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193091" w:rsidRPr="00220238" w14:paraId="6BB27B07" w14:textId="77777777" w:rsidTr="001D63AD">
        <w:tc>
          <w:tcPr>
            <w:tcW w:w="8363" w:type="dxa"/>
          </w:tcPr>
          <w:p w14:paraId="63320315" w14:textId="7CCD57E2" w:rsidR="00193091" w:rsidRPr="00220238" w:rsidRDefault="00193091" w:rsidP="001D63AD">
            <w:pPr>
              <w:widowControl w:val="0"/>
              <w:tabs>
                <w:tab w:val="clear" w:pos="567"/>
              </w:tabs>
            </w:pPr>
            <w:r w:rsidRPr="00220238">
              <w:t xml:space="preserve">Tento dokument predstavuje schválené informácie o lieku </w:t>
            </w:r>
            <w:proofErr w:type="spellStart"/>
            <w:r w:rsidR="00BE6EAA">
              <w:rPr>
                <w:lang w:val="en-US"/>
              </w:rPr>
              <w:t>Fulvestrant</w:t>
            </w:r>
            <w:proofErr w:type="spellEnd"/>
            <w:r w:rsidR="00BE6EAA" w:rsidRPr="00921303">
              <w:rPr>
                <w:lang w:val="en-US"/>
              </w:rPr>
              <w:t xml:space="preserve"> Mylan 25</w:t>
            </w:r>
            <w:r w:rsidR="00BE6EAA">
              <w:rPr>
                <w:lang w:val="en-US"/>
              </w:rPr>
              <w:t>0</w:t>
            </w:r>
            <w:r w:rsidR="00BE6EAA" w:rsidRPr="00921303">
              <w:rPr>
                <w:lang w:val="en-US"/>
              </w:rPr>
              <w:t xml:space="preserve"> mg s</w:t>
            </w:r>
            <w:r w:rsidR="00BE6EAA">
              <w:rPr>
                <w:lang w:val="en-US"/>
              </w:rPr>
              <w:t>olution</w:t>
            </w:r>
            <w:r w:rsidR="00BE6EAA" w:rsidRPr="00921303">
              <w:rPr>
                <w:lang w:val="en-US"/>
              </w:rPr>
              <w:t xml:space="preserve"> for injection</w:t>
            </w:r>
            <w:r w:rsidRPr="00220238">
              <w:t xml:space="preserve"> a sú v ňom  sledované zmeny od predchádzajúcej procedúry, ktorou boli ovplyvnené informácie o lieku </w:t>
            </w:r>
            <w:r w:rsidR="006231AE" w:rsidRPr="00921303">
              <w:rPr>
                <w:lang w:val="en-US"/>
              </w:rPr>
              <w:t>(</w:t>
            </w:r>
            <w:r w:rsidR="006231AE" w:rsidRPr="003323DD">
              <w:rPr>
                <w:lang w:val="en-US"/>
              </w:rPr>
              <w:t>EMA/N/0000303636</w:t>
            </w:r>
            <w:r w:rsidR="006231AE" w:rsidRPr="00921303">
              <w:rPr>
                <w:lang w:val="en-US"/>
              </w:rPr>
              <w:t>)</w:t>
            </w:r>
            <w:r w:rsidRPr="00220238">
              <w:t>.</w:t>
            </w:r>
          </w:p>
          <w:p w14:paraId="10AD34AB" w14:textId="77777777" w:rsidR="00193091" w:rsidRPr="00220238" w:rsidRDefault="00193091" w:rsidP="001D63AD">
            <w:pPr>
              <w:widowControl w:val="0"/>
              <w:tabs>
                <w:tab w:val="clear" w:pos="567"/>
              </w:tabs>
            </w:pPr>
          </w:p>
          <w:p w14:paraId="5FCA3725" w14:textId="1FD9ED72" w:rsidR="00193091" w:rsidRPr="00220238" w:rsidRDefault="00193091" w:rsidP="001D63AD">
            <w:r w:rsidRPr="00220238">
              <w:t xml:space="preserve">Viac informácií nájdete na webovej stránke Európskej agentúry pre lieky: </w:t>
            </w:r>
            <w:r w:rsidR="001F59AC">
              <w:fldChar w:fldCharType="begin"/>
            </w:r>
            <w:r w:rsidR="001F59AC">
              <w:instrText>HYPERLINK "https://www.ema.europa.eu/en/medicines/human/epar/fulvestrant-mylan"</w:instrText>
            </w:r>
            <w:r w:rsidR="001F59AC">
              <w:fldChar w:fldCharType="separate"/>
            </w:r>
            <w:r w:rsidR="001F59AC" w:rsidRPr="00A03B72">
              <w:rPr>
                <w:rStyle w:val="Hyperlink"/>
                <w:lang w:val="en-US"/>
              </w:rPr>
              <w:t>https://www.ema.europa.eu/en/medicines/human/epar/fulvestrant-mylan</w:t>
            </w:r>
            <w:r w:rsidR="001F59AC">
              <w:fldChar w:fldCharType="end"/>
            </w:r>
          </w:p>
        </w:tc>
      </w:tr>
    </w:tbl>
    <w:p w14:paraId="5DFFA811" w14:textId="77777777" w:rsidR="00812D16" w:rsidRPr="00CF10C1" w:rsidRDefault="00812D16" w:rsidP="00204AAB">
      <w:pPr>
        <w:spacing w:line="240" w:lineRule="auto"/>
        <w:outlineLvl w:val="0"/>
        <w:rPr>
          <w:bCs/>
        </w:rPr>
      </w:pPr>
    </w:p>
    <w:p w14:paraId="33DF7E6D" w14:textId="77777777" w:rsidR="00812D16" w:rsidRPr="00CF10C1" w:rsidRDefault="00812D16" w:rsidP="00204AAB">
      <w:pPr>
        <w:spacing w:line="240" w:lineRule="auto"/>
        <w:outlineLvl w:val="0"/>
        <w:rPr>
          <w:bCs/>
        </w:rPr>
      </w:pPr>
    </w:p>
    <w:p w14:paraId="2001E4CE" w14:textId="77777777" w:rsidR="00812D16" w:rsidRPr="00CF10C1" w:rsidRDefault="00812D16" w:rsidP="00085939">
      <w:pPr>
        <w:spacing w:line="240" w:lineRule="auto"/>
        <w:outlineLvl w:val="0"/>
        <w:rPr>
          <w:bCs/>
        </w:rPr>
      </w:pPr>
    </w:p>
    <w:p w14:paraId="03B37813" w14:textId="77777777" w:rsidR="00812D16" w:rsidRPr="00CF10C1" w:rsidRDefault="00812D16" w:rsidP="00085939">
      <w:pPr>
        <w:spacing w:line="240" w:lineRule="auto"/>
        <w:outlineLvl w:val="0"/>
        <w:rPr>
          <w:bCs/>
        </w:rPr>
      </w:pPr>
    </w:p>
    <w:p w14:paraId="17121E16" w14:textId="77777777" w:rsidR="00812D16" w:rsidRPr="00CF10C1" w:rsidRDefault="00812D16" w:rsidP="00085939">
      <w:pPr>
        <w:spacing w:line="240" w:lineRule="auto"/>
        <w:outlineLvl w:val="0"/>
        <w:rPr>
          <w:bCs/>
        </w:rPr>
      </w:pPr>
    </w:p>
    <w:p w14:paraId="2D18F9C6" w14:textId="77777777" w:rsidR="00812D16" w:rsidRPr="00CF10C1" w:rsidRDefault="00812D16" w:rsidP="00085939">
      <w:pPr>
        <w:spacing w:line="240" w:lineRule="auto"/>
        <w:outlineLvl w:val="0"/>
        <w:rPr>
          <w:bCs/>
        </w:rPr>
      </w:pPr>
    </w:p>
    <w:p w14:paraId="3232FB38" w14:textId="77777777" w:rsidR="00812D16" w:rsidRPr="00CF10C1" w:rsidRDefault="00812D16" w:rsidP="00085939">
      <w:pPr>
        <w:spacing w:line="240" w:lineRule="auto"/>
        <w:outlineLvl w:val="0"/>
        <w:rPr>
          <w:bCs/>
        </w:rPr>
      </w:pPr>
    </w:p>
    <w:p w14:paraId="68DC6876" w14:textId="77777777" w:rsidR="00812D16" w:rsidRPr="00CF10C1" w:rsidRDefault="00812D16" w:rsidP="00085939">
      <w:pPr>
        <w:spacing w:line="240" w:lineRule="auto"/>
        <w:outlineLvl w:val="0"/>
        <w:rPr>
          <w:bCs/>
        </w:rPr>
      </w:pPr>
    </w:p>
    <w:p w14:paraId="6AA05DE4" w14:textId="77777777" w:rsidR="00812D16" w:rsidRPr="00CF10C1" w:rsidRDefault="00812D16" w:rsidP="00085939">
      <w:pPr>
        <w:spacing w:line="240" w:lineRule="auto"/>
        <w:outlineLvl w:val="0"/>
        <w:rPr>
          <w:bCs/>
        </w:rPr>
      </w:pPr>
    </w:p>
    <w:p w14:paraId="253EEAAB" w14:textId="77777777" w:rsidR="00812D16" w:rsidRPr="00CF10C1" w:rsidRDefault="00812D16" w:rsidP="00085939">
      <w:pPr>
        <w:spacing w:line="240" w:lineRule="auto"/>
        <w:outlineLvl w:val="0"/>
        <w:rPr>
          <w:bCs/>
        </w:rPr>
      </w:pPr>
    </w:p>
    <w:p w14:paraId="79BD58BE" w14:textId="77777777" w:rsidR="00812D16" w:rsidRPr="00CF10C1" w:rsidRDefault="00812D16" w:rsidP="00085939">
      <w:pPr>
        <w:spacing w:line="240" w:lineRule="auto"/>
        <w:outlineLvl w:val="0"/>
        <w:rPr>
          <w:bCs/>
        </w:rPr>
      </w:pPr>
    </w:p>
    <w:p w14:paraId="70025AD2" w14:textId="77777777" w:rsidR="00812D16" w:rsidRPr="00CF10C1" w:rsidRDefault="00812D16" w:rsidP="00085939">
      <w:pPr>
        <w:spacing w:line="240" w:lineRule="auto"/>
        <w:outlineLvl w:val="0"/>
        <w:rPr>
          <w:bCs/>
        </w:rPr>
      </w:pPr>
    </w:p>
    <w:p w14:paraId="2563166A" w14:textId="77777777" w:rsidR="00812D16" w:rsidRPr="00CF10C1" w:rsidRDefault="00812D16" w:rsidP="00085939">
      <w:pPr>
        <w:spacing w:line="240" w:lineRule="auto"/>
        <w:outlineLvl w:val="0"/>
        <w:rPr>
          <w:bCs/>
        </w:rPr>
      </w:pPr>
    </w:p>
    <w:p w14:paraId="655F982D" w14:textId="77777777" w:rsidR="00812D16" w:rsidRPr="00CF10C1" w:rsidRDefault="00812D16" w:rsidP="00085939">
      <w:pPr>
        <w:spacing w:line="240" w:lineRule="auto"/>
        <w:outlineLvl w:val="0"/>
        <w:rPr>
          <w:bCs/>
        </w:rPr>
      </w:pPr>
    </w:p>
    <w:p w14:paraId="1F5DF4FB" w14:textId="77777777" w:rsidR="00812D16" w:rsidRPr="00CF10C1" w:rsidRDefault="00812D16" w:rsidP="00085939">
      <w:pPr>
        <w:spacing w:line="240" w:lineRule="auto"/>
        <w:outlineLvl w:val="0"/>
        <w:rPr>
          <w:bCs/>
        </w:rPr>
      </w:pPr>
    </w:p>
    <w:p w14:paraId="728BF39C" w14:textId="77777777" w:rsidR="00812D16" w:rsidRPr="00CF10C1" w:rsidRDefault="00812D16" w:rsidP="00085939">
      <w:pPr>
        <w:spacing w:line="240" w:lineRule="auto"/>
        <w:outlineLvl w:val="0"/>
        <w:rPr>
          <w:bCs/>
        </w:rPr>
      </w:pPr>
    </w:p>
    <w:p w14:paraId="7E0D8AE0" w14:textId="77777777" w:rsidR="00812D16" w:rsidRPr="00CF10C1" w:rsidRDefault="00812D16" w:rsidP="00085939">
      <w:pPr>
        <w:spacing w:line="240" w:lineRule="auto"/>
        <w:outlineLvl w:val="0"/>
        <w:rPr>
          <w:bCs/>
        </w:rPr>
      </w:pPr>
    </w:p>
    <w:p w14:paraId="6895A018" w14:textId="77777777" w:rsidR="00812D16" w:rsidRDefault="00812D16" w:rsidP="00085939">
      <w:pPr>
        <w:spacing w:line="240" w:lineRule="auto"/>
        <w:outlineLvl w:val="0"/>
        <w:rPr>
          <w:bCs/>
        </w:rPr>
      </w:pPr>
    </w:p>
    <w:p w14:paraId="4F2BA823" w14:textId="77777777" w:rsidR="001B092D" w:rsidRDefault="001B092D" w:rsidP="00085939">
      <w:pPr>
        <w:spacing w:line="240" w:lineRule="auto"/>
        <w:outlineLvl w:val="0"/>
        <w:rPr>
          <w:bCs/>
        </w:rPr>
      </w:pPr>
    </w:p>
    <w:p w14:paraId="58DE2460" w14:textId="77777777" w:rsidR="001B092D" w:rsidRDefault="001B092D" w:rsidP="00085939">
      <w:pPr>
        <w:spacing w:line="240" w:lineRule="auto"/>
        <w:outlineLvl w:val="0"/>
        <w:rPr>
          <w:bCs/>
        </w:rPr>
      </w:pPr>
    </w:p>
    <w:p w14:paraId="5D2652A9" w14:textId="77777777" w:rsidR="001B092D" w:rsidRPr="00CF10C1" w:rsidRDefault="001B092D" w:rsidP="00085939">
      <w:pPr>
        <w:spacing w:line="240" w:lineRule="auto"/>
        <w:outlineLvl w:val="0"/>
        <w:rPr>
          <w:bCs/>
        </w:rPr>
      </w:pPr>
    </w:p>
    <w:p w14:paraId="223E0ACB" w14:textId="77777777" w:rsidR="00812D16" w:rsidRPr="00CF10C1" w:rsidRDefault="00812D16" w:rsidP="00085939">
      <w:pPr>
        <w:spacing w:line="240" w:lineRule="auto"/>
        <w:outlineLvl w:val="0"/>
        <w:rPr>
          <w:bCs/>
        </w:rPr>
      </w:pPr>
    </w:p>
    <w:p w14:paraId="4130C8B7" w14:textId="77777777" w:rsidR="00812D16" w:rsidRPr="00CF10C1" w:rsidRDefault="00812D16" w:rsidP="00085939">
      <w:pPr>
        <w:spacing w:line="240" w:lineRule="auto"/>
        <w:outlineLvl w:val="0"/>
        <w:rPr>
          <w:bCs/>
        </w:rPr>
      </w:pPr>
    </w:p>
    <w:p w14:paraId="0790EC73" w14:textId="77777777" w:rsidR="00812D16" w:rsidRPr="00CF10C1" w:rsidRDefault="00812D16" w:rsidP="00085939">
      <w:pPr>
        <w:spacing w:line="240" w:lineRule="auto"/>
        <w:jc w:val="center"/>
        <w:outlineLvl w:val="0"/>
        <w:rPr>
          <w:b/>
        </w:rPr>
      </w:pPr>
      <w:r w:rsidRPr="009A2476">
        <w:rPr>
          <w:b/>
        </w:rPr>
        <w:t>PRÍLOHA I</w:t>
      </w:r>
    </w:p>
    <w:p w14:paraId="5DCBB4B1" w14:textId="77777777" w:rsidR="00812D16" w:rsidRPr="00A72672" w:rsidRDefault="00812D16" w:rsidP="00085939">
      <w:pPr>
        <w:spacing w:line="240" w:lineRule="auto"/>
        <w:jc w:val="center"/>
        <w:outlineLvl w:val="0"/>
      </w:pPr>
    </w:p>
    <w:p w14:paraId="6ADFDDFD" w14:textId="77777777" w:rsidR="00812D16" w:rsidRPr="00A72672" w:rsidRDefault="00812D16" w:rsidP="00085939">
      <w:pPr>
        <w:spacing w:line="240" w:lineRule="auto"/>
        <w:jc w:val="center"/>
        <w:outlineLvl w:val="0"/>
      </w:pPr>
      <w:r w:rsidRPr="00A72672">
        <w:rPr>
          <w:b/>
        </w:rPr>
        <w:t>SÚHRN CHARAKTERISTICKÝCH VLASTNOSTÍ LIEKU</w:t>
      </w:r>
    </w:p>
    <w:p w14:paraId="29541E22" w14:textId="77777777" w:rsidR="00812D16" w:rsidRPr="00BF5AB0" w:rsidRDefault="00812D16" w:rsidP="00A17E8D">
      <w:pPr>
        <w:keepNext/>
        <w:numPr>
          <w:ilvl w:val="0"/>
          <w:numId w:val="12"/>
        </w:numPr>
        <w:spacing w:line="240" w:lineRule="auto"/>
        <w:ind w:left="567" w:hanging="567"/>
      </w:pPr>
      <w:r>
        <w:br w:type="page"/>
      </w:r>
      <w:r w:rsidRPr="00BF5AB0">
        <w:rPr>
          <w:b/>
        </w:rPr>
        <w:lastRenderedPageBreak/>
        <w:t>NÁZOV LIEKU</w:t>
      </w:r>
    </w:p>
    <w:p w14:paraId="1B14D57F" w14:textId="77777777" w:rsidR="00812D16" w:rsidRPr="00BF5AB0" w:rsidRDefault="00812D16" w:rsidP="00085939">
      <w:pPr>
        <w:keepNext/>
        <w:spacing w:line="240" w:lineRule="auto"/>
      </w:pPr>
    </w:p>
    <w:p w14:paraId="094F2622" w14:textId="77777777" w:rsidR="00812D16" w:rsidRPr="00A72672" w:rsidRDefault="00A826A6" w:rsidP="00204AAB">
      <w:pPr>
        <w:spacing w:line="240" w:lineRule="auto"/>
      </w:pPr>
      <w:r w:rsidRPr="00A826A6">
        <w:t>Fulvestrant Mylan 250</w:t>
      </w:r>
      <w:r w:rsidR="00D70D63">
        <w:t> </w:t>
      </w:r>
      <w:r w:rsidRPr="00A826A6">
        <w:t xml:space="preserve">mg </w:t>
      </w:r>
      <w:r>
        <w:t>injekčný roztok v naplnenej injekčnej striekačke</w:t>
      </w:r>
    </w:p>
    <w:p w14:paraId="3C769448" w14:textId="77777777" w:rsidR="00812D16" w:rsidRDefault="00812D16" w:rsidP="00204AAB">
      <w:pPr>
        <w:spacing w:line="240" w:lineRule="auto"/>
      </w:pPr>
    </w:p>
    <w:p w14:paraId="2C237542" w14:textId="77777777" w:rsidR="00A826A6" w:rsidRPr="00A72672" w:rsidRDefault="00A826A6" w:rsidP="00204AAB">
      <w:pPr>
        <w:spacing w:line="240" w:lineRule="auto"/>
      </w:pPr>
    </w:p>
    <w:p w14:paraId="67563C6A" w14:textId="77777777" w:rsidR="00812D16" w:rsidRPr="00BF5AB0" w:rsidRDefault="00812D16" w:rsidP="00572598">
      <w:pPr>
        <w:keepNext/>
        <w:numPr>
          <w:ilvl w:val="0"/>
          <w:numId w:val="6"/>
        </w:numPr>
        <w:suppressAutoHyphens/>
        <w:spacing w:line="240" w:lineRule="auto"/>
        <w:ind w:left="567" w:hanging="567"/>
      </w:pPr>
      <w:r w:rsidRPr="00BF5AB0">
        <w:rPr>
          <w:b/>
        </w:rPr>
        <w:t>KVALITATÍVNE A</w:t>
      </w:r>
      <w:r w:rsidR="0082445A">
        <w:rPr>
          <w:b/>
          <w:noProof/>
        </w:rPr>
        <w:t> </w:t>
      </w:r>
      <w:r w:rsidRPr="00BF5AB0">
        <w:rPr>
          <w:b/>
        </w:rPr>
        <w:t>KVANTITATÍVNE ZLOŽENIE</w:t>
      </w:r>
    </w:p>
    <w:p w14:paraId="7258ADBC" w14:textId="77777777" w:rsidR="00812D16" w:rsidRPr="00BF5AB0" w:rsidRDefault="00812D16" w:rsidP="00085939">
      <w:pPr>
        <w:keepNext/>
        <w:spacing w:line="240" w:lineRule="auto"/>
      </w:pPr>
    </w:p>
    <w:p w14:paraId="4F0DEF78" w14:textId="77777777" w:rsidR="00812D16" w:rsidRDefault="00A826A6" w:rsidP="007170BB">
      <w:pPr>
        <w:tabs>
          <w:tab w:val="clear" w:pos="567"/>
          <w:tab w:val="left" w:pos="0"/>
        </w:tabs>
        <w:spacing w:line="240" w:lineRule="auto"/>
      </w:pPr>
      <w:r w:rsidRPr="00A826A6">
        <w:t>Jedna naplnená injekčná striekačka obsahuje 250</w:t>
      </w:r>
      <w:r w:rsidR="00D70D63">
        <w:t> </w:t>
      </w:r>
      <w:r w:rsidRPr="00A826A6">
        <w:t>mg fulvestrantu v</w:t>
      </w:r>
      <w:r w:rsidR="00D70D63">
        <w:t> </w:t>
      </w:r>
      <w:r w:rsidRPr="00A826A6">
        <w:t>5</w:t>
      </w:r>
      <w:r w:rsidR="00D70D63">
        <w:t> </w:t>
      </w:r>
      <w:r w:rsidRPr="00A826A6">
        <w:t>ml roztoku.</w:t>
      </w:r>
    </w:p>
    <w:p w14:paraId="64A8B744" w14:textId="77777777" w:rsidR="00A826A6" w:rsidRPr="00BF5AB0" w:rsidRDefault="00A826A6" w:rsidP="00A826A6">
      <w:pPr>
        <w:spacing w:line="240" w:lineRule="auto"/>
      </w:pPr>
    </w:p>
    <w:p w14:paraId="378BA264" w14:textId="77777777" w:rsidR="00812D16" w:rsidRDefault="00812D16" w:rsidP="00A17E8D">
      <w:pPr>
        <w:pStyle w:val="EMEAEnBodyText"/>
        <w:keepNext/>
        <w:spacing w:before="0" w:after="0"/>
        <w:ind w:left="567" w:hanging="567"/>
        <w:jc w:val="left"/>
        <w:rPr>
          <w:u w:val="single"/>
        </w:rPr>
      </w:pPr>
      <w:r w:rsidRPr="00BF5AB0">
        <w:rPr>
          <w:u w:val="single"/>
        </w:rPr>
        <w:t>Pomocn</w:t>
      </w:r>
      <w:r w:rsidR="00E14599">
        <w:rPr>
          <w:u w:val="single"/>
        </w:rPr>
        <w:t>á</w:t>
      </w:r>
      <w:r w:rsidRPr="00BF5AB0">
        <w:rPr>
          <w:u w:val="single"/>
        </w:rPr>
        <w:t xml:space="preserve"> látk</w:t>
      </w:r>
      <w:r w:rsidR="00E14599">
        <w:rPr>
          <w:u w:val="single"/>
        </w:rPr>
        <w:t>a</w:t>
      </w:r>
      <w:r w:rsidR="00A826A6">
        <w:rPr>
          <w:u w:val="single"/>
        </w:rPr>
        <w:t xml:space="preserve"> </w:t>
      </w:r>
      <w:r w:rsidRPr="00BF5AB0">
        <w:rPr>
          <w:u w:val="single"/>
        </w:rPr>
        <w:t>so známym účinkom</w:t>
      </w:r>
      <w:r w:rsidR="00E14599">
        <w:rPr>
          <w:u w:val="single"/>
        </w:rPr>
        <w:t xml:space="preserve"> </w:t>
      </w:r>
      <w:r w:rsidR="00E14599" w:rsidRPr="00E14599">
        <w:rPr>
          <w:u w:val="single"/>
        </w:rPr>
        <w:t>(na 5 ml)</w:t>
      </w:r>
    </w:p>
    <w:p w14:paraId="02E1A562" w14:textId="77777777" w:rsidR="008D2B41" w:rsidRDefault="008D2B41" w:rsidP="00A17E8D">
      <w:pPr>
        <w:pStyle w:val="EMEAEnBodyText"/>
        <w:keepNext/>
        <w:spacing w:before="0" w:after="0"/>
        <w:ind w:left="567" w:hanging="567"/>
        <w:jc w:val="left"/>
        <w:rPr>
          <w:u w:val="single"/>
        </w:rPr>
      </w:pPr>
    </w:p>
    <w:p w14:paraId="259245EB" w14:textId="77777777" w:rsidR="00D2738F" w:rsidRDefault="00D2738F" w:rsidP="00A17E8D">
      <w:pPr>
        <w:pStyle w:val="EMEAEnBodyText"/>
        <w:keepNext/>
        <w:spacing w:before="0" w:after="0"/>
        <w:ind w:left="567" w:hanging="567"/>
        <w:jc w:val="left"/>
      </w:pPr>
      <w:r w:rsidRPr="00D2738F">
        <w:t>Etanol, bezvodý (500 mg)</w:t>
      </w:r>
    </w:p>
    <w:p w14:paraId="77910D61" w14:textId="77777777" w:rsidR="00D2738F" w:rsidRDefault="00D2738F" w:rsidP="00A17E8D">
      <w:pPr>
        <w:pStyle w:val="EMEAEnBodyText"/>
        <w:keepNext/>
        <w:spacing w:before="0" w:after="0"/>
        <w:ind w:left="567" w:hanging="567"/>
        <w:jc w:val="left"/>
      </w:pPr>
      <w:r w:rsidRPr="00D2738F">
        <w:t>Benzylalkohol (500 mg)</w:t>
      </w:r>
    </w:p>
    <w:p w14:paraId="12BB3E3F" w14:textId="77777777" w:rsidR="00D2738F" w:rsidRPr="00085939" w:rsidRDefault="00572E37" w:rsidP="00A17E8D">
      <w:pPr>
        <w:pStyle w:val="EMEAEnBodyText"/>
        <w:keepNext/>
        <w:spacing w:before="0" w:after="0"/>
        <w:ind w:left="567" w:hanging="567"/>
        <w:jc w:val="left"/>
      </w:pPr>
      <w:r w:rsidRPr="00572E37">
        <w:t>Benzyl</w:t>
      </w:r>
      <w:r w:rsidR="00465555">
        <w:t>-</w:t>
      </w:r>
      <w:r w:rsidRPr="00572E37">
        <w:t>benzoát (750 mg)</w:t>
      </w:r>
    </w:p>
    <w:p w14:paraId="344FC20A" w14:textId="77777777" w:rsidR="004276D8" w:rsidRDefault="004276D8" w:rsidP="00204AAB">
      <w:pPr>
        <w:spacing w:line="240" w:lineRule="auto"/>
        <w:outlineLvl w:val="0"/>
      </w:pPr>
    </w:p>
    <w:p w14:paraId="72D3DA96" w14:textId="77777777" w:rsidR="00812D16" w:rsidRPr="00BF5AB0" w:rsidRDefault="00AA0A43" w:rsidP="00204AAB">
      <w:pPr>
        <w:spacing w:line="240" w:lineRule="auto"/>
        <w:outlineLvl w:val="0"/>
      </w:pPr>
      <w:r w:rsidRPr="00BF5AB0">
        <w:t>Úplný zoznam pomocných</w:t>
      </w:r>
      <w:r w:rsidR="00A826A6">
        <w:t xml:space="preserve"> látok, pozri časť 6.1.</w:t>
      </w:r>
    </w:p>
    <w:p w14:paraId="4475AE58" w14:textId="77777777" w:rsidR="00812D16" w:rsidRPr="00891D76" w:rsidRDefault="00812D16" w:rsidP="00204AAB">
      <w:pPr>
        <w:spacing w:line="240" w:lineRule="auto"/>
      </w:pPr>
    </w:p>
    <w:p w14:paraId="71AE3790" w14:textId="77777777" w:rsidR="00812D16" w:rsidRPr="0082445A" w:rsidRDefault="00812D16" w:rsidP="00204AAB">
      <w:pPr>
        <w:spacing w:line="240" w:lineRule="auto"/>
      </w:pPr>
    </w:p>
    <w:p w14:paraId="43968819" w14:textId="77777777" w:rsidR="00812D16" w:rsidRPr="00BF5AB0" w:rsidRDefault="00812D16" w:rsidP="00CF10C1">
      <w:pPr>
        <w:keepNext/>
        <w:numPr>
          <w:ilvl w:val="0"/>
          <w:numId w:val="6"/>
        </w:numPr>
        <w:suppressAutoHyphens/>
        <w:spacing w:line="240" w:lineRule="auto"/>
        <w:ind w:left="567" w:hanging="567"/>
        <w:rPr>
          <w:caps/>
        </w:rPr>
      </w:pPr>
      <w:r w:rsidRPr="00BF5AB0">
        <w:rPr>
          <w:b/>
        </w:rPr>
        <w:t>LIEKOVÁ FORMA</w:t>
      </w:r>
    </w:p>
    <w:p w14:paraId="00EFF96F" w14:textId="77777777" w:rsidR="00812D16" w:rsidRPr="00BF5AB0" w:rsidRDefault="00812D16" w:rsidP="00085939">
      <w:pPr>
        <w:keepNext/>
        <w:spacing w:line="240" w:lineRule="auto"/>
      </w:pPr>
    </w:p>
    <w:p w14:paraId="1140BC58" w14:textId="77777777" w:rsidR="00930165" w:rsidRDefault="00930165" w:rsidP="00930165">
      <w:pPr>
        <w:spacing w:line="240" w:lineRule="auto"/>
      </w:pPr>
      <w:r>
        <w:t>Injekčný rozto</w:t>
      </w:r>
      <w:r w:rsidR="00C114CC">
        <w:t>k</w:t>
      </w:r>
      <w:r>
        <w:t>.</w:t>
      </w:r>
    </w:p>
    <w:p w14:paraId="7B86251A" w14:textId="77777777" w:rsidR="00930165" w:rsidRDefault="00930165" w:rsidP="00930165">
      <w:pPr>
        <w:spacing w:line="240" w:lineRule="auto"/>
      </w:pPr>
    </w:p>
    <w:p w14:paraId="644A576F" w14:textId="77777777" w:rsidR="00812D16" w:rsidRPr="00891D76" w:rsidRDefault="00930165" w:rsidP="00930165">
      <w:pPr>
        <w:spacing w:line="240" w:lineRule="auto"/>
      </w:pPr>
      <w:r>
        <w:t>Číry, bezfarebný až žltý viskózny roztok.</w:t>
      </w:r>
    </w:p>
    <w:p w14:paraId="13091EA9" w14:textId="77777777" w:rsidR="00812D16" w:rsidRDefault="00812D16" w:rsidP="00204AAB">
      <w:pPr>
        <w:spacing w:line="240" w:lineRule="auto"/>
      </w:pPr>
    </w:p>
    <w:p w14:paraId="5FE9EAFF" w14:textId="77777777" w:rsidR="00930165" w:rsidRPr="0082445A" w:rsidRDefault="00930165" w:rsidP="00204AAB">
      <w:pPr>
        <w:spacing w:line="240" w:lineRule="auto"/>
      </w:pPr>
    </w:p>
    <w:p w14:paraId="2BE91BEB" w14:textId="77777777" w:rsidR="00812D16" w:rsidRPr="00BF5AB0" w:rsidRDefault="00812D16" w:rsidP="00CF10C1">
      <w:pPr>
        <w:keepNext/>
        <w:numPr>
          <w:ilvl w:val="0"/>
          <w:numId w:val="6"/>
        </w:numPr>
        <w:suppressAutoHyphens/>
        <w:spacing w:line="240" w:lineRule="auto"/>
        <w:ind w:left="567" w:hanging="567"/>
        <w:rPr>
          <w:caps/>
        </w:rPr>
      </w:pPr>
      <w:r w:rsidRPr="00BF5AB0">
        <w:rPr>
          <w:b/>
        </w:rPr>
        <w:t>KLINICKÉ ÚDAJE</w:t>
      </w:r>
    </w:p>
    <w:p w14:paraId="28E0D3B3" w14:textId="77777777" w:rsidR="00812D16" w:rsidRPr="00BF5AB0" w:rsidRDefault="00812D16" w:rsidP="00085939">
      <w:pPr>
        <w:keepNext/>
        <w:spacing w:line="240" w:lineRule="auto"/>
      </w:pPr>
    </w:p>
    <w:p w14:paraId="54263EE3" w14:textId="77777777" w:rsidR="00812D16" w:rsidRPr="00BF5AB0" w:rsidRDefault="00812D16" w:rsidP="00D408CD">
      <w:pPr>
        <w:keepNext/>
        <w:numPr>
          <w:ilvl w:val="1"/>
          <w:numId w:val="6"/>
        </w:numPr>
        <w:spacing w:line="240" w:lineRule="auto"/>
        <w:outlineLvl w:val="0"/>
      </w:pPr>
      <w:r w:rsidRPr="00BF5AB0">
        <w:rPr>
          <w:b/>
        </w:rPr>
        <w:t>Terapeutické indikácie</w:t>
      </w:r>
    </w:p>
    <w:p w14:paraId="5A476188" w14:textId="77777777" w:rsidR="00812D16" w:rsidRPr="00BF5AB0" w:rsidRDefault="00812D16" w:rsidP="00085939">
      <w:pPr>
        <w:keepNext/>
        <w:spacing w:line="240" w:lineRule="auto"/>
      </w:pPr>
    </w:p>
    <w:p w14:paraId="7F757ACA" w14:textId="77777777" w:rsidR="00CC2A5F" w:rsidRDefault="00930165" w:rsidP="00930165">
      <w:pPr>
        <w:spacing w:line="240" w:lineRule="auto"/>
      </w:pPr>
      <w:r>
        <w:t>Fulvestrant je indikovaný</w:t>
      </w:r>
      <w:r w:rsidR="00CC2A5F">
        <w:t>:</w:t>
      </w:r>
    </w:p>
    <w:p w14:paraId="58F49629" w14:textId="77777777" w:rsidR="000A108D" w:rsidRPr="0050617E" w:rsidRDefault="000A108D" w:rsidP="0010605F">
      <w:pPr>
        <w:numPr>
          <w:ilvl w:val="0"/>
          <w:numId w:val="20"/>
        </w:numPr>
        <w:spacing w:line="240" w:lineRule="auto"/>
        <w:ind w:left="567" w:hanging="567"/>
      </w:pPr>
      <w:r w:rsidRPr="0010605F">
        <w:t>ako monoterapia na liečbu lokálne pokročilého alebo metastatického karcinómu prsníka s pozitivitou estrogénových receptorov u postmenopauzálnych žien:</w:t>
      </w:r>
    </w:p>
    <w:p w14:paraId="3A31899F" w14:textId="77777777" w:rsidR="00CC2A5F" w:rsidRDefault="00930165" w:rsidP="0010605F">
      <w:pPr>
        <w:numPr>
          <w:ilvl w:val="0"/>
          <w:numId w:val="27"/>
        </w:numPr>
        <w:spacing w:line="240" w:lineRule="auto"/>
        <w:ind w:left="993" w:hanging="426"/>
      </w:pPr>
      <w:r>
        <w:t>bez predchádzajúcej endokrinnej liečby, alebo</w:t>
      </w:r>
    </w:p>
    <w:p w14:paraId="197973BA" w14:textId="77777777" w:rsidR="00812D16" w:rsidRDefault="00930165" w:rsidP="0010605F">
      <w:pPr>
        <w:numPr>
          <w:ilvl w:val="0"/>
          <w:numId w:val="27"/>
        </w:numPr>
        <w:spacing w:line="240" w:lineRule="auto"/>
        <w:ind w:left="993" w:hanging="426"/>
      </w:pPr>
      <w:r>
        <w:t>s</w:t>
      </w:r>
      <w:r w:rsidR="00D70D63">
        <w:t> </w:t>
      </w:r>
      <w:r>
        <w:t>relapsom ochorenia počas alebo po adjuvantnej antiestrogénovej liečbe alebo pri progresii ochorenia počas antiestrogénovej liečby.</w:t>
      </w:r>
    </w:p>
    <w:p w14:paraId="63596DAD" w14:textId="77777777" w:rsidR="00737E12" w:rsidRPr="0010605F" w:rsidRDefault="00737E12" w:rsidP="0010605F">
      <w:pPr>
        <w:numPr>
          <w:ilvl w:val="0"/>
          <w:numId w:val="20"/>
        </w:numPr>
        <w:spacing w:line="240" w:lineRule="auto"/>
        <w:ind w:left="567" w:hanging="567"/>
      </w:pPr>
      <w:r w:rsidRPr="0010605F">
        <w:t>v kombinácii s palbociklibom na liečbu lokálne pokročilého alebo metastatického karcinómu prsníka s pozitivitou hormonálnych receptorov (HR) a negativitou receptora 2 pre ľudský epidermálny rastový faktor (HER2) u žien, ktoré predtým podstúpili endokrinnú liečbu (pozri časť 5.1).</w:t>
      </w:r>
    </w:p>
    <w:p w14:paraId="78D16E25" w14:textId="77777777" w:rsidR="00B64FDF" w:rsidRPr="0050617E" w:rsidRDefault="00B64FDF" w:rsidP="001F3AC7">
      <w:pPr>
        <w:pStyle w:val="Bullet2"/>
        <w:numPr>
          <w:ilvl w:val="0"/>
          <w:numId w:val="0"/>
        </w:numPr>
      </w:pPr>
    </w:p>
    <w:p w14:paraId="157B7BA7" w14:textId="77777777" w:rsidR="00B64FDF" w:rsidRPr="0050617E" w:rsidRDefault="00B64FDF" w:rsidP="00B64FDF">
      <w:r>
        <w:rPr>
          <w:szCs w:val="22"/>
        </w:rPr>
        <w:t>U pre- alebo perimenopauzálnych žien sa má kombinovaná liečba s palbociklibom kombinovať s agonistom hormónu uvoľňujúceho luteinizačný hormón (LHRH).</w:t>
      </w:r>
    </w:p>
    <w:p w14:paraId="3D437309" w14:textId="77777777" w:rsidR="00930165" w:rsidRPr="00A72672" w:rsidRDefault="00930165" w:rsidP="00204AAB">
      <w:pPr>
        <w:spacing w:line="240" w:lineRule="auto"/>
      </w:pPr>
    </w:p>
    <w:p w14:paraId="5FA0F10A" w14:textId="77777777" w:rsidR="00812D16" w:rsidRPr="00BF5AB0" w:rsidRDefault="00812D16" w:rsidP="00D408CD">
      <w:pPr>
        <w:keepNext/>
        <w:numPr>
          <w:ilvl w:val="1"/>
          <w:numId w:val="6"/>
        </w:numPr>
        <w:spacing w:line="240" w:lineRule="auto"/>
        <w:outlineLvl w:val="0"/>
        <w:rPr>
          <w:b/>
        </w:rPr>
      </w:pPr>
      <w:r w:rsidRPr="00BF5AB0">
        <w:rPr>
          <w:b/>
        </w:rPr>
        <w:t>Dávkovanie a spôsob podávania</w:t>
      </w:r>
    </w:p>
    <w:p w14:paraId="3C4C057E" w14:textId="77777777" w:rsidR="00812D16" w:rsidRPr="00BF5AB0" w:rsidRDefault="00812D16" w:rsidP="00085939">
      <w:pPr>
        <w:keepNext/>
        <w:spacing w:line="240" w:lineRule="auto"/>
      </w:pPr>
    </w:p>
    <w:p w14:paraId="4B7B8C16" w14:textId="77777777" w:rsidR="00812D16" w:rsidRDefault="00812D16" w:rsidP="00085939">
      <w:pPr>
        <w:keepNext/>
        <w:spacing w:line="240" w:lineRule="auto"/>
        <w:rPr>
          <w:u w:val="single"/>
        </w:rPr>
      </w:pPr>
      <w:r w:rsidRPr="00891D76">
        <w:rPr>
          <w:u w:val="single"/>
        </w:rPr>
        <w:t>Dávkovanie</w:t>
      </w:r>
    </w:p>
    <w:p w14:paraId="5DBA159C" w14:textId="77777777" w:rsidR="008D2B41" w:rsidRPr="0082445A" w:rsidRDefault="008D2B41" w:rsidP="00085939">
      <w:pPr>
        <w:keepNext/>
        <w:spacing w:line="240" w:lineRule="auto"/>
        <w:rPr>
          <w:u w:val="single"/>
        </w:rPr>
      </w:pPr>
    </w:p>
    <w:p w14:paraId="46DBF7E9" w14:textId="77777777" w:rsidR="00930165" w:rsidRPr="00930165" w:rsidRDefault="00930165" w:rsidP="00A17E8D">
      <w:pPr>
        <w:keepNext/>
        <w:spacing w:line="240" w:lineRule="auto"/>
        <w:ind w:left="567" w:hanging="567"/>
        <w:rPr>
          <w:i/>
        </w:rPr>
      </w:pPr>
      <w:r w:rsidRPr="00930165">
        <w:rPr>
          <w:i/>
        </w:rPr>
        <w:t>Dospelé ženy (vrátane starších žien)</w:t>
      </w:r>
    </w:p>
    <w:p w14:paraId="7FC2713E" w14:textId="77777777" w:rsidR="00812D16" w:rsidRDefault="00930165" w:rsidP="00930165">
      <w:pPr>
        <w:spacing w:line="240" w:lineRule="auto"/>
      </w:pPr>
      <w:r>
        <w:t>Odporúčaná dávka je 500</w:t>
      </w:r>
      <w:r w:rsidR="00D70D63">
        <w:t> mg v </w:t>
      </w:r>
      <w:r>
        <w:t>jednomesačných intervaloch s</w:t>
      </w:r>
      <w:r w:rsidR="00D70D63">
        <w:t> </w:t>
      </w:r>
      <w:r>
        <w:t>ďalšou 500</w:t>
      </w:r>
      <w:r w:rsidR="00D70D63">
        <w:t> </w:t>
      </w:r>
      <w:r>
        <w:t>mg dávkou podanou dva týždne po začiatočnej dávke.</w:t>
      </w:r>
    </w:p>
    <w:p w14:paraId="617F624A" w14:textId="77777777" w:rsidR="004078EF" w:rsidRPr="0082445A" w:rsidRDefault="004078EF" w:rsidP="00930165">
      <w:pPr>
        <w:spacing w:line="240" w:lineRule="auto"/>
      </w:pPr>
    </w:p>
    <w:p w14:paraId="6EEA9A01" w14:textId="77777777" w:rsidR="004078EF" w:rsidRPr="0050617E" w:rsidRDefault="004078EF" w:rsidP="004078EF">
      <w:r>
        <w:rPr>
          <w:szCs w:val="22"/>
        </w:rPr>
        <w:t>Pri použití fulvestrantu v kombinácii s palbociklibom pozri tiež súhrn charakteristických vlastností lieku pre palbociklib.</w:t>
      </w:r>
    </w:p>
    <w:p w14:paraId="3923127F" w14:textId="77777777" w:rsidR="004078EF" w:rsidRPr="0050617E" w:rsidRDefault="004078EF" w:rsidP="004078EF"/>
    <w:p w14:paraId="11896EFA" w14:textId="77777777" w:rsidR="004078EF" w:rsidRDefault="004078EF" w:rsidP="004078EF">
      <w:pPr>
        <w:rPr>
          <w:szCs w:val="22"/>
        </w:rPr>
      </w:pPr>
      <w:r>
        <w:rPr>
          <w:szCs w:val="22"/>
        </w:rPr>
        <w:t>Pred začatím liečby kombináciou fulvestrantu plus palbociklibu a počas jej trvania musia byť pre/perimenopauzálne ženy liečené agonistami LHRH podľa lokálnej klinickej praxe.</w:t>
      </w:r>
    </w:p>
    <w:p w14:paraId="60732251" w14:textId="77777777" w:rsidR="00B05FF2" w:rsidRPr="0050617E" w:rsidRDefault="00B05FF2" w:rsidP="004078EF"/>
    <w:p w14:paraId="3BF871CA" w14:textId="77777777" w:rsidR="00930165" w:rsidRDefault="00930165" w:rsidP="00A17E8D">
      <w:pPr>
        <w:keepNext/>
        <w:spacing w:line="240" w:lineRule="auto"/>
        <w:ind w:left="567" w:hanging="567"/>
        <w:rPr>
          <w:szCs w:val="22"/>
          <w:u w:val="single"/>
        </w:rPr>
      </w:pPr>
      <w:r w:rsidRPr="00930165">
        <w:rPr>
          <w:szCs w:val="22"/>
          <w:u w:val="single"/>
        </w:rPr>
        <w:lastRenderedPageBreak/>
        <w:t>Osobitné skupiny pacientov</w:t>
      </w:r>
    </w:p>
    <w:p w14:paraId="45322F98" w14:textId="77777777" w:rsidR="008D2B41" w:rsidRPr="00930165" w:rsidRDefault="008D2B41" w:rsidP="00A17E8D">
      <w:pPr>
        <w:keepNext/>
        <w:spacing w:line="240" w:lineRule="auto"/>
        <w:ind w:left="567" w:hanging="567"/>
        <w:rPr>
          <w:szCs w:val="22"/>
          <w:u w:val="single"/>
        </w:rPr>
      </w:pPr>
    </w:p>
    <w:p w14:paraId="3158B28F" w14:textId="77777777" w:rsidR="00930165" w:rsidRPr="00930165" w:rsidRDefault="00930165" w:rsidP="00A17E8D">
      <w:pPr>
        <w:keepNext/>
        <w:spacing w:line="240" w:lineRule="auto"/>
        <w:ind w:left="567" w:hanging="567"/>
        <w:rPr>
          <w:i/>
          <w:szCs w:val="22"/>
        </w:rPr>
      </w:pPr>
      <w:r w:rsidRPr="00930165">
        <w:rPr>
          <w:i/>
          <w:szCs w:val="22"/>
        </w:rPr>
        <w:t>Porucha funkcie obličiek</w:t>
      </w:r>
    </w:p>
    <w:p w14:paraId="32C6F7B5" w14:textId="77777777" w:rsidR="00930165" w:rsidRPr="00930165" w:rsidRDefault="00930165" w:rsidP="00930165">
      <w:pPr>
        <w:spacing w:line="240" w:lineRule="auto"/>
        <w:rPr>
          <w:szCs w:val="22"/>
        </w:rPr>
      </w:pPr>
      <w:r w:rsidRPr="00930165">
        <w:rPr>
          <w:szCs w:val="22"/>
        </w:rPr>
        <w:t>U</w:t>
      </w:r>
      <w:r w:rsidR="00D70D63">
        <w:rPr>
          <w:szCs w:val="22"/>
        </w:rPr>
        <w:t> </w:t>
      </w:r>
      <w:r w:rsidRPr="00930165">
        <w:rPr>
          <w:szCs w:val="22"/>
        </w:rPr>
        <w:t>pacientok s</w:t>
      </w:r>
      <w:r w:rsidR="00D70D63">
        <w:rPr>
          <w:szCs w:val="22"/>
        </w:rPr>
        <w:t> </w:t>
      </w:r>
      <w:r w:rsidRPr="00930165">
        <w:rPr>
          <w:szCs w:val="22"/>
        </w:rPr>
        <w:t>miernou až stredne závažnou poruchou funkcie obličiek sa neodporúča žiadna úprava</w:t>
      </w:r>
      <w:r>
        <w:rPr>
          <w:szCs w:val="22"/>
        </w:rPr>
        <w:t xml:space="preserve"> </w:t>
      </w:r>
      <w:r w:rsidRPr="00930165">
        <w:rPr>
          <w:szCs w:val="22"/>
        </w:rPr>
        <w:t>dávky (klírens kreatinínu ≥ 30</w:t>
      </w:r>
      <w:r w:rsidR="00265610">
        <w:rPr>
          <w:szCs w:val="22"/>
        </w:rPr>
        <w:t> </w:t>
      </w:r>
      <w:r w:rsidRPr="00930165">
        <w:rPr>
          <w:szCs w:val="22"/>
        </w:rPr>
        <w:t>ml/min). U</w:t>
      </w:r>
      <w:r w:rsidR="00265610">
        <w:rPr>
          <w:szCs w:val="22"/>
        </w:rPr>
        <w:t> </w:t>
      </w:r>
      <w:r w:rsidRPr="00930165">
        <w:rPr>
          <w:szCs w:val="22"/>
        </w:rPr>
        <w:t>pacientok so závažnou poruchou funkcie obličiek sa</w:t>
      </w:r>
      <w:r>
        <w:rPr>
          <w:szCs w:val="22"/>
        </w:rPr>
        <w:t xml:space="preserve"> </w:t>
      </w:r>
      <w:r w:rsidRPr="00930165">
        <w:rPr>
          <w:szCs w:val="22"/>
        </w:rPr>
        <w:t>bezpečnosť a</w:t>
      </w:r>
      <w:r w:rsidR="00265610">
        <w:rPr>
          <w:szCs w:val="22"/>
        </w:rPr>
        <w:t> </w:t>
      </w:r>
      <w:r w:rsidRPr="00930165">
        <w:rPr>
          <w:szCs w:val="22"/>
        </w:rPr>
        <w:t>účinnosť nehodnotili (klírens kreatinínu &lt; 30</w:t>
      </w:r>
      <w:r w:rsidR="00265610">
        <w:rPr>
          <w:szCs w:val="22"/>
        </w:rPr>
        <w:t> ml</w:t>
      </w:r>
      <w:r w:rsidRPr="00930165">
        <w:rPr>
          <w:szCs w:val="22"/>
        </w:rPr>
        <w:t>/min), u týchto pacientok je preto</w:t>
      </w:r>
      <w:r>
        <w:rPr>
          <w:szCs w:val="22"/>
        </w:rPr>
        <w:t xml:space="preserve"> </w:t>
      </w:r>
      <w:r w:rsidRPr="00930165">
        <w:rPr>
          <w:szCs w:val="22"/>
        </w:rPr>
        <w:t>potrebná zvýšená opatrnosť (pozri časť 4.4).</w:t>
      </w:r>
    </w:p>
    <w:p w14:paraId="1619B9D7" w14:textId="77777777" w:rsidR="00930165" w:rsidRDefault="00930165" w:rsidP="00930165">
      <w:pPr>
        <w:spacing w:line="240" w:lineRule="auto"/>
        <w:rPr>
          <w:szCs w:val="22"/>
        </w:rPr>
      </w:pPr>
    </w:p>
    <w:p w14:paraId="73FB33D6" w14:textId="77777777" w:rsidR="00930165" w:rsidRPr="00930165" w:rsidRDefault="00930165" w:rsidP="00A17E8D">
      <w:pPr>
        <w:keepNext/>
        <w:spacing w:line="240" w:lineRule="auto"/>
        <w:ind w:left="567" w:hanging="567"/>
        <w:rPr>
          <w:i/>
          <w:szCs w:val="22"/>
        </w:rPr>
      </w:pPr>
      <w:r w:rsidRPr="00930165">
        <w:rPr>
          <w:i/>
          <w:szCs w:val="22"/>
        </w:rPr>
        <w:t>Porucha funkcie pečene</w:t>
      </w:r>
    </w:p>
    <w:p w14:paraId="07008491" w14:textId="77777777" w:rsidR="00930165" w:rsidRDefault="00930165" w:rsidP="00930165">
      <w:pPr>
        <w:spacing w:line="240" w:lineRule="auto"/>
        <w:rPr>
          <w:szCs w:val="22"/>
        </w:rPr>
      </w:pPr>
      <w:r w:rsidRPr="00930165">
        <w:rPr>
          <w:szCs w:val="22"/>
        </w:rPr>
        <w:t>U pacientok s</w:t>
      </w:r>
      <w:r w:rsidR="00265610">
        <w:rPr>
          <w:szCs w:val="22"/>
        </w:rPr>
        <w:t> </w:t>
      </w:r>
      <w:r w:rsidRPr="00930165">
        <w:rPr>
          <w:szCs w:val="22"/>
        </w:rPr>
        <w:t>miernou až stredne závažnou poruchou funkcie pečene nie je potrebná úprava dávky.</w:t>
      </w:r>
      <w:r>
        <w:rPr>
          <w:szCs w:val="22"/>
        </w:rPr>
        <w:t xml:space="preserve"> </w:t>
      </w:r>
      <w:r w:rsidRPr="00930165">
        <w:rPr>
          <w:szCs w:val="22"/>
        </w:rPr>
        <w:t xml:space="preserve">Nakoľko expozícia fulvestrantu môže byť zvýšená, </w:t>
      </w:r>
      <w:r>
        <w:rPr>
          <w:szCs w:val="22"/>
        </w:rPr>
        <w:t>fulvestrant</w:t>
      </w:r>
      <w:r w:rsidRPr="00930165">
        <w:rPr>
          <w:szCs w:val="22"/>
        </w:rPr>
        <w:t xml:space="preserve"> sa má u</w:t>
      </w:r>
      <w:r w:rsidR="00265610">
        <w:rPr>
          <w:szCs w:val="22"/>
        </w:rPr>
        <w:t> </w:t>
      </w:r>
      <w:r w:rsidRPr="00930165">
        <w:rPr>
          <w:szCs w:val="22"/>
        </w:rPr>
        <w:t>týchto pacientok podávať</w:t>
      </w:r>
      <w:r>
        <w:rPr>
          <w:szCs w:val="22"/>
        </w:rPr>
        <w:t xml:space="preserve"> </w:t>
      </w:r>
      <w:r w:rsidR="00265610">
        <w:rPr>
          <w:szCs w:val="22"/>
        </w:rPr>
        <w:t>s </w:t>
      </w:r>
      <w:r w:rsidRPr="00930165">
        <w:rPr>
          <w:szCs w:val="22"/>
        </w:rPr>
        <w:t>opatrnosťou. Nie sú údaje u</w:t>
      </w:r>
      <w:r w:rsidR="00265610">
        <w:rPr>
          <w:szCs w:val="22"/>
        </w:rPr>
        <w:t> </w:t>
      </w:r>
      <w:r w:rsidRPr="00930165">
        <w:rPr>
          <w:szCs w:val="22"/>
        </w:rPr>
        <w:t>pacientok so závažnou poruchou funkcie pečene (pozri časti 4.3, 4.4</w:t>
      </w:r>
      <w:r>
        <w:rPr>
          <w:szCs w:val="22"/>
        </w:rPr>
        <w:t xml:space="preserve"> </w:t>
      </w:r>
      <w:r w:rsidRPr="00930165">
        <w:rPr>
          <w:szCs w:val="22"/>
        </w:rPr>
        <w:t>a</w:t>
      </w:r>
      <w:r w:rsidR="00265610">
        <w:rPr>
          <w:szCs w:val="22"/>
        </w:rPr>
        <w:t> </w:t>
      </w:r>
      <w:r w:rsidRPr="00930165">
        <w:rPr>
          <w:szCs w:val="22"/>
        </w:rPr>
        <w:t>5.2).</w:t>
      </w:r>
    </w:p>
    <w:p w14:paraId="39EA70D7" w14:textId="77777777" w:rsidR="00930165" w:rsidRPr="00930165" w:rsidRDefault="00930165" w:rsidP="00930165">
      <w:pPr>
        <w:spacing w:line="240" w:lineRule="auto"/>
        <w:rPr>
          <w:szCs w:val="22"/>
        </w:rPr>
      </w:pPr>
    </w:p>
    <w:p w14:paraId="71F7AA7D" w14:textId="77777777" w:rsidR="00930165" w:rsidRPr="00930165" w:rsidRDefault="00930165" w:rsidP="00A17E8D">
      <w:pPr>
        <w:keepNext/>
        <w:spacing w:line="240" w:lineRule="auto"/>
        <w:ind w:left="567" w:hanging="567"/>
        <w:rPr>
          <w:i/>
          <w:szCs w:val="22"/>
        </w:rPr>
      </w:pPr>
      <w:r w:rsidRPr="00930165">
        <w:rPr>
          <w:i/>
          <w:szCs w:val="22"/>
        </w:rPr>
        <w:t>Pediatrická populácia</w:t>
      </w:r>
    </w:p>
    <w:p w14:paraId="45547B11" w14:textId="77777777" w:rsidR="00930165" w:rsidRDefault="00930165" w:rsidP="00930165">
      <w:pPr>
        <w:spacing w:line="240" w:lineRule="auto"/>
        <w:rPr>
          <w:szCs w:val="22"/>
        </w:rPr>
      </w:pPr>
      <w:r w:rsidRPr="00930165">
        <w:rPr>
          <w:szCs w:val="22"/>
        </w:rPr>
        <w:t>Bezpečnosť a</w:t>
      </w:r>
      <w:r w:rsidR="00265610">
        <w:rPr>
          <w:szCs w:val="22"/>
        </w:rPr>
        <w:t> </w:t>
      </w:r>
      <w:r w:rsidRPr="00930165">
        <w:rPr>
          <w:szCs w:val="22"/>
        </w:rPr>
        <w:t xml:space="preserve">účinnosť </w:t>
      </w:r>
      <w:r>
        <w:rPr>
          <w:szCs w:val="22"/>
        </w:rPr>
        <w:t>fulvestrantu</w:t>
      </w:r>
      <w:r w:rsidRPr="00930165">
        <w:rPr>
          <w:szCs w:val="22"/>
        </w:rPr>
        <w:t xml:space="preserve"> u</w:t>
      </w:r>
      <w:r w:rsidR="00265610">
        <w:rPr>
          <w:szCs w:val="22"/>
        </w:rPr>
        <w:t> </w:t>
      </w:r>
      <w:r w:rsidRPr="00930165">
        <w:rPr>
          <w:szCs w:val="22"/>
        </w:rPr>
        <w:t xml:space="preserve">detí vo veku </w:t>
      </w:r>
      <w:r>
        <w:rPr>
          <w:szCs w:val="22"/>
        </w:rPr>
        <w:t>do</w:t>
      </w:r>
      <w:r w:rsidRPr="00930165">
        <w:rPr>
          <w:szCs w:val="22"/>
        </w:rPr>
        <w:t xml:space="preserve"> 18 rokov neboli stanovené. V</w:t>
      </w:r>
      <w:r w:rsidR="00265610">
        <w:rPr>
          <w:szCs w:val="22"/>
        </w:rPr>
        <w:t> </w:t>
      </w:r>
      <w:r w:rsidRPr="00930165">
        <w:rPr>
          <w:szCs w:val="22"/>
        </w:rPr>
        <w:t>súčasnosti dostupné</w:t>
      </w:r>
      <w:r>
        <w:rPr>
          <w:szCs w:val="22"/>
        </w:rPr>
        <w:t xml:space="preserve"> </w:t>
      </w:r>
      <w:r w:rsidRPr="00930165">
        <w:rPr>
          <w:szCs w:val="22"/>
        </w:rPr>
        <w:t>údaje sú opísané</w:t>
      </w:r>
      <w:r w:rsidR="00265610">
        <w:rPr>
          <w:szCs w:val="22"/>
        </w:rPr>
        <w:t xml:space="preserve"> v </w:t>
      </w:r>
      <w:r w:rsidRPr="00930165">
        <w:rPr>
          <w:szCs w:val="22"/>
        </w:rPr>
        <w:t>častiach 5.1 a 5.2, ale neumožňujú uviesť odporúčania na dávkovanie.</w:t>
      </w:r>
    </w:p>
    <w:p w14:paraId="5502062E" w14:textId="77777777" w:rsidR="00930165" w:rsidRDefault="00930165" w:rsidP="00930165">
      <w:pPr>
        <w:spacing w:line="240" w:lineRule="auto"/>
        <w:rPr>
          <w:szCs w:val="22"/>
        </w:rPr>
      </w:pPr>
    </w:p>
    <w:p w14:paraId="49B3E5BB" w14:textId="77777777" w:rsidR="00812D16" w:rsidRDefault="00812D16" w:rsidP="00085939">
      <w:pPr>
        <w:keepNext/>
        <w:spacing w:line="240" w:lineRule="auto"/>
        <w:rPr>
          <w:u w:val="single"/>
        </w:rPr>
      </w:pPr>
      <w:r w:rsidRPr="00891D76">
        <w:rPr>
          <w:u w:val="single"/>
        </w:rPr>
        <w:t>Spôsob podávania</w:t>
      </w:r>
    </w:p>
    <w:p w14:paraId="15811AAB" w14:textId="77777777" w:rsidR="004276D8" w:rsidRPr="00085939" w:rsidRDefault="004276D8" w:rsidP="00085939">
      <w:pPr>
        <w:keepNext/>
        <w:spacing w:line="240" w:lineRule="auto"/>
        <w:rPr>
          <w:u w:val="single"/>
        </w:rPr>
      </w:pPr>
    </w:p>
    <w:p w14:paraId="14E8BC89" w14:textId="77777777" w:rsidR="00812D16" w:rsidRPr="00930165" w:rsidRDefault="00930165" w:rsidP="00930165">
      <w:pPr>
        <w:spacing w:line="240" w:lineRule="auto"/>
      </w:pPr>
      <w:r>
        <w:t xml:space="preserve">Fulvestrant Mylan </w:t>
      </w:r>
      <w:r w:rsidR="00DB62E7">
        <w:t xml:space="preserve">sa </w:t>
      </w:r>
      <w:r w:rsidR="00B82A64">
        <w:t xml:space="preserve">má </w:t>
      </w:r>
      <w:r>
        <w:t>podávať formou dvoch následných 5</w:t>
      </w:r>
      <w:r w:rsidR="00265610">
        <w:t> </w:t>
      </w:r>
      <w:r>
        <w:t>ml injekcií pomalou vnútrosvalovou injekciou (1-2 minúty/injekcia) do každého sedacieho svalu (gluteálna oblasť).</w:t>
      </w:r>
    </w:p>
    <w:p w14:paraId="3F957FE7" w14:textId="77777777" w:rsidR="00930165" w:rsidRPr="00930165" w:rsidRDefault="00930165" w:rsidP="00930165">
      <w:pPr>
        <w:spacing w:line="240" w:lineRule="auto"/>
      </w:pPr>
    </w:p>
    <w:p w14:paraId="65589A3B" w14:textId="77777777" w:rsidR="00930165" w:rsidRPr="00930165" w:rsidRDefault="00930165" w:rsidP="00930165">
      <w:pPr>
        <w:spacing w:line="240" w:lineRule="auto"/>
      </w:pPr>
      <w:r>
        <w:t>Opatrnosť je potrebná pri injekčnom podávaní Fulvestrantu Mylan do dorzogluteálnej oblasti z</w:t>
      </w:r>
      <w:r w:rsidR="00265610">
        <w:t> </w:t>
      </w:r>
      <w:r>
        <w:t>dôvodu blízkosti sedacieho nervu.</w:t>
      </w:r>
    </w:p>
    <w:p w14:paraId="1321B70F" w14:textId="77777777" w:rsidR="00930165" w:rsidRDefault="00930165" w:rsidP="00930165">
      <w:pPr>
        <w:spacing w:line="240" w:lineRule="auto"/>
      </w:pPr>
    </w:p>
    <w:p w14:paraId="0F7863F6" w14:textId="77777777" w:rsidR="00A07218" w:rsidRPr="00930165" w:rsidRDefault="00A07218" w:rsidP="00930165">
      <w:pPr>
        <w:spacing w:line="240" w:lineRule="auto"/>
      </w:pPr>
      <w:r w:rsidRPr="00A07218">
        <w:t>Podrobné pokyny na podávanie, pozri časť 6.6.</w:t>
      </w:r>
    </w:p>
    <w:p w14:paraId="189F9FF9" w14:textId="77777777" w:rsidR="00812D16" w:rsidRPr="00A72672" w:rsidRDefault="00812D16" w:rsidP="00204AAB">
      <w:pPr>
        <w:spacing w:line="240" w:lineRule="auto"/>
      </w:pPr>
    </w:p>
    <w:p w14:paraId="3EC8D180" w14:textId="77777777" w:rsidR="00812D16" w:rsidRPr="00891D76" w:rsidRDefault="00812D16" w:rsidP="00D408CD">
      <w:pPr>
        <w:keepNext/>
        <w:numPr>
          <w:ilvl w:val="1"/>
          <w:numId w:val="6"/>
        </w:numPr>
        <w:spacing w:line="240" w:lineRule="auto"/>
        <w:outlineLvl w:val="0"/>
      </w:pPr>
      <w:r w:rsidRPr="00BF5AB0">
        <w:rPr>
          <w:b/>
        </w:rPr>
        <w:t>Kontraindikácie</w:t>
      </w:r>
    </w:p>
    <w:p w14:paraId="3919DE43" w14:textId="77777777" w:rsidR="00812D16" w:rsidRPr="0082445A" w:rsidRDefault="00812D16" w:rsidP="00085939">
      <w:pPr>
        <w:keepNext/>
        <w:spacing w:line="240" w:lineRule="auto"/>
      </w:pPr>
    </w:p>
    <w:p w14:paraId="3070841C" w14:textId="77777777" w:rsidR="00812D16" w:rsidRDefault="00812D16" w:rsidP="00204AAB">
      <w:pPr>
        <w:spacing w:line="240" w:lineRule="auto"/>
      </w:pPr>
      <w:r w:rsidRPr="0082445A">
        <w:t>Precitliven</w:t>
      </w:r>
      <w:r w:rsidRPr="00A72672">
        <w:t>osť na liečivo alebo na ktorúkoľvek z</w:t>
      </w:r>
      <w:r w:rsidR="00A72672">
        <w:t> </w:t>
      </w:r>
      <w:r w:rsidRPr="00A72672">
        <w:t>pomocných látok uvedených v</w:t>
      </w:r>
      <w:r w:rsidR="00A72672">
        <w:t> </w:t>
      </w:r>
      <w:r w:rsidR="00A07218">
        <w:t>časti 6.1.</w:t>
      </w:r>
    </w:p>
    <w:p w14:paraId="678902DB" w14:textId="77777777" w:rsidR="00A07218" w:rsidRDefault="00A07218" w:rsidP="00A07218">
      <w:pPr>
        <w:spacing w:line="240" w:lineRule="auto"/>
      </w:pPr>
      <w:r>
        <w:t>Gravidita a laktácia (pozri časť 4.6).</w:t>
      </w:r>
    </w:p>
    <w:p w14:paraId="0E3F7FDA" w14:textId="77777777" w:rsidR="00A07218" w:rsidRDefault="00A07218" w:rsidP="00A07218">
      <w:pPr>
        <w:spacing w:line="240" w:lineRule="auto"/>
      </w:pPr>
      <w:r>
        <w:t>Závažná porucha funkcie pečene (pozri časť 4.4 a 5.2).</w:t>
      </w:r>
    </w:p>
    <w:p w14:paraId="35187E13" w14:textId="77777777" w:rsidR="00812D16" w:rsidRPr="0082445A" w:rsidRDefault="00812D16" w:rsidP="00204AAB">
      <w:pPr>
        <w:spacing w:line="240" w:lineRule="auto"/>
      </w:pPr>
    </w:p>
    <w:p w14:paraId="07A97B5E" w14:textId="77777777" w:rsidR="00812D16" w:rsidRPr="00891D76" w:rsidRDefault="00812D16" w:rsidP="00D408CD">
      <w:pPr>
        <w:keepNext/>
        <w:numPr>
          <w:ilvl w:val="1"/>
          <w:numId w:val="6"/>
        </w:numPr>
        <w:spacing w:line="240" w:lineRule="auto"/>
        <w:outlineLvl w:val="0"/>
        <w:rPr>
          <w:b/>
        </w:rPr>
      </w:pPr>
      <w:r w:rsidRPr="00BF5AB0">
        <w:rPr>
          <w:b/>
        </w:rPr>
        <w:t>Osobitné upozornenia a opatrenia pri používaní</w:t>
      </w:r>
    </w:p>
    <w:p w14:paraId="0BEE7E2C" w14:textId="77777777" w:rsidR="00812D16" w:rsidRPr="00A07218" w:rsidRDefault="00812D16" w:rsidP="00085939">
      <w:pPr>
        <w:keepNext/>
        <w:spacing w:line="240" w:lineRule="auto"/>
        <w:ind w:left="567" w:hanging="567"/>
      </w:pPr>
    </w:p>
    <w:p w14:paraId="576B1A3A" w14:textId="77777777" w:rsidR="00A07218" w:rsidRDefault="00A07218" w:rsidP="00A07218">
      <w:pPr>
        <w:spacing w:line="240" w:lineRule="auto"/>
        <w:outlineLvl w:val="0"/>
      </w:pPr>
      <w:r>
        <w:t>U pacientok s</w:t>
      </w:r>
      <w:r w:rsidR="00265610">
        <w:t> </w:t>
      </w:r>
      <w:r>
        <w:t>miernou až stredne závažnou poruchou funkcie pečene sa má fulvestrant podávať so zvýšenou opatrnosťou (pozri časti 4.2, 4.3 a 5.2).</w:t>
      </w:r>
    </w:p>
    <w:p w14:paraId="42D9FE68" w14:textId="77777777" w:rsidR="00A07218" w:rsidRDefault="00A07218" w:rsidP="00A07218">
      <w:pPr>
        <w:spacing w:line="240" w:lineRule="auto"/>
        <w:outlineLvl w:val="0"/>
      </w:pPr>
    </w:p>
    <w:p w14:paraId="4001C5BB" w14:textId="77777777" w:rsidR="00A07218" w:rsidRDefault="00A07218" w:rsidP="00A07218">
      <w:pPr>
        <w:spacing w:line="240" w:lineRule="auto"/>
        <w:outlineLvl w:val="0"/>
      </w:pPr>
      <w:r>
        <w:t>Fulvestrant sa má podávať so zvýšenou opatrnosťou u</w:t>
      </w:r>
      <w:r w:rsidR="00265610">
        <w:t> </w:t>
      </w:r>
      <w:r>
        <w:t>pacientok so závažnou poruchou funkcie obličiek (klírens kreatinínu menej ako 30</w:t>
      </w:r>
      <w:r w:rsidR="00265610">
        <w:t> ml</w:t>
      </w:r>
      <w:r>
        <w:t>/min).</w:t>
      </w:r>
    </w:p>
    <w:p w14:paraId="1F0B6AA1" w14:textId="77777777" w:rsidR="00A07218" w:rsidRDefault="00A07218" w:rsidP="00A07218">
      <w:pPr>
        <w:spacing w:line="240" w:lineRule="auto"/>
        <w:outlineLvl w:val="0"/>
      </w:pPr>
    </w:p>
    <w:p w14:paraId="14067836" w14:textId="77777777" w:rsidR="00A07218" w:rsidRDefault="00A07218" w:rsidP="00A07218">
      <w:pPr>
        <w:spacing w:line="240" w:lineRule="auto"/>
        <w:outlineLvl w:val="0"/>
      </w:pPr>
      <w:r>
        <w:t>Vzhľadom na intramuskulárny spôsob podania sa má fulvestrant používať opatrne u pacientok s</w:t>
      </w:r>
      <w:r w:rsidR="00265610">
        <w:t> </w:t>
      </w:r>
      <w:r>
        <w:t>hemoragickou diatézou, trombocytopéniou alebo u</w:t>
      </w:r>
      <w:r w:rsidR="00265610">
        <w:t> </w:t>
      </w:r>
      <w:r>
        <w:t>pacientok liečených antikoagulanciami.</w:t>
      </w:r>
    </w:p>
    <w:p w14:paraId="573E5B4D" w14:textId="77777777" w:rsidR="00A07218" w:rsidRDefault="00A07218" w:rsidP="00A07218">
      <w:pPr>
        <w:spacing w:line="240" w:lineRule="auto"/>
        <w:outlineLvl w:val="0"/>
      </w:pPr>
    </w:p>
    <w:p w14:paraId="0E416ED8" w14:textId="77777777" w:rsidR="00A07218" w:rsidRDefault="00A07218" w:rsidP="00A07218">
      <w:pPr>
        <w:spacing w:line="240" w:lineRule="auto"/>
        <w:outlineLvl w:val="0"/>
      </w:pPr>
      <w:r>
        <w:t>U</w:t>
      </w:r>
      <w:r w:rsidR="00265610">
        <w:t> </w:t>
      </w:r>
      <w:r>
        <w:t>žien s</w:t>
      </w:r>
      <w:r w:rsidR="00265610">
        <w:t> </w:t>
      </w:r>
      <w:r>
        <w:t>pokročilou rakovinou prsníka sa často vyskytli tromboembolické príhody, ktoré boli pozorované v</w:t>
      </w:r>
      <w:r w:rsidR="00265610">
        <w:t> </w:t>
      </w:r>
      <w:r>
        <w:t>klinických štúdiách s</w:t>
      </w:r>
      <w:r w:rsidR="00265610">
        <w:t> </w:t>
      </w:r>
      <w:r>
        <w:t>fulvestrantom (pozri časť 4.8). Pri predpisovaní fulvestrantu rizikovým pacientkam sa má na to brať ohľad.</w:t>
      </w:r>
    </w:p>
    <w:p w14:paraId="7F460E16" w14:textId="77777777" w:rsidR="00A07218" w:rsidRDefault="00A07218" w:rsidP="00A07218">
      <w:pPr>
        <w:spacing w:line="240" w:lineRule="auto"/>
        <w:outlineLvl w:val="0"/>
      </w:pPr>
    </w:p>
    <w:p w14:paraId="3D9755FB" w14:textId="77777777" w:rsidR="00A07218" w:rsidRDefault="00A07218" w:rsidP="00A07218">
      <w:pPr>
        <w:spacing w:line="240" w:lineRule="auto"/>
        <w:outlineLvl w:val="0"/>
      </w:pPr>
      <w:r>
        <w:t>V súvislosti s</w:t>
      </w:r>
      <w:r w:rsidR="00265610">
        <w:t> </w:t>
      </w:r>
      <w:r>
        <w:t>injekciou fulvestrantu sa zaznamenali udalosti súvisiace</w:t>
      </w:r>
      <w:r w:rsidR="00265610">
        <w:t xml:space="preserve"> s </w:t>
      </w:r>
      <w:r>
        <w:t>miestom podania injekcie ako je ischias, neuralgia, neuropatická bolesť a</w:t>
      </w:r>
      <w:r w:rsidR="00265610">
        <w:t> </w:t>
      </w:r>
      <w:r>
        <w:t>periférna neuropatia. Opatrnosť je potrebná pri injekčnom podávaní fulvestrantu do dorzogluteálnej oblasti z</w:t>
      </w:r>
      <w:r w:rsidR="00265610">
        <w:t> </w:t>
      </w:r>
      <w:r>
        <w:t>dôvodu blízkosti sedacieho nervu (pozri časti 4.2 a 4.8).</w:t>
      </w:r>
    </w:p>
    <w:p w14:paraId="71CA5EEA" w14:textId="77777777" w:rsidR="00A07218" w:rsidRDefault="00A07218" w:rsidP="00A07218">
      <w:pPr>
        <w:spacing w:line="240" w:lineRule="auto"/>
        <w:outlineLvl w:val="0"/>
      </w:pPr>
    </w:p>
    <w:p w14:paraId="7BA823F3" w14:textId="77777777" w:rsidR="00812D16" w:rsidRPr="00A07218" w:rsidRDefault="00A07218" w:rsidP="00A07218">
      <w:pPr>
        <w:spacing w:line="240" w:lineRule="auto"/>
        <w:outlineLvl w:val="0"/>
      </w:pPr>
      <w:r>
        <w:t>Zatiaľ nie sú</w:t>
      </w:r>
      <w:r w:rsidR="00265610">
        <w:t xml:space="preserve"> k </w:t>
      </w:r>
      <w:r>
        <w:t>dispozícii dlhodobé údaje o</w:t>
      </w:r>
      <w:r w:rsidR="00265610">
        <w:t> </w:t>
      </w:r>
      <w:r>
        <w:t>pôsobení fulvestrantu na kosti. Vzhľadom na mechanizmus účinku fulvestrantu existuje potenciálne riziko vzniku osteoporózy.</w:t>
      </w:r>
    </w:p>
    <w:p w14:paraId="7C7825AC" w14:textId="77777777" w:rsidR="003766F7" w:rsidRPr="0050617E" w:rsidRDefault="003766F7" w:rsidP="003766F7">
      <w:r>
        <w:rPr>
          <w:szCs w:val="22"/>
        </w:rPr>
        <w:lastRenderedPageBreak/>
        <w:t>Účinnosť a bezpečnosť fulvestrantu (buď ako monoterapia alebo v kombinácii s palbociklibom) sa u pacientok s kritickým viscerálnym ochorením neskúmala.</w:t>
      </w:r>
    </w:p>
    <w:p w14:paraId="284A3631" w14:textId="77777777" w:rsidR="003766F7" w:rsidRPr="0050617E" w:rsidRDefault="003766F7" w:rsidP="003766F7">
      <w:r>
        <w:rPr>
          <w:szCs w:val="22"/>
        </w:rPr>
        <w:t>Pri použití fulvestrantu v kombinácii s palbociklibom pozri tiež súhrn charakteristických vlastností lieku pre palbociklib.</w:t>
      </w:r>
    </w:p>
    <w:p w14:paraId="420DAF45" w14:textId="77777777" w:rsidR="00A07218" w:rsidRPr="00A07218" w:rsidRDefault="00A07218" w:rsidP="00204AAB">
      <w:pPr>
        <w:spacing w:line="240" w:lineRule="auto"/>
        <w:outlineLvl w:val="0"/>
      </w:pPr>
    </w:p>
    <w:p w14:paraId="2209D01F" w14:textId="77777777" w:rsidR="00A07218" w:rsidRPr="00A07218" w:rsidRDefault="00A07218" w:rsidP="00A17E8D">
      <w:pPr>
        <w:keepNext/>
        <w:spacing w:line="240" w:lineRule="auto"/>
        <w:ind w:left="567" w:hanging="567"/>
        <w:rPr>
          <w:u w:val="single"/>
        </w:rPr>
      </w:pPr>
      <w:r w:rsidRPr="00A07218">
        <w:rPr>
          <w:u w:val="single"/>
        </w:rPr>
        <w:t>Interferencia s</w:t>
      </w:r>
      <w:r w:rsidR="00265610">
        <w:rPr>
          <w:u w:val="single"/>
        </w:rPr>
        <w:t> </w:t>
      </w:r>
      <w:r w:rsidRPr="00A07218">
        <w:rPr>
          <w:u w:val="single"/>
        </w:rPr>
        <w:t>hodnotením protilátok proti estradiolu</w:t>
      </w:r>
    </w:p>
    <w:p w14:paraId="6D81F7DF" w14:textId="77777777" w:rsidR="00A07218" w:rsidRDefault="00A07218" w:rsidP="00A17E8D">
      <w:pPr>
        <w:keepNext/>
        <w:spacing w:line="240" w:lineRule="auto"/>
        <w:ind w:left="567" w:hanging="567"/>
      </w:pPr>
    </w:p>
    <w:p w14:paraId="2E0F1236" w14:textId="77777777" w:rsidR="00A07218" w:rsidRDefault="00A07218" w:rsidP="00A07218">
      <w:pPr>
        <w:spacing w:line="240" w:lineRule="auto"/>
        <w:outlineLvl w:val="0"/>
      </w:pPr>
      <w:r>
        <w:t>Vzhľadom na štrukturálnu podobnosť fulvestrantu a</w:t>
      </w:r>
      <w:r w:rsidR="00265610">
        <w:t> </w:t>
      </w:r>
      <w:r>
        <w:t>estradiolu, môže fulvestrant interferovať s</w:t>
      </w:r>
      <w:r w:rsidR="00265610">
        <w:t> </w:t>
      </w:r>
      <w:r>
        <w:t>hodnotením protilátok proti estradiolu a</w:t>
      </w:r>
      <w:r w:rsidR="00265610">
        <w:t> </w:t>
      </w:r>
      <w:r>
        <w:t>môže mať za následok falošne zvýšené hladiny estradiolu.</w:t>
      </w:r>
    </w:p>
    <w:p w14:paraId="133A602F" w14:textId="77777777" w:rsidR="00A07218" w:rsidRDefault="00A07218" w:rsidP="00A07218">
      <w:pPr>
        <w:spacing w:line="240" w:lineRule="auto"/>
        <w:outlineLvl w:val="0"/>
      </w:pPr>
    </w:p>
    <w:p w14:paraId="4188B840" w14:textId="77777777" w:rsidR="00A07218" w:rsidRPr="00A07218" w:rsidRDefault="00A07218" w:rsidP="00A17E8D">
      <w:pPr>
        <w:keepNext/>
        <w:spacing w:line="240" w:lineRule="auto"/>
        <w:ind w:left="567" w:hanging="567"/>
        <w:rPr>
          <w:u w:val="single"/>
        </w:rPr>
      </w:pPr>
      <w:r w:rsidRPr="00A07218">
        <w:rPr>
          <w:u w:val="single"/>
        </w:rPr>
        <w:t>Pediatrická populácia</w:t>
      </w:r>
    </w:p>
    <w:p w14:paraId="35114C89" w14:textId="77777777" w:rsidR="00A07218" w:rsidRDefault="00A07218" w:rsidP="00A17E8D">
      <w:pPr>
        <w:keepNext/>
        <w:spacing w:line="240" w:lineRule="auto"/>
        <w:ind w:left="567" w:hanging="567"/>
      </w:pPr>
    </w:p>
    <w:p w14:paraId="73B20313" w14:textId="77777777" w:rsidR="00A07218" w:rsidRDefault="00A07218" w:rsidP="00265610">
      <w:r>
        <w:t>Fulvestrant sa neodporúča používať u</w:t>
      </w:r>
      <w:r w:rsidR="00265610">
        <w:t> </w:t>
      </w:r>
      <w:r>
        <w:t>detí a</w:t>
      </w:r>
      <w:r w:rsidR="00265610">
        <w:t> </w:t>
      </w:r>
      <w:r>
        <w:t>dospievajúcich, pretože bezpečnosť a</w:t>
      </w:r>
      <w:r w:rsidR="00265610">
        <w:t> </w:t>
      </w:r>
      <w:r>
        <w:t>účinnosť v tejto skupine pacientov neboli stanovené (pozri časť 5.1).</w:t>
      </w:r>
    </w:p>
    <w:p w14:paraId="0F2CF1E8" w14:textId="77777777" w:rsidR="00A07218" w:rsidRDefault="00A07218" w:rsidP="00A07218">
      <w:pPr>
        <w:spacing w:line="240" w:lineRule="auto"/>
        <w:outlineLvl w:val="0"/>
      </w:pPr>
    </w:p>
    <w:p w14:paraId="4A490A74" w14:textId="77777777" w:rsidR="00A07218" w:rsidRPr="00A07218" w:rsidRDefault="00A07218" w:rsidP="00A17E8D">
      <w:pPr>
        <w:keepNext/>
        <w:spacing w:line="240" w:lineRule="auto"/>
        <w:ind w:left="567" w:hanging="567"/>
        <w:rPr>
          <w:u w:val="single"/>
        </w:rPr>
      </w:pPr>
      <w:r w:rsidRPr="00A07218">
        <w:rPr>
          <w:u w:val="single"/>
        </w:rPr>
        <w:t>Fulvestrant Mylan obsahuje 10%</w:t>
      </w:r>
      <w:r w:rsidR="00265610">
        <w:rPr>
          <w:u w:val="single"/>
        </w:rPr>
        <w:t> </w:t>
      </w:r>
      <w:r w:rsidRPr="00A07218">
        <w:rPr>
          <w:u w:val="single"/>
        </w:rPr>
        <w:t>w/v alkohol</w:t>
      </w:r>
      <w:r w:rsidR="00532145">
        <w:rPr>
          <w:u w:val="single"/>
        </w:rPr>
        <w:t>u (</w:t>
      </w:r>
      <w:r w:rsidR="00532145" w:rsidRPr="00A07218">
        <w:rPr>
          <w:u w:val="single"/>
        </w:rPr>
        <w:t>etanolu</w:t>
      </w:r>
      <w:r w:rsidRPr="00A07218">
        <w:rPr>
          <w:u w:val="single"/>
        </w:rPr>
        <w:t>)</w:t>
      </w:r>
    </w:p>
    <w:p w14:paraId="6F22CE51" w14:textId="77777777" w:rsidR="00A07218" w:rsidRDefault="00A07218" w:rsidP="00A17E8D">
      <w:pPr>
        <w:keepNext/>
        <w:spacing w:line="240" w:lineRule="auto"/>
        <w:ind w:left="567" w:hanging="567"/>
      </w:pPr>
    </w:p>
    <w:p w14:paraId="2551F2E3" w14:textId="77777777" w:rsidR="00562832" w:rsidRDefault="00562832" w:rsidP="00120E4D">
      <w:r w:rsidRPr="00562832">
        <w:t xml:space="preserve">Tento liek obsahuje </w:t>
      </w:r>
      <w:r w:rsidR="004A568B">
        <w:t>500</w:t>
      </w:r>
      <w:r w:rsidR="007D0776">
        <w:t> </w:t>
      </w:r>
      <w:r w:rsidR="004A568B">
        <w:t>mg alkohol</w:t>
      </w:r>
      <w:r w:rsidR="00532145">
        <w:t>u (etanolu</w:t>
      </w:r>
      <w:r w:rsidR="004A568B">
        <w:t>) v</w:t>
      </w:r>
      <w:r w:rsidRPr="00562832">
        <w:t xml:space="preserve"> každých 5 ml</w:t>
      </w:r>
      <w:r w:rsidR="004A568B">
        <w:t>, čo zodpovedá 10</w:t>
      </w:r>
      <w:r w:rsidR="007D0776">
        <w:t>°</w:t>
      </w:r>
      <w:r w:rsidR="004A568B">
        <w:t>%</w:t>
      </w:r>
      <w:r w:rsidR="007D0776">
        <w:t> </w:t>
      </w:r>
      <w:r w:rsidR="004A568B">
        <w:t>w/v</w:t>
      </w:r>
      <w:r w:rsidRPr="00562832">
        <w:t>.</w:t>
      </w:r>
      <w:r>
        <w:t xml:space="preserve"> </w:t>
      </w:r>
      <w:r w:rsidRPr="00562832">
        <w:t>Množstvo v jednej liečebnej dávke (t.</w:t>
      </w:r>
      <w:r w:rsidR="00120E4D" w:rsidRPr="00D2738F">
        <w:t> </w:t>
      </w:r>
      <w:r w:rsidRPr="00562832">
        <w:t xml:space="preserve">j. dve injekčné striekačky) zodpovedá </w:t>
      </w:r>
      <w:r w:rsidR="00A954BD">
        <w:t xml:space="preserve">menej ako </w:t>
      </w:r>
      <w:r w:rsidRPr="00562832">
        <w:t>25 ml piva alebo 10 ml vína.</w:t>
      </w:r>
      <w:r>
        <w:t xml:space="preserve"> </w:t>
      </w:r>
      <w:r w:rsidRPr="00562832">
        <w:t>Malé množstvo alkoholu v tomto lieku nemá žiaden pozorovateľný vplyv.</w:t>
      </w:r>
    </w:p>
    <w:p w14:paraId="53DFB2E0" w14:textId="77777777" w:rsidR="00273022" w:rsidRDefault="00273022" w:rsidP="00CF10C1">
      <w:pPr>
        <w:spacing w:line="240" w:lineRule="auto"/>
        <w:ind w:left="567" w:hanging="567"/>
      </w:pPr>
    </w:p>
    <w:p w14:paraId="47DE0EFF" w14:textId="77777777" w:rsidR="005C4314" w:rsidRPr="005C4314" w:rsidRDefault="005C4314" w:rsidP="00CF10C1">
      <w:pPr>
        <w:keepNext/>
        <w:spacing w:line="240" w:lineRule="auto"/>
        <w:ind w:left="567" w:hanging="567"/>
        <w:rPr>
          <w:u w:val="single"/>
        </w:rPr>
      </w:pPr>
      <w:r w:rsidRPr="005C4314">
        <w:rPr>
          <w:u w:val="single"/>
        </w:rPr>
        <w:t>Fulvestrant Mylan obsahuje benzylalkohol</w:t>
      </w:r>
    </w:p>
    <w:p w14:paraId="2CF21B63" w14:textId="77777777" w:rsidR="005C4314" w:rsidRDefault="005C4314" w:rsidP="00A17E8D">
      <w:pPr>
        <w:keepNext/>
        <w:spacing w:line="240" w:lineRule="auto"/>
        <w:ind w:left="567" w:hanging="567"/>
      </w:pPr>
    </w:p>
    <w:p w14:paraId="5F117B21" w14:textId="77777777" w:rsidR="00A07218" w:rsidRDefault="005C4314" w:rsidP="00A07218">
      <w:pPr>
        <w:spacing w:line="240" w:lineRule="auto"/>
        <w:outlineLvl w:val="0"/>
      </w:pPr>
      <w:r>
        <w:t xml:space="preserve">Tento liek obsahuje </w:t>
      </w:r>
      <w:r w:rsidR="00DB62E7">
        <w:t xml:space="preserve">500 mg </w:t>
      </w:r>
      <w:r>
        <w:t>benzylalkohol</w:t>
      </w:r>
      <w:r w:rsidR="00DB62E7">
        <w:t>u na každých 5</w:t>
      </w:r>
      <w:r w:rsidR="00273022">
        <w:t> </w:t>
      </w:r>
      <w:r w:rsidR="00DB62E7">
        <w:t>ml</w:t>
      </w:r>
      <w:r w:rsidR="00273022">
        <w:t xml:space="preserve">, </w:t>
      </w:r>
      <w:r w:rsidR="00273022" w:rsidRPr="00273022">
        <w:t>čo zodpovedá 100 mg/ml (10 %</w:t>
      </w:r>
      <w:r w:rsidR="00120E4D" w:rsidRPr="00D2738F">
        <w:t> </w:t>
      </w:r>
      <w:r w:rsidR="00273022" w:rsidRPr="00273022">
        <w:t>w/v)</w:t>
      </w:r>
      <w:r>
        <w:t xml:space="preserve">. </w:t>
      </w:r>
      <w:r w:rsidR="00DB62E7">
        <w:t>Benzylalkohol</w:t>
      </w:r>
      <w:r w:rsidR="00265610">
        <w:t xml:space="preserve"> </w:t>
      </w:r>
      <w:r w:rsidR="00DB62E7">
        <w:t>môže spôsobiť alergické</w:t>
      </w:r>
      <w:r>
        <w:t xml:space="preserve"> reakcie.</w:t>
      </w:r>
    </w:p>
    <w:p w14:paraId="3CAD9CD8" w14:textId="77777777" w:rsidR="004A568B" w:rsidRDefault="004A568B" w:rsidP="00A07218">
      <w:pPr>
        <w:spacing w:line="240" w:lineRule="auto"/>
        <w:outlineLvl w:val="0"/>
      </w:pPr>
    </w:p>
    <w:p w14:paraId="6B66EDF9" w14:textId="77777777" w:rsidR="004A568B" w:rsidRDefault="004A568B" w:rsidP="00A07218">
      <w:pPr>
        <w:spacing w:line="240" w:lineRule="auto"/>
        <w:outlineLvl w:val="0"/>
        <w:rPr>
          <w:u w:val="single"/>
        </w:rPr>
      </w:pPr>
      <w:r w:rsidRPr="005C4314">
        <w:rPr>
          <w:u w:val="single"/>
        </w:rPr>
        <w:t>Fulvestrant Mylan obsahuje</w:t>
      </w:r>
      <w:r>
        <w:rPr>
          <w:u w:val="single"/>
        </w:rPr>
        <w:t xml:space="preserve"> benzyl-benzoát</w:t>
      </w:r>
    </w:p>
    <w:p w14:paraId="66C44BB0" w14:textId="77777777" w:rsidR="004A568B" w:rsidRDefault="004A568B" w:rsidP="00A07218">
      <w:pPr>
        <w:spacing w:line="240" w:lineRule="auto"/>
        <w:outlineLvl w:val="0"/>
      </w:pPr>
    </w:p>
    <w:p w14:paraId="13987DE0" w14:textId="77777777" w:rsidR="004A568B" w:rsidRDefault="004A568B" w:rsidP="00A07218">
      <w:pPr>
        <w:spacing w:line="240" w:lineRule="auto"/>
        <w:outlineLvl w:val="0"/>
        <w:rPr>
          <w:u w:val="single"/>
        </w:rPr>
      </w:pPr>
      <w:r>
        <w:t xml:space="preserve">Tento liek obsahuje 750 mg benzyl-benzoátu na každých 5 ml, </w:t>
      </w:r>
      <w:r w:rsidRPr="00273022">
        <w:t>čo zodpovedá 1</w:t>
      </w:r>
      <w:r>
        <w:t>5</w:t>
      </w:r>
      <w:r w:rsidRPr="00273022">
        <w:t>0 mg/ml (1</w:t>
      </w:r>
      <w:r>
        <w:t>5</w:t>
      </w:r>
      <w:r w:rsidRPr="00273022">
        <w:t> %</w:t>
      </w:r>
      <w:r w:rsidRPr="00D2738F">
        <w:t> </w:t>
      </w:r>
      <w:r w:rsidRPr="00273022">
        <w:t>w/v)</w:t>
      </w:r>
      <w:r>
        <w:t>.</w:t>
      </w:r>
    </w:p>
    <w:p w14:paraId="5C21B32B" w14:textId="77777777" w:rsidR="00A07218" w:rsidRPr="00A07218" w:rsidRDefault="00A07218" w:rsidP="00204AAB">
      <w:pPr>
        <w:spacing w:line="240" w:lineRule="auto"/>
        <w:outlineLvl w:val="0"/>
      </w:pPr>
    </w:p>
    <w:p w14:paraId="13E36CB0" w14:textId="77777777" w:rsidR="00812D16" w:rsidRPr="00891D76" w:rsidRDefault="00812D16" w:rsidP="00D408CD">
      <w:pPr>
        <w:keepNext/>
        <w:numPr>
          <w:ilvl w:val="1"/>
          <w:numId w:val="6"/>
        </w:numPr>
        <w:spacing w:line="240" w:lineRule="auto"/>
        <w:outlineLvl w:val="0"/>
      </w:pPr>
      <w:r w:rsidRPr="00BF5AB0">
        <w:rPr>
          <w:b/>
        </w:rPr>
        <w:t>Liekové a iné interakcie</w:t>
      </w:r>
    </w:p>
    <w:p w14:paraId="16CD5D47" w14:textId="77777777" w:rsidR="00812D16" w:rsidRPr="0082445A" w:rsidRDefault="00812D16" w:rsidP="00085939">
      <w:pPr>
        <w:keepNext/>
        <w:spacing w:line="240" w:lineRule="auto"/>
      </w:pPr>
    </w:p>
    <w:p w14:paraId="5F802F41" w14:textId="77777777" w:rsidR="00812D16" w:rsidRDefault="005C4314" w:rsidP="005C4314">
      <w:pPr>
        <w:spacing w:line="240" w:lineRule="auto"/>
      </w:pPr>
      <w:r>
        <w:t>Klinická interakčná štúdia s</w:t>
      </w:r>
      <w:r w:rsidR="00265610">
        <w:t> </w:t>
      </w:r>
      <w:r>
        <w:t>midazolamom (substrátom CYP3A4) preukázala, že fulvestrant neinhibuje CYP3A4. Klinické interakčné štúdie s</w:t>
      </w:r>
      <w:r w:rsidR="00265610">
        <w:t> </w:t>
      </w:r>
      <w:r>
        <w:t>rifampicínom (induktor CYP3A4) a ketokonazolom (inhibítor CYP3A4) nepreukázali žiadnu klinicky významnú zmenu klírensu fulvestrantu. Pacientkam, ktorým sa podáva fulvestrant súbežne s</w:t>
      </w:r>
      <w:r w:rsidR="00265610">
        <w:t> </w:t>
      </w:r>
      <w:r>
        <w:t>inhibítormi alebo induktormi CYP3A4, nie je preto potrebné upravovať dávku.</w:t>
      </w:r>
    </w:p>
    <w:p w14:paraId="53A1AEDF" w14:textId="77777777" w:rsidR="005C4314" w:rsidRPr="0082445A" w:rsidRDefault="005C4314" w:rsidP="00204AAB">
      <w:pPr>
        <w:spacing w:line="240" w:lineRule="auto"/>
      </w:pPr>
    </w:p>
    <w:p w14:paraId="7CBE8E2E" w14:textId="77777777" w:rsidR="00812D16" w:rsidRPr="00891D76" w:rsidRDefault="00812D16" w:rsidP="00D408CD">
      <w:pPr>
        <w:keepNext/>
        <w:numPr>
          <w:ilvl w:val="1"/>
          <w:numId w:val="6"/>
        </w:numPr>
        <w:spacing w:line="240" w:lineRule="auto"/>
        <w:outlineLvl w:val="0"/>
      </w:pPr>
      <w:r w:rsidRPr="00BF5AB0">
        <w:rPr>
          <w:b/>
        </w:rPr>
        <w:t>Fertilita, gravidita a laktácia</w:t>
      </w:r>
    </w:p>
    <w:p w14:paraId="35616D81" w14:textId="77777777" w:rsidR="00812D16" w:rsidRPr="0082445A" w:rsidRDefault="00812D16" w:rsidP="00085939">
      <w:pPr>
        <w:keepNext/>
        <w:spacing w:line="240" w:lineRule="auto"/>
      </w:pPr>
    </w:p>
    <w:p w14:paraId="75B2ABD3" w14:textId="77777777" w:rsidR="005C4314" w:rsidRDefault="005C4314" w:rsidP="00A17E8D">
      <w:pPr>
        <w:keepNext/>
        <w:spacing w:line="240" w:lineRule="auto"/>
        <w:ind w:left="567" w:hanging="567"/>
        <w:rPr>
          <w:u w:val="single"/>
        </w:rPr>
      </w:pPr>
      <w:r w:rsidRPr="005C4314">
        <w:rPr>
          <w:u w:val="single"/>
        </w:rPr>
        <w:t>Ženy vo fertilnom veku</w:t>
      </w:r>
    </w:p>
    <w:p w14:paraId="6276C62C" w14:textId="77777777" w:rsidR="004A568B" w:rsidRPr="005C4314" w:rsidRDefault="004A568B" w:rsidP="00A17E8D">
      <w:pPr>
        <w:keepNext/>
        <w:spacing w:line="240" w:lineRule="auto"/>
        <w:ind w:left="567" w:hanging="567"/>
        <w:rPr>
          <w:u w:val="single"/>
        </w:rPr>
      </w:pPr>
    </w:p>
    <w:p w14:paraId="019D5E07" w14:textId="77777777" w:rsidR="005C4314" w:rsidRDefault="005C4314" w:rsidP="005C4314">
      <w:pPr>
        <w:spacing w:line="240" w:lineRule="auto"/>
      </w:pPr>
      <w:r>
        <w:t>Pacientk</w:t>
      </w:r>
      <w:r w:rsidR="0069664D">
        <w:t>y</w:t>
      </w:r>
      <w:r>
        <w:t xml:space="preserve"> vo fertilnom veku </w:t>
      </w:r>
      <w:r w:rsidR="0069664D" w:rsidRPr="0069664D">
        <w:t xml:space="preserve">počas liečby Fulvestrantom Mylan a 2 roky po poslednej dávke </w:t>
      </w:r>
      <w:r w:rsidR="009675F0">
        <w:t xml:space="preserve">majú </w:t>
      </w:r>
      <w:r w:rsidR="0069664D" w:rsidRPr="0069664D">
        <w:t>používať účinnú antikoncepciu.</w:t>
      </w:r>
    </w:p>
    <w:p w14:paraId="0D2CF66E" w14:textId="77777777" w:rsidR="005C4314" w:rsidRDefault="005C4314" w:rsidP="00204AAB">
      <w:pPr>
        <w:spacing w:line="240" w:lineRule="auto"/>
      </w:pPr>
    </w:p>
    <w:p w14:paraId="10F6A32C" w14:textId="77777777" w:rsidR="00812D16" w:rsidRDefault="00812D16" w:rsidP="00A17E8D">
      <w:pPr>
        <w:keepNext/>
        <w:spacing w:line="240" w:lineRule="auto"/>
        <w:ind w:left="567" w:hanging="567"/>
        <w:rPr>
          <w:u w:val="single"/>
        </w:rPr>
      </w:pPr>
      <w:r w:rsidRPr="00A72672">
        <w:rPr>
          <w:u w:val="single"/>
        </w:rPr>
        <w:t>Gravidita</w:t>
      </w:r>
    </w:p>
    <w:p w14:paraId="60DE795B" w14:textId="77777777" w:rsidR="004A568B" w:rsidRPr="00A72672" w:rsidRDefault="004A568B" w:rsidP="00A17E8D">
      <w:pPr>
        <w:keepNext/>
        <w:spacing w:line="240" w:lineRule="auto"/>
        <w:ind w:left="567" w:hanging="567"/>
      </w:pPr>
    </w:p>
    <w:p w14:paraId="51E27A40" w14:textId="77777777" w:rsidR="005C4314" w:rsidRDefault="005C4314" w:rsidP="005C4314">
      <w:pPr>
        <w:spacing w:line="240" w:lineRule="auto"/>
      </w:pPr>
      <w:r>
        <w:t>Fulvestrant je kontraindikovaný počas gravidity (pozri časť 4.3). Preukázalo sa, že fulvestrant prechádza pl</w:t>
      </w:r>
      <w:r w:rsidR="00265610">
        <w:t>acentou po jednorazovej dávke u potkanov a </w:t>
      </w:r>
      <w:r>
        <w:t>králikov. Štúdie na zvieratách preukázali reprodukčnú toxicitu, vrátane zvýšeného výskytu abnormalít a</w:t>
      </w:r>
      <w:r w:rsidR="00265610">
        <w:t> </w:t>
      </w:r>
      <w:r>
        <w:t>úmrtí plodu (pozri časť 5.3). Ak pacientka počas užívania fulvestrantu otehotnie, musí byť informovaná o</w:t>
      </w:r>
      <w:r w:rsidR="00265610">
        <w:t> </w:t>
      </w:r>
      <w:r>
        <w:t>potenciálnom riziku pre plod a potenciálnom riziku potratu.</w:t>
      </w:r>
    </w:p>
    <w:p w14:paraId="7878D7D7" w14:textId="77777777" w:rsidR="005C4314" w:rsidRDefault="005C4314" w:rsidP="00204AAB">
      <w:pPr>
        <w:spacing w:line="240" w:lineRule="auto"/>
      </w:pPr>
    </w:p>
    <w:p w14:paraId="4EFD5734" w14:textId="77777777" w:rsidR="00812D16" w:rsidRDefault="00812D16" w:rsidP="00A17E8D">
      <w:pPr>
        <w:keepNext/>
        <w:spacing w:line="240" w:lineRule="auto"/>
        <w:ind w:left="567" w:hanging="567"/>
        <w:rPr>
          <w:u w:val="single"/>
        </w:rPr>
      </w:pPr>
      <w:r w:rsidRPr="00A72672">
        <w:rPr>
          <w:u w:val="single"/>
        </w:rPr>
        <w:t>Dojčenie</w:t>
      </w:r>
    </w:p>
    <w:p w14:paraId="680748B8" w14:textId="77777777" w:rsidR="004A568B" w:rsidRPr="00A72672" w:rsidRDefault="004A568B" w:rsidP="00A17E8D">
      <w:pPr>
        <w:keepNext/>
        <w:spacing w:line="240" w:lineRule="auto"/>
        <w:ind w:left="567" w:hanging="567"/>
      </w:pPr>
    </w:p>
    <w:p w14:paraId="7A7DAB15" w14:textId="77777777" w:rsidR="005C4314" w:rsidRDefault="005C4314" w:rsidP="005C4314">
      <w:pPr>
        <w:spacing w:line="240" w:lineRule="auto"/>
      </w:pPr>
      <w:r>
        <w:t>Počas liečby fulvestrantom sa musí dojčenie ukončiť. Fulvestrant sa u</w:t>
      </w:r>
      <w:r w:rsidR="00265610">
        <w:t> </w:t>
      </w:r>
      <w:r>
        <w:t xml:space="preserve">samíc potkanov vylučuje do materského mlieka. Nie je známe, či sa fulvestrant vylučuje do ľudského mlieka. Vzhľadom na </w:t>
      </w:r>
      <w:r>
        <w:lastRenderedPageBreak/>
        <w:t>možnosť závažných nežiaducich reakcií fulvestrantu u</w:t>
      </w:r>
      <w:r w:rsidR="00265610">
        <w:t> </w:t>
      </w:r>
      <w:r>
        <w:t>dojčených detí je používanie počas laktácie kontraindikované (pozri časť 4.3).</w:t>
      </w:r>
    </w:p>
    <w:p w14:paraId="42194894" w14:textId="77777777" w:rsidR="005C4314" w:rsidRDefault="005C4314" w:rsidP="00204AAB">
      <w:pPr>
        <w:spacing w:line="240" w:lineRule="auto"/>
      </w:pPr>
    </w:p>
    <w:p w14:paraId="5F022AA8" w14:textId="77777777" w:rsidR="00812D16" w:rsidRDefault="00812D16" w:rsidP="00A17E8D">
      <w:pPr>
        <w:keepNext/>
        <w:spacing w:line="240" w:lineRule="auto"/>
        <w:ind w:left="567" w:hanging="567"/>
        <w:rPr>
          <w:u w:val="single"/>
        </w:rPr>
      </w:pPr>
      <w:r w:rsidRPr="00A72672">
        <w:rPr>
          <w:u w:val="single"/>
        </w:rPr>
        <w:t>Fertilita</w:t>
      </w:r>
    </w:p>
    <w:p w14:paraId="712B6783" w14:textId="77777777" w:rsidR="004A568B" w:rsidRPr="00A72672" w:rsidRDefault="004A568B" w:rsidP="00A17E8D">
      <w:pPr>
        <w:keepNext/>
        <w:spacing w:line="240" w:lineRule="auto"/>
        <w:ind w:left="567" w:hanging="567"/>
      </w:pPr>
    </w:p>
    <w:p w14:paraId="292F0FCA" w14:textId="77777777" w:rsidR="00812D16" w:rsidRDefault="005C4314" w:rsidP="00204AAB">
      <w:pPr>
        <w:spacing w:line="240" w:lineRule="auto"/>
      </w:pPr>
      <w:r w:rsidRPr="005C4314">
        <w:t xml:space="preserve">Účinky </w:t>
      </w:r>
      <w:r>
        <w:t xml:space="preserve">fulvestrantu </w:t>
      </w:r>
      <w:r w:rsidRPr="005C4314">
        <w:t>na plodnosť ľudí sa neskúmali.</w:t>
      </w:r>
    </w:p>
    <w:p w14:paraId="0D7D9453" w14:textId="77777777" w:rsidR="005C4314" w:rsidRPr="005C4314" w:rsidRDefault="005C4314" w:rsidP="00204AAB">
      <w:pPr>
        <w:spacing w:line="240" w:lineRule="auto"/>
      </w:pPr>
    </w:p>
    <w:p w14:paraId="25AFE2C2" w14:textId="77777777" w:rsidR="00812D16" w:rsidRPr="00891D76" w:rsidRDefault="00812D16" w:rsidP="00D408CD">
      <w:pPr>
        <w:keepNext/>
        <w:numPr>
          <w:ilvl w:val="1"/>
          <w:numId w:val="6"/>
        </w:numPr>
        <w:spacing w:line="240" w:lineRule="auto"/>
        <w:outlineLvl w:val="0"/>
      </w:pPr>
      <w:r w:rsidRPr="00BF5AB0">
        <w:rPr>
          <w:b/>
        </w:rPr>
        <w:t>Ovplyvnenie schopnosti viesť vozidlá a obsluhovať stroje</w:t>
      </w:r>
    </w:p>
    <w:p w14:paraId="679B0590" w14:textId="77777777" w:rsidR="00812D16" w:rsidRPr="0082445A" w:rsidRDefault="00812D16" w:rsidP="00085939">
      <w:pPr>
        <w:keepNext/>
        <w:spacing w:line="240" w:lineRule="auto"/>
      </w:pPr>
    </w:p>
    <w:p w14:paraId="41316464" w14:textId="77777777" w:rsidR="00812D16" w:rsidRDefault="005C4314" w:rsidP="005C4314">
      <w:pPr>
        <w:spacing w:line="240" w:lineRule="auto"/>
      </w:pPr>
      <w:r>
        <w:t xml:space="preserve">Fulvestrant nemá žiadny alebo má zanedbateľný vplyv na schopnosť viesť vozidlá alebo obsluhovať stroje. Vzhľadom na to, že sa počas užívania </w:t>
      </w:r>
      <w:r w:rsidR="00E66387">
        <w:t>fulvestrantu</w:t>
      </w:r>
      <w:r>
        <w:t xml:space="preserve"> veľmi často vyskytli prípady asténie, musí sa</w:t>
      </w:r>
      <w:r w:rsidR="00E66387">
        <w:t xml:space="preserve"> </w:t>
      </w:r>
      <w:r>
        <w:t>venovať zvýšená opatrnosť pacientkam, u</w:t>
      </w:r>
      <w:r w:rsidR="00265610">
        <w:t> </w:t>
      </w:r>
      <w:r>
        <w:t>ktorých sa vyskytla táto nežiaduca reakcia počas vedenia</w:t>
      </w:r>
      <w:r w:rsidR="00E66387">
        <w:t xml:space="preserve"> </w:t>
      </w:r>
      <w:r>
        <w:t>vozidiel alebo obsluhy strojov.</w:t>
      </w:r>
    </w:p>
    <w:p w14:paraId="1EE52C91" w14:textId="77777777" w:rsidR="005C4314" w:rsidRDefault="005C4314" w:rsidP="005C4314">
      <w:pPr>
        <w:spacing w:line="240" w:lineRule="auto"/>
      </w:pPr>
    </w:p>
    <w:p w14:paraId="58EB8127" w14:textId="77777777" w:rsidR="00812D16" w:rsidRPr="00891D76" w:rsidRDefault="00812D16" w:rsidP="00D408CD">
      <w:pPr>
        <w:keepNext/>
        <w:numPr>
          <w:ilvl w:val="1"/>
          <w:numId w:val="6"/>
        </w:numPr>
        <w:spacing w:line="240" w:lineRule="auto"/>
        <w:outlineLvl w:val="0"/>
        <w:rPr>
          <w:b/>
        </w:rPr>
      </w:pPr>
      <w:r w:rsidRPr="00BF5AB0">
        <w:rPr>
          <w:b/>
        </w:rPr>
        <w:t>Nežiaduce účinky</w:t>
      </w:r>
    </w:p>
    <w:p w14:paraId="5DC6A423" w14:textId="77777777" w:rsidR="00812D16" w:rsidRPr="0082445A" w:rsidRDefault="00812D16" w:rsidP="00085939">
      <w:pPr>
        <w:keepNext/>
        <w:autoSpaceDE w:val="0"/>
        <w:autoSpaceDN w:val="0"/>
        <w:adjustRightInd w:val="0"/>
        <w:spacing w:line="240" w:lineRule="auto"/>
        <w:jc w:val="both"/>
      </w:pPr>
    </w:p>
    <w:p w14:paraId="2893ACEE" w14:textId="77777777" w:rsidR="00E66387" w:rsidRDefault="00E66387" w:rsidP="00A17E8D">
      <w:pPr>
        <w:keepNext/>
        <w:spacing w:line="240" w:lineRule="auto"/>
        <w:ind w:left="567" w:hanging="567"/>
        <w:rPr>
          <w:u w:val="single"/>
        </w:rPr>
      </w:pPr>
      <w:r w:rsidRPr="00E66387">
        <w:rPr>
          <w:u w:val="single"/>
        </w:rPr>
        <w:t>Súhrn bezpečnostného profilu</w:t>
      </w:r>
    </w:p>
    <w:p w14:paraId="445DF49C" w14:textId="77777777" w:rsidR="004A568B" w:rsidRPr="00E66387" w:rsidRDefault="004A568B" w:rsidP="00A17E8D">
      <w:pPr>
        <w:keepNext/>
        <w:spacing w:line="240" w:lineRule="auto"/>
        <w:ind w:left="567" w:hanging="567"/>
        <w:rPr>
          <w:u w:val="single"/>
        </w:rPr>
      </w:pPr>
    </w:p>
    <w:p w14:paraId="637DEFD1" w14:textId="77777777" w:rsidR="00AD0436" w:rsidRPr="0050617E" w:rsidRDefault="00AD0436" w:rsidP="00AD0436">
      <w:pPr>
        <w:pStyle w:val="HeadingEmphasis"/>
      </w:pPr>
      <w:r>
        <w:t>Monoterapia</w:t>
      </w:r>
    </w:p>
    <w:p w14:paraId="71661B62" w14:textId="77777777" w:rsidR="00C002B9" w:rsidRPr="0050617E" w:rsidRDefault="00E66387" w:rsidP="00C002B9">
      <w:r>
        <w:t>V</w:t>
      </w:r>
      <w:r w:rsidR="00265610">
        <w:t> </w:t>
      </w:r>
      <w:r>
        <w:t xml:space="preserve">tejto časti sa nachádzajú informácie, vychádzajúce zo všetkých nežiaducich reakcií z klinických štúdií, postmarketingových štúdií alebo zo spontánnych hlásení. </w:t>
      </w:r>
      <w:r w:rsidR="00C002B9">
        <w:rPr>
          <w:szCs w:val="22"/>
        </w:rPr>
        <w:t>V súhrnnom súbore údajov z monoterapie fulvestrantom boli najčastejšie hlásenými nežiaducimi reakciami reakcie v mieste podania injekcie, asténia, nauzea a zvýšenie hepatálnych enzýmov (ALT, AST, ALP).</w:t>
      </w:r>
    </w:p>
    <w:p w14:paraId="75358578" w14:textId="77777777" w:rsidR="00E66387" w:rsidRDefault="00E66387" w:rsidP="00085939">
      <w:pPr>
        <w:autoSpaceDE w:val="0"/>
        <w:autoSpaceDN w:val="0"/>
        <w:adjustRightInd w:val="0"/>
        <w:spacing w:line="240" w:lineRule="auto"/>
        <w:jc w:val="both"/>
      </w:pPr>
    </w:p>
    <w:p w14:paraId="214E4B00" w14:textId="77777777" w:rsidR="00904C45" w:rsidRPr="0050617E" w:rsidRDefault="00192D1B" w:rsidP="00904C45">
      <w:r>
        <w:t>V tabuľke 1 b</w:t>
      </w:r>
      <w:r w:rsidR="00E66387" w:rsidRPr="00E66387">
        <w:t>oli zistené nasledujúce kategórie frekvencií nežiaducich reakcií (adverse drug reactions, ADRs),</w:t>
      </w:r>
      <w:r w:rsidR="00E66387">
        <w:t xml:space="preserve"> ktoré sú založené na združených analýzach bezpečnosti v</w:t>
      </w:r>
      <w:r w:rsidR="00265610">
        <w:t> </w:t>
      </w:r>
      <w:r w:rsidR="00E66387">
        <w:t>liečebnej skupine užívajúcej fulvestrant 500 mg v</w:t>
      </w:r>
      <w:r w:rsidR="00265610">
        <w:t> </w:t>
      </w:r>
      <w:r w:rsidR="00E66387">
        <w:t>štúdiách porovnávajúcich fulvestrant 500</w:t>
      </w:r>
      <w:r w:rsidR="00265610">
        <w:t> </w:t>
      </w:r>
      <w:r w:rsidR="00E66387">
        <w:t>mg s fulvestrantom 250</w:t>
      </w:r>
      <w:r w:rsidR="00265610">
        <w:t> </w:t>
      </w:r>
      <w:r w:rsidR="00E66387">
        <w:t xml:space="preserve">mg </w:t>
      </w:r>
      <w:r w:rsidR="00CC2A5F">
        <w:t>[</w:t>
      </w:r>
      <w:r w:rsidR="00E66387">
        <w:t>CONFIRM (Štúdia D6997C00002), FINDER 1 (Štúdia D6997C00004), FINDER 2 (Štúdia D6997C00006) a NEWEST (Štúdia D6997C00003)</w:t>
      </w:r>
      <w:r w:rsidR="00CC2A5F">
        <w:t xml:space="preserve">] </w:t>
      </w:r>
      <w:r w:rsidR="00CC2A5F" w:rsidRPr="00141425">
        <w:rPr>
          <w:rFonts w:eastAsia="EFPPNA+TimesNewRoman"/>
          <w:szCs w:val="22"/>
        </w:rPr>
        <w:t xml:space="preserve">alebo zo samotnej štúdie </w:t>
      </w:r>
      <w:r w:rsidR="00CC2A5F" w:rsidRPr="00141425">
        <w:t>FALCON (</w:t>
      </w:r>
      <w:r w:rsidR="00CC2A5F" w:rsidRPr="00141425">
        <w:rPr>
          <w:rFonts w:eastAsia="EFPPNA+TimesNewRoman"/>
          <w:szCs w:val="22"/>
        </w:rPr>
        <w:t xml:space="preserve">Štúdia </w:t>
      </w:r>
      <w:r w:rsidR="00CC2A5F" w:rsidRPr="00141425">
        <w:t xml:space="preserve">D699BC00001), ktorá porovnávala </w:t>
      </w:r>
      <w:r w:rsidR="00CC2A5F">
        <w:t>fulvestrant</w:t>
      </w:r>
      <w:r w:rsidR="00CC2A5F" w:rsidRPr="00141425">
        <w:t xml:space="preserve"> 500 mg s anastrozolom 1 mg</w:t>
      </w:r>
      <w:r w:rsidR="00E66387">
        <w:t xml:space="preserve">. </w:t>
      </w:r>
      <w:r w:rsidR="00CC2A5F" w:rsidRPr="00CC2A5F">
        <w:t>Pri rozdieloch vo frekvenciách pri združených analýzach bezpečnosti a štúdii FALCON sa uvádza najvyššia frekvencia</w:t>
      </w:r>
      <w:r w:rsidR="00CC2A5F">
        <w:t xml:space="preserve">. </w:t>
      </w:r>
      <w:r w:rsidR="00E66387">
        <w:t>V</w:t>
      </w:r>
      <w:r w:rsidR="00265610">
        <w:t> </w:t>
      </w:r>
      <w:r w:rsidR="00E66387">
        <w:t>tabuľke</w:t>
      </w:r>
      <w:r w:rsidR="00E13C38">
        <w:t> 1</w:t>
      </w:r>
      <w:r w:rsidR="00E66387">
        <w:t xml:space="preserve"> sú frekvencie založené na všetkých hlásených nežiaducich reakciách bez ohľadu na hodnotenie kauzality skúšajúcim.</w:t>
      </w:r>
      <w:r w:rsidR="00904C45">
        <w:t xml:space="preserve"> </w:t>
      </w:r>
      <w:r w:rsidR="00904C45">
        <w:rPr>
          <w:szCs w:val="22"/>
        </w:rPr>
        <w:t>Medián trvania liečby fulvestrantom 500 mg v združenom súbore údajov (vrátane štúdií uvedených vyššie plus FALCON) bol 6,5 mesiacov.</w:t>
      </w:r>
    </w:p>
    <w:p w14:paraId="53A002F6" w14:textId="77777777" w:rsidR="00E66387" w:rsidRDefault="00E66387" w:rsidP="00E66387">
      <w:pPr>
        <w:autoSpaceDE w:val="0"/>
        <w:autoSpaceDN w:val="0"/>
        <w:adjustRightInd w:val="0"/>
        <w:spacing w:line="240" w:lineRule="auto"/>
        <w:jc w:val="both"/>
      </w:pPr>
    </w:p>
    <w:p w14:paraId="3C9E678A" w14:textId="77777777" w:rsidR="00904C45" w:rsidRDefault="00904C45" w:rsidP="00904C45">
      <w:pPr>
        <w:rPr>
          <w:szCs w:val="22"/>
          <w:u w:val="single"/>
        </w:rPr>
      </w:pPr>
      <w:r w:rsidRPr="00BD2646">
        <w:rPr>
          <w:szCs w:val="22"/>
          <w:u w:val="single"/>
        </w:rPr>
        <w:t>Tabuľkový zoznam nežiaducich reakcií</w:t>
      </w:r>
    </w:p>
    <w:p w14:paraId="23F7009C" w14:textId="77777777" w:rsidR="004A568B" w:rsidRPr="00BD2646" w:rsidRDefault="004A568B" w:rsidP="00904C45">
      <w:pPr>
        <w:rPr>
          <w:u w:val="single"/>
        </w:rPr>
      </w:pPr>
    </w:p>
    <w:p w14:paraId="55DF3497" w14:textId="77777777" w:rsidR="00E66387" w:rsidRDefault="00E66387" w:rsidP="00E66387">
      <w:pPr>
        <w:autoSpaceDE w:val="0"/>
        <w:autoSpaceDN w:val="0"/>
        <w:adjustRightInd w:val="0"/>
        <w:spacing w:line="240" w:lineRule="auto"/>
        <w:jc w:val="both"/>
      </w:pPr>
      <w:r>
        <w:t>Nižšie uvedené nežiaduce reakcie sú klasifikované podľa frekvencie a</w:t>
      </w:r>
      <w:r w:rsidR="00265610">
        <w:t> </w:t>
      </w:r>
      <w:r>
        <w:t>triedy orgánových systémov (System Organ Class – SOC). Skupiny frekvencií sú definované nasledovne: veľmi časté (≥ 1/10), časté (≥ 1/100 až &lt; 1/10), menej časté (≥ 1/1 000 až &lt; 1/100). V</w:t>
      </w:r>
      <w:r w:rsidR="00265610">
        <w:t> </w:t>
      </w:r>
      <w:r>
        <w:t>rámci jednotlivých skupín frekvencií sú nežiaduce reakcie usporiadané</w:t>
      </w:r>
      <w:r w:rsidR="00265610">
        <w:t xml:space="preserve"> v </w:t>
      </w:r>
      <w:r>
        <w:t>poradí klesajúcej závažnosti.</w:t>
      </w:r>
    </w:p>
    <w:p w14:paraId="6EF16F7A" w14:textId="77777777" w:rsidR="00E66387" w:rsidRDefault="00E66387" w:rsidP="00085939">
      <w:pPr>
        <w:autoSpaceDE w:val="0"/>
        <w:autoSpaceDN w:val="0"/>
        <w:adjustRightInd w:val="0"/>
        <w:spacing w:line="240" w:lineRule="auto"/>
        <w:jc w:val="both"/>
      </w:pPr>
    </w:p>
    <w:p w14:paraId="3F4E875E" w14:textId="77777777" w:rsidR="00E66387" w:rsidRDefault="00E66387" w:rsidP="0098161D">
      <w:pPr>
        <w:keepNext/>
        <w:tabs>
          <w:tab w:val="clear" w:pos="567"/>
        </w:tabs>
        <w:spacing w:line="240" w:lineRule="auto"/>
        <w:ind w:left="1134" w:hanging="1134"/>
        <w:rPr>
          <w:rStyle w:val="CommentReference"/>
          <w:b/>
          <w:bCs/>
          <w:sz w:val="22"/>
          <w:szCs w:val="22"/>
        </w:rPr>
      </w:pPr>
      <w:r w:rsidRPr="00E66387">
        <w:rPr>
          <w:b/>
        </w:rPr>
        <w:t>Tabuľka 1</w:t>
      </w:r>
      <w:r w:rsidRPr="00E66387">
        <w:rPr>
          <w:b/>
        </w:rPr>
        <w:tab/>
        <w:t>Nežiaduce reakcie</w:t>
      </w:r>
      <w:r w:rsidR="00A17884" w:rsidRPr="00A17884">
        <w:rPr>
          <w:rStyle w:val="CommentReference"/>
          <w:b/>
          <w:bCs/>
          <w:sz w:val="22"/>
          <w:szCs w:val="22"/>
        </w:rPr>
        <w:t xml:space="preserve"> </w:t>
      </w:r>
      <w:r w:rsidR="00A17884">
        <w:rPr>
          <w:rStyle w:val="CommentReference"/>
          <w:b/>
          <w:bCs/>
          <w:sz w:val="22"/>
          <w:szCs w:val="22"/>
        </w:rPr>
        <w:t>na liek hlásené pacientkami liečenými fulvestrantom v</w:t>
      </w:r>
      <w:r w:rsidR="00826C0D">
        <w:rPr>
          <w:rStyle w:val="CommentReference"/>
          <w:b/>
          <w:bCs/>
          <w:sz w:val="22"/>
          <w:szCs w:val="22"/>
        </w:rPr>
        <w:t> </w:t>
      </w:r>
      <w:r w:rsidR="00A17884">
        <w:rPr>
          <w:rStyle w:val="CommentReference"/>
          <w:b/>
          <w:bCs/>
          <w:sz w:val="22"/>
          <w:szCs w:val="22"/>
        </w:rPr>
        <w:t>monoterapii</w:t>
      </w:r>
    </w:p>
    <w:p w14:paraId="42ABF84A" w14:textId="77777777" w:rsidR="00826C0D" w:rsidRPr="001F3AC7" w:rsidRDefault="00826C0D" w:rsidP="00A17E8D">
      <w:pPr>
        <w:keepNext/>
        <w:spacing w:line="240" w:lineRule="auto"/>
        <w:ind w:left="567" w:hanging="567"/>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2983"/>
        <w:gridCol w:w="3036"/>
      </w:tblGrid>
      <w:tr w:rsidR="008C16CE" w14:paraId="59058274" w14:textId="77777777" w:rsidTr="00D408CD">
        <w:tc>
          <w:tcPr>
            <w:tcW w:w="9287" w:type="dxa"/>
            <w:gridSpan w:val="3"/>
            <w:shd w:val="clear" w:color="auto" w:fill="auto"/>
          </w:tcPr>
          <w:p w14:paraId="5A61123D" w14:textId="77777777" w:rsidR="008C16CE" w:rsidRPr="00D408CD" w:rsidRDefault="008C16CE" w:rsidP="00D408CD">
            <w:pPr>
              <w:autoSpaceDE w:val="0"/>
              <w:autoSpaceDN w:val="0"/>
              <w:adjustRightInd w:val="0"/>
              <w:spacing w:line="240" w:lineRule="auto"/>
              <w:jc w:val="both"/>
              <w:rPr>
                <w:b/>
              </w:rPr>
            </w:pPr>
            <w:r w:rsidRPr="00D408CD">
              <w:rPr>
                <w:b/>
              </w:rPr>
              <w:t>Nežiaduce reakcie podľa tried orgánových systémov a frekvencie</w:t>
            </w:r>
          </w:p>
        </w:tc>
      </w:tr>
      <w:tr w:rsidR="008C16CE" w14:paraId="1D121565" w14:textId="77777777" w:rsidTr="00D408CD">
        <w:tc>
          <w:tcPr>
            <w:tcW w:w="3095" w:type="dxa"/>
            <w:shd w:val="clear" w:color="auto" w:fill="auto"/>
          </w:tcPr>
          <w:p w14:paraId="436A833E" w14:textId="77777777" w:rsidR="008C16CE" w:rsidRPr="005062FC" w:rsidRDefault="008C16CE" w:rsidP="00D408CD">
            <w:pPr>
              <w:autoSpaceDE w:val="0"/>
              <w:autoSpaceDN w:val="0"/>
              <w:adjustRightInd w:val="0"/>
              <w:spacing w:line="240" w:lineRule="auto"/>
            </w:pPr>
            <w:r w:rsidRPr="00D408CD">
              <w:rPr>
                <w:lang w:val="pl-PL"/>
              </w:rPr>
              <w:t>Infekcie a nákazy</w:t>
            </w:r>
          </w:p>
        </w:tc>
        <w:tc>
          <w:tcPr>
            <w:tcW w:w="3096" w:type="dxa"/>
            <w:shd w:val="clear" w:color="auto" w:fill="auto"/>
          </w:tcPr>
          <w:p w14:paraId="6839B8F6" w14:textId="77777777" w:rsidR="008C16CE" w:rsidRDefault="007561C3" w:rsidP="00D408CD">
            <w:pPr>
              <w:autoSpaceDE w:val="0"/>
              <w:autoSpaceDN w:val="0"/>
              <w:adjustRightInd w:val="0"/>
              <w:spacing w:line="240" w:lineRule="auto"/>
              <w:jc w:val="both"/>
            </w:pPr>
            <w:r>
              <w:t>časté</w:t>
            </w:r>
          </w:p>
        </w:tc>
        <w:tc>
          <w:tcPr>
            <w:tcW w:w="3096" w:type="dxa"/>
            <w:shd w:val="clear" w:color="auto" w:fill="auto"/>
          </w:tcPr>
          <w:p w14:paraId="0979B499" w14:textId="77777777" w:rsidR="008C16CE" w:rsidRDefault="005062FC" w:rsidP="00D408CD">
            <w:pPr>
              <w:autoSpaceDE w:val="0"/>
              <w:autoSpaceDN w:val="0"/>
              <w:adjustRightInd w:val="0"/>
              <w:spacing w:line="240" w:lineRule="auto"/>
            </w:pPr>
            <w:r w:rsidRPr="007561C3">
              <w:t>infekcie močových ciest</w:t>
            </w:r>
          </w:p>
        </w:tc>
      </w:tr>
      <w:tr w:rsidR="008C16CE" w14:paraId="526ADF89" w14:textId="77777777" w:rsidTr="00D408CD">
        <w:tc>
          <w:tcPr>
            <w:tcW w:w="3095" w:type="dxa"/>
            <w:shd w:val="clear" w:color="auto" w:fill="auto"/>
          </w:tcPr>
          <w:p w14:paraId="59CB85ED" w14:textId="77777777" w:rsidR="008C16CE" w:rsidRPr="005062FC" w:rsidRDefault="008C16CE" w:rsidP="00D408CD">
            <w:pPr>
              <w:autoSpaceDE w:val="0"/>
              <w:autoSpaceDN w:val="0"/>
              <w:adjustRightInd w:val="0"/>
              <w:spacing w:line="240" w:lineRule="auto"/>
            </w:pPr>
            <w:r w:rsidRPr="005062FC">
              <w:t>Poruchy krvi a lymfatického systému</w:t>
            </w:r>
          </w:p>
        </w:tc>
        <w:tc>
          <w:tcPr>
            <w:tcW w:w="3096" w:type="dxa"/>
            <w:shd w:val="clear" w:color="auto" w:fill="auto"/>
          </w:tcPr>
          <w:p w14:paraId="6FDDC4D0" w14:textId="77777777" w:rsidR="008C16CE" w:rsidRDefault="007561C3" w:rsidP="00D408CD">
            <w:pPr>
              <w:autoSpaceDE w:val="0"/>
              <w:autoSpaceDN w:val="0"/>
              <w:adjustRightInd w:val="0"/>
              <w:spacing w:line="240" w:lineRule="auto"/>
              <w:jc w:val="both"/>
            </w:pPr>
            <w:r>
              <w:t>časté</w:t>
            </w:r>
          </w:p>
        </w:tc>
        <w:tc>
          <w:tcPr>
            <w:tcW w:w="3096" w:type="dxa"/>
            <w:shd w:val="clear" w:color="auto" w:fill="auto"/>
          </w:tcPr>
          <w:p w14:paraId="29D45919" w14:textId="77777777" w:rsidR="008C16CE" w:rsidRDefault="005062FC" w:rsidP="00D408CD">
            <w:pPr>
              <w:autoSpaceDE w:val="0"/>
              <w:autoSpaceDN w:val="0"/>
              <w:adjustRightInd w:val="0"/>
              <w:spacing w:line="240" w:lineRule="auto"/>
            </w:pPr>
            <w:r w:rsidRPr="007561C3">
              <w:t>znížený počet krvných doštičie</w:t>
            </w:r>
            <w:r>
              <w:t>k</w:t>
            </w:r>
            <w:r w:rsidR="00CC2A5F">
              <w:t> </w:t>
            </w:r>
            <w:r w:rsidR="00CC2A5F" w:rsidRPr="00AB330F">
              <w:rPr>
                <w:vertAlign w:val="superscript"/>
              </w:rPr>
              <w:t>e</w:t>
            </w:r>
          </w:p>
        </w:tc>
      </w:tr>
      <w:tr w:rsidR="005062FC" w14:paraId="4A38F986" w14:textId="77777777" w:rsidTr="00D408CD">
        <w:tc>
          <w:tcPr>
            <w:tcW w:w="3095" w:type="dxa"/>
            <w:vMerge w:val="restart"/>
            <w:shd w:val="clear" w:color="auto" w:fill="auto"/>
          </w:tcPr>
          <w:p w14:paraId="690E613C" w14:textId="77777777" w:rsidR="005062FC" w:rsidRPr="005062FC" w:rsidRDefault="005062FC" w:rsidP="00D408CD">
            <w:pPr>
              <w:autoSpaceDE w:val="0"/>
              <w:autoSpaceDN w:val="0"/>
              <w:adjustRightInd w:val="0"/>
              <w:spacing w:line="240" w:lineRule="auto"/>
            </w:pPr>
            <w:r w:rsidRPr="005062FC">
              <w:t>Poruchy imunitného systému</w:t>
            </w:r>
          </w:p>
        </w:tc>
        <w:tc>
          <w:tcPr>
            <w:tcW w:w="3096" w:type="dxa"/>
            <w:shd w:val="clear" w:color="auto" w:fill="auto"/>
          </w:tcPr>
          <w:p w14:paraId="67B52C29" w14:textId="77777777" w:rsidR="005062FC" w:rsidRDefault="00CC2A5F" w:rsidP="00D408CD">
            <w:pPr>
              <w:autoSpaceDE w:val="0"/>
              <w:autoSpaceDN w:val="0"/>
              <w:adjustRightInd w:val="0"/>
              <w:spacing w:line="240" w:lineRule="auto"/>
              <w:jc w:val="both"/>
            </w:pPr>
            <w:r>
              <w:t xml:space="preserve">veľmi </w:t>
            </w:r>
            <w:r w:rsidR="005062FC">
              <w:t>časté</w:t>
            </w:r>
          </w:p>
        </w:tc>
        <w:tc>
          <w:tcPr>
            <w:tcW w:w="3096" w:type="dxa"/>
            <w:shd w:val="clear" w:color="auto" w:fill="auto"/>
          </w:tcPr>
          <w:p w14:paraId="2C6C1A48" w14:textId="77777777" w:rsidR="005062FC" w:rsidRDefault="005062FC" w:rsidP="00F62C38">
            <w:pPr>
              <w:autoSpaceDE w:val="0"/>
              <w:autoSpaceDN w:val="0"/>
              <w:adjustRightInd w:val="0"/>
              <w:spacing w:line="240" w:lineRule="auto"/>
            </w:pPr>
            <w:r w:rsidRPr="007561C3">
              <w:t>hypersenzitívne reakcie</w:t>
            </w:r>
            <w:r w:rsidR="00CC2A5F" w:rsidRPr="008D42A9">
              <w:rPr>
                <w:vertAlign w:val="superscript"/>
              </w:rPr>
              <w:t> e</w:t>
            </w:r>
          </w:p>
        </w:tc>
      </w:tr>
      <w:tr w:rsidR="005062FC" w14:paraId="01692CAB" w14:textId="77777777" w:rsidTr="00D408CD">
        <w:tc>
          <w:tcPr>
            <w:tcW w:w="3095" w:type="dxa"/>
            <w:vMerge/>
            <w:shd w:val="clear" w:color="auto" w:fill="auto"/>
          </w:tcPr>
          <w:p w14:paraId="06C95A75" w14:textId="77777777" w:rsidR="005062FC" w:rsidRPr="005062FC" w:rsidRDefault="005062FC" w:rsidP="00D408CD">
            <w:pPr>
              <w:autoSpaceDE w:val="0"/>
              <w:autoSpaceDN w:val="0"/>
              <w:adjustRightInd w:val="0"/>
              <w:spacing w:line="240" w:lineRule="auto"/>
            </w:pPr>
          </w:p>
        </w:tc>
        <w:tc>
          <w:tcPr>
            <w:tcW w:w="3096" w:type="dxa"/>
            <w:shd w:val="clear" w:color="auto" w:fill="auto"/>
          </w:tcPr>
          <w:p w14:paraId="759FE6A2" w14:textId="77777777" w:rsidR="005062FC" w:rsidRDefault="005062FC" w:rsidP="00D408CD">
            <w:pPr>
              <w:autoSpaceDE w:val="0"/>
              <w:autoSpaceDN w:val="0"/>
              <w:adjustRightInd w:val="0"/>
              <w:spacing w:line="240" w:lineRule="auto"/>
              <w:jc w:val="both"/>
            </w:pPr>
            <w:r>
              <w:t>menej časté</w:t>
            </w:r>
          </w:p>
        </w:tc>
        <w:tc>
          <w:tcPr>
            <w:tcW w:w="3096" w:type="dxa"/>
            <w:shd w:val="clear" w:color="auto" w:fill="auto"/>
          </w:tcPr>
          <w:p w14:paraId="125FD488" w14:textId="77777777" w:rsidR="005062FC" w:rsidRDefault="005062FC" w:rsidP="00F62C38">
            <w:pPr>
              <w:autoSpaceDE w:val="0"/>
              <w:autoSpaceDN w:val="0"/>
              <w:adjustRightInd w:val="0"/>
              <w:spacing w:line="240" w:lineRule="auto"/>
            </w:pPr>
            <w:r w:rsidRPr="007561C3">
              <w:t>anafylaktické reakcie</w:t>
            </w:r>
          </w:p>
        </w:tc>
      </w:tr>
      <w:tr w:rsidR="008C16CE" w14:paraId="24FA72D6" w14:textId="77777777" w:rsidTr="00D408CD">
        <w:tc>
          <w:tcPr>
            <w:tcW w:w="3095" w:type="dxa"/>
            <w:shd w:val="clear" w:color="auto" w:fill="auto"/>
          </w:tcPr>
          <w:p w14:paraId="3AE345A2" w14:textId="77777777" w:rsidR="008C16CE" w:rsidRPr="005062FC" w:rsidRDefault="008C16CE" w:rsidP="00D408CD">
            <w:pPr>
              <w:autoSpaceDE w:val="0"/>
              <w:autoSpaceDN w:val="0"/>
              <w:adjustRightInd w:val="0"/>
              <w:spacing w:line="240" w:lineRule="auto"/>
            </w:pPr>
            <w:r w:rsidRPr="00D408CD">
              <w:rPr>
                <w:bCs/>
                <w:lang w:val="pl-PL"/>
              </w:rPr>
              <w:t>Poruchy metabolizmu a výživy</w:t>
            </w:r>
          </w:p>
        </w:tc>
        <w:tc>
          <w:tcPr>
            <w:tcW w:w="3096" w:type="dxa"/>
            <w:shd w:val="clear" w:color="auto" w:fill="auto"/>
          </w:tcPr>
          <w:p w14:paraId="3BF32375" w14:textId="77777777" w:rsidR="008C16CE" w:rsidRDefault="007561C3" w:rsidP="00D408CD">
            <w:pPr>
              <w:autoSpaceDE w:val="0"/>
              <w:autoSpaceDN w:val="0"/>
              <w:adjustRightInd w:val="0"/>
              <w:spacing w:line="240" w:lineRule="auto"/>
              <w:jc w:val="both"/>
            </w:pPr>
            <w:r>
              <w:t>časté</w:t>
            </w:r>
          </w:p>
        </w:tc>
        <w:tc>
          <w:tcPr>
            <w:tcW w:w="3096" w:type="dxa"/>
            <w:shd w:val="clear" w:color="auto" w:fill="auto"/>
          </w:tcPr>
          <w:p w14:paraId="79A40901" w14:textId="77777777" w:rsidR="008C16CE" w:rsidRDefault="005062FC" w:rsidP="00D408CD">
            <w:pPr>
              <w:autoSpaceDE w:val="0"/>
              <w:autoSpaceDN w:val="0"/>
              <w:adjustRightInd w:val="0"/>
              <w:spacing w:line="240" w:lineRule="auto"/>
            </w:pPr>
            <w:r w:rsidRPr="007561C3">
              <w:t>anorexia</w:t>
            </w:r>
            <w:r>
              <w:t xml:space="preserve"> </w:t>
            </w:r>
            <w:r w:rsidRPr="00D408CD">
              <w:rPr>
                <w:vertAlign w:val="superscript"/>
              </w:rPr>
              <w:t>a</w:t>
            </w:r>
          </w:p>
        </w:tc>
      </w:tr>
      <w:tr w:rsidR="008C16CE" w14:paraId="679F11DE" w14:textId="77777777" w:rsidTr="00D408CD">
        <w:tc>
          <w:tcPr>
            <w:tcW w:w="3095" w:type="dxa"/>
            <w:shd w:val="clear" w:color="auto" w:fill="auto"/>
          </w:tcPr>
          <w:p w14:paraId="37143ECE" w14:textId="77777777" w:rsidR="008C16CE" w:rsidRPr="00D408CD" w:rsidRDefault="008C16CE" w:rsidP="00D408CD">
            <w:pPr>
              <w:pStyle w:val="Title"/>
              <w:jc w:val="left"/>
              <w:rPr>
                <w:b w:val="0"/>
                <w:bCs/>
                <w:lang w:val="it-IT"/>
              </w:rPr>
            </w:pPr>
            <w:r w:rsidRPr="00D408CD">
              <w:rPr>
                <w:b w:val="0"/>
                <w:bCs/>
                <w:lang w:val="fi-FI"/>
              </w:rPr>
              <w:t>Poruchy nervového systému</w:t>
            </w:r>
            <w:r w:rsidRPr="00D408CD">
              <w:rPr>
                <w:b w:val="0"/>
                <w:lang w:val="fi-FI"/>
              </w:rPr>
              <w:t xml:space="preserve"> </w:t>
            </w:r>
          </w:p>
        </w:tc>
        <w:tc>
          <w:tcPr>
            <w:tcW w:w="3096" w:type="dxa"/>
            <w:shd w:val="clear" w:color="auto" w:fill="auto"/>
          </w:tcPr>
          <w:p w14:paraId="1EBA2E1E" w14:textId="77777777" w:rsidR="008C16CE" w:rsidRDefault="007561C3" w:rsidP="00D408CD">
            <w:pPr>
              <w:autoSpaceDE w:val="0"/>
              <w:autoSpaceDN w:val="0"/>
              <w:adjustRightInd w:val="0"/>
              <w:spacing w:line="240" w:lineRule="auto"/>
              <w:jc w:val="both"/>
            </w:pPr>
            <w:r>
              <w:t>časté</w:t>
            </w:r>
          </w:p>
        </w:tc>
        <w:tc>
          <w:tcPr>
            <w:tcW w:w="3096" w:type="dxa"/>
            <w:shd w:val="clear" w:color="auto" w:fill="auto"/>
          </w:tcPr>
          <w:p w14:paraId="67880119" w14:textId="77777777" w:rsidR="008C16CE" w:rsidRDefault="005062FC" w:rsidP="00D408CD">
            <w:pPr>
              <w:autoSpaceDE w:val="0"/>
              <w:autoSpaceDN w:val="0"/>
              <w:adjustRightInd w:val="0"/>
              <w:spacing w:line="240" w:lineRule="auto"/>
            </w:pPr>
            <w:r w:rsidRPr="007561C3">
              <w:t>bolesť hlavy</w:t>
            </w:r>
          </w:p>
        </w:tc>
      </w:tr>
      <w:tr w:rsidR="00CC2A5F" w14:paraId="29E6D502" w14:textId="77777777" w:rsidTr="00D408CD">
        <w:tc>
          <w:tcPr>
            <w:tcW w:w="3095" w:type="dxa"/>
            <w:vMerge w:val="restart"/>
            <w:shd w:val="clear" w:color="auto" w:fill="auto"/>
          </w:tcPr>
          <w:p w14:paraId="5C7D602B" w14:textId="77777777" w:rsidR="00CC2A5F" w:rsidRPr="005062FC" w:rsidRDefault="00CC2A5F" w:rsidP="00D408CD">
            <w:pPr>
              <w:autoSpaceDE w:val="0"/>
              <w:autoSpaceDN w:val="0"/>
              <w:adjustRightInd w:val="0"/>
              <w:spacing w:line="240" w:lineRule="auto"/>
            </w:pPr>
            <w:r w:rsidRPr="00D408CD">
              <w:rPr>
                <w:bCs/>
                <w:lang w:val="pl-PL"/>
              </w:rPr>
              <w:t>Poruchy ciev</w:t>
            </w:r>
          </w:p>
        </w:tc>
        <w:tc>
          <w:tcPr>
            <w:tcW w:w="3096" w:type="dxa"/>
            <w:shd w:val="clear" w:color="auto" w:fill="auto"/>
          </w:tcPr>
          <w:p w14:paraId="50DF2863" w14:textId="77777777" w:rsidR="00CC2A5F" w:rsidRDefault="00CC2A5F" w:rsidP="00D408CD">
            <w:pPr>
              <w:autoSpaceDE w:val="0"/>
              <w:autoSpaceDN w:val="0"/>
              <w:adjustRightInd w:val="0"/>
              <w:spacing w:line="240" w:lineRule="auto"/>
              <w:jc w:val="both"/>
            </w:pPr>
            <w:r>
              <w:t>veľmi časté</w:t>
            </w:r>
          </w:p>
        </w:tc>
        <w:tc>
          <w:tcPr>
            <w:tcW w:w="3096" w:type="dxa"/>
            <w:shd w:val="clear" w:color="auto" w:fill="auto"/>
          </w:tcPr>
          <w:p w14:paraId="1C1D44D8" w14:textId="77777777" w:rsidR="00CC2A5F" w:rsidRDefault="00CC2A5F" w:rsidP="00D408CD">
            <w:pPr>
              <w:autoSpaceDE w:val="0"/>
              <w:autoSpaceDN w:val="0"/>
              <w:adjustRightInd w:val="0"/>
              <w:spacing w:line="240" w:lineRule="auto"/>
            </w:pPr>
            <w:r>
              <w:t>n</w:t>
            </w:r>
            <w:r w:rsidRPr="007561C3">
              <w:t>ávaly tepla</w:t>
            </w:r>
            <w:r>
              <w:t xml:space="preserve">, </w:t>
            </w:r>
          </w:p>
        </w:tc>
      </w:tr>
      <w:tr w:rsidR="00CC2A5F" w14:paraId="4AE96070" w14:textId="77777777" w:rsidTr="00D408CD">
        <w:tc>
          <w:tcPr>
            <w:tcW w:w="3095" w:type="dxa"/>
            <w:vMerge/>
            <w:shd w:val="clear" w:color="auto" w:fill="auto"/>
          </w:tcPr>
          <w:p w14:paraId="17866C98" w14:textId="77777777" w:rsidR="00CC2A5F" w:rsidRPr="00D408CD" w:rsidRDefault="00CC2A5F" w:rsidP="00D408CD">
            <w:pPr>
              <w:autoSpaceDE w:val="0"/>
              <w:autoSpaceDN w:val="0"/>
              <w:adjustRightInd w:val="0"/>
              <w:spacing w:line="240" w:lineRule="auto"/>
              <w:rPr>
                <w:bCs/>
                <w:lang w:val="pl-PL"/>
              </w:rPr>
            </w:pPr>
          </w:p>
        </w:tc>
        <w:tc>
          <w:tcPr>
            <w:tcW w:w="3096" w:type="dxa"/>
            <w:shd w:val="clear" w:color="auto" w:fill="auto"/>
          </w:tcPr>
          <w:p w14:paraId="1B00C5E8" w14:textId="77777777" w:rsidR="00CC2A5F" w:rsidRDefault="00CC2A5F" w:rsidP="00D408CD">
            <w:pPr>
              <w:autoSpaceDE w:val="0"/>
              <w:autoSpaceDN w:val="0"/>
              <w:adjustRightInd w:val="0"/>
              <w:spacing w:line="240" w:lineRule="auto"/>
              <w:jc w:val="both"/>
            </w:pPr>
            <w:r>
              <w:t>časté</w:t>
            </w:r>
          </w:p>
        </w:tc>
        <w:tc>
          <w:tcPr>
            <w:tcW w:w="3096" w:type="dxa"/>
            <w:shd w:val="clear" w:color="auto" w:fill="auto"/>
          </w:tcPr>
          <w:p w14:paraId="07B52216" w14:textId="77777777" w:rsidR="00CC2A5F" w:rsidRPr="007561C3" w:rsidRDefault="00CC2A5F" w:rsidP="00D408CD">
            <w:pPr>
              <w:autoSpaceDE w:val="0"/>
              <w:autoSpaceDN w:val="0"/>
              <w:adjustRightInd w:val="0"/>
              <w:spacing w:line="240" w:lineRule="auto"/>
            </w:pPr>
            <w:r w:rsidRPr="007561C3">
              <w:t>venózna tromboembólia</w:t>
            </w:r>
            <w:r>
              <w:t xml:space="preserve"> </w:t>
            </w:r>
            <w:r w:rsidRPr="00D408CD">
              <w:rPr>
                <w:vertAlign w:val="superscript"/>
              </w:rPr>
              <w:t>a</w:t>
            </w:r>
          </w:p>
        </w:tc>
      </w:tr>
      <w:tr w:rsidR="005062FC" w14:paraId="3F499EBA" w14:textId="77777777" w:rsidTr="00D408CD">
        <w:tc>
          <w:tcPr>
            <w:tcW w:w="3095" w:type="dxa"/>
            <w:vMerge w:val="restart"/>
            <w:shd w:val="clear" w:color="auto" w:fill="auto"/>
          </w:tcPr>
          <w:p w14:paraId="7625763C" w14:textId="77777777" w:rsidR="005062FC" w:rsidRPr="00D408CD" w:rsidRDefault="005062FC" w:rsidP="00D408CD">
            <w:pPr>
              <w:pStyle w:val="Title"/>
              <w:jc w:val="left"/>
              <w:rPr>
                <w:b w:val="0"/>
                <w:bCs/>
                <w:lang w:val="pl-PL"/>
              </w:rPr>
            </w:pPr>
            <w:r w:rsidRPr="00D408CD">
              <w:rPr>
                <w:b w:val="0"/>
                <w:bCs/>
                <w:lang w:val="it-IT"/>
              </w:rPr>
              <w:t>Poruchy gastrointestinálneho traktu</w:t>
            </w:r>
          </w:p>
        </w:tc>
        <w:tc>
          <w:tcPr>
            <w:tcW w:w="3096" w:type="dxa"/>
            <w:shd w:val="clear" w:color="auto" w:fill="auto"/>
          </w:tcPr>
          <w:p w14:paraId="1635DBED" w14:textId="77777777" w:rsidR="005062FC" w:rsidRDefault="005062FC" w:rsidP="00D408CD">
            <w:pPr>
              <w:autoSpaceDE w:val="0"/>
              <w:autoSpaceDN w:val="0"/>
              <w:adjustRightInd w:val="0"/>
              <w:spacing w:line="240" w:lineRule="auto"/>
              <w:jc w:val="both"/>
            </w:pPr>
            <w:r>
              <w:t>veľmi časté</w:t>
            </w:r>
          </w:p>
        </w:tc>
        <w:tc>
          <w:tcPr>
            <w:tcW w:w="3096" w:type="dxa"/>
            <w:shd w:val="clear" w:color="auto" w:fill="auto"/>
          </w:tcPr>
          <w:p w14:paraId="2B42DDF4" w14:textId="77777777" w:rsidR="005062FC" w:rsidRDefault="005062FC" w:rsidP="00D408CD">
            <w:pPr>
              <w:autoSpaceDE w:val="0"/>
              <w:autoSpaceDN w:val="0"/>
              <w:adjustRightInd w:val="0"/>
              <w:spacing w:line="240" w:lineRule="auto"/>
            </w:pPr>
            <w:r w:rsidRPr="007561C3">
              <w:t>nauzea</w:t>
            </w:r>
          </w:p>
        </w:tc>
      </w:tr>
      <w:tr w:rsidR="005062FC" w14:paraId="7B8D49FA" w14:textId="77777777" w:rsidTr="00D408CD">
        <w:tc>
          <w:tcPr>
            <w:tcW w:w="3095" w:type="dxa"/>
            <w:vMerge/>
            <w:shd w:val="clear" w:color="auto" w:fill="auto"/>
          </w:tcPr>
          <w:p w14:paraId="065B0B2F" w14:textId="77777777" w:rsidR="005062FC" w:rsidRPr="005062FC" w:rsidRDefault="005062FC" w:rsidP="00D408CD">
            <w:pPr>
              <w:autoSpaceDE w:val="0"/>
              <w:autoSpaceDN w:val="0"/>
              <w:adjustRightInd w:val="0"/>
              <w:spacing w:line="240" w:lineRule="auto"/>
            </w:pPr>
          </w:p>
        </w:tc>
        <w:tc>
          <w:tcPr>
            <w:tcW w:w="3096" w:type="dxa"/>
            <w:shd w:val="clear" w:color="auto" w:fill="auto"/>
          </w:tcPr>
          <w:p w14:paraId="6DC8B3BB" w14:textId="77777777" w:rsidR="005062FC" w:rsidRDefault="005062FC" w:rsidP="00D408CD">
            <w:pPr>
              <w:autoSpaceDE w:val="0"/>
              <w:autoSpaceDN w:val="0"/>
              <w:adjustRightInd w:val="0"/>
              <w:spacing w:line="240" w:lineRule="auto"/>
              <w:jc w:val="both"/>
            </w:pPr>
            <w:r>
              <w:t>časté</w:t>
            </w:r>
          </w:p>
        </w:tc>
        <w:tc>
          <w:tcPr>
            <w:tcW w:w="3096" w:type="dxa"/>
            <w:shd w:val="clear" w:color="auto" w:fill="auto"/>
          </w:tcPr>
          <w:p w14:paraId="47A40CD6" w14:textId="77777777" w:rsidR="005062FC" w:rsidRDefault="005062FC" w:rsidP="00D408CD">
            <w:pPr>
              <w:autoSpaceDE w:val="0"/>
              <w:autoSpaceDN w:val="0"/>
              <w:adjustRightInd w:val="0"/>
              <w:spacing w:line="240" w:lineRule="auto"/>
            </w:pPr>
            <w:r w:rsidRPr="007561C3">
              <w:t>vracanie, hnačka</w:t>
            </w:r>
          </w:p>
        </w:tc>
      </w:tr>
      <w:tr w:rsidR="005062FC" w14:paraId="3C4351CE" w14:textId="77777777" w:rsidTr="00D408CD">
        <w:tc>
          <w:tcPr>
            <w:tcW w:w="3095" w:type="dxa"/>
            <w:vMerge w:val="restart"/>
            <w:shd w:val="clear" w:color="auto" w:fill="auto"/>
          </w:tcPr>
          <w:p w14:paraId="765BECA9" w14:textId="77777777" w:rsidR="005062FC" w:rsidRPr="00D408CD" w:rsidRDefault="005062FC" w:rsidP="00D408CD">
            <w:pPr>
              <w:pStyle w:val="Title"/>
              <w:jc w:val="left"/>
              <w:rPr>
                <w:b w:val="0"/>
                <w:bCs/>
                <w:lang w:val="pl-PL"/>
              </w:rPr>
            </w:pPr>
            <w:r w:rsidRPr="00D408CD">
              <w:rPr>
                <w:b w:val="0"/>
                <w:bCs/>
                <w:lang w:val="pl-PL"/>
              </w:rPr>
              <w:t>Poruchy pečene a žlčových ciest</w:t>
            </w:r>
          </w:p>
        </w:tc>
        <w:tc>
          <w:tcPr>
            <w:tcW w:w="3096" w:type="dxa"/>
            <w:shd w:val="clear" w:color="auto" w:fill="auto"/>
          </w:tcPr>
          <w:p w14:paraId="3F92FE83" w14:textId="77777777" w:rsidR="005062FC" w:rsidRDefault="005062FC" w:rsidP="00D408CD">
            <w:pPr>
              <w:autoSpaceDE w:val="0"/>
              <w:autoSpaceDN w:val="0"/>
              <w:adjustRightInd w:val="0"/>
              <w:spacing w:line="240" w:lineRule="auto"/>
              <w:jc w:val="both"/>
            </w:pPr>
            <w:r>
              <w:t>veľmi časté</w:t>
            </w:r>
          </w:p>
        </w:tc>
        <w:tc>
          <w:tcPr>
            <w:tcW w:w="3096" w:type="dxa"/>
            <w:shd w:val="clear" w:color="auto" w:fill="auto"/>
          </w:tcPr>
          <w:p w14:paraId="053ACFD2" w14:textId="77777777" w:rsidR="005062FC" w:rsidRDefault="005062FC" w:rsidP="00D408CD">
            <w:pPr>
              <w:autoSpaceDE w:val="0"/>
              <w:autoSpaceDN w:val="0"/>
              <w:adjustRightInd w:val="0"/>
              <w:spacing w:line="240" w:lineRule="auto"/>
            </w:pPr>
            <w:r>
              <w:t>zvýšené hladiny pečeňových enzýmov (ALT, AST, ALP)</w:t>
            </w:r>
            <w:r w:rsidRPr="00D408CD">
              <w:rPr>
                <w:vertAlign w:val="superscript"/>
              </w:rPr>
              <w:t>a</w:t>
            </w:r>
          </w:p>
        </w:tc>
      </w:tr>
      <w:tr w:rsidR="005062FC" w14:paraId="0E43FDE1" w14:textId="77777777" w:rsidTr="00D408CD">
        <w:tc>
          <w:tcPr>
            <w:tcW w:w="3095" w:type="dxa"/>
            <w:vMerge/>
            <w:shd w:val="clear" w:color="auto" w:fill="auto"/>
          </w:tcPr>
          <w:p w14:paraId="7DA60D3F" w14:textId="77777777" w:rsidR="005062FC" w:rsidRPr="005062FC" w:rsidRDefault="005062FC" w:rsidP="00D408CD">
            <w:pPr>
              <w:autoSpaceDE w:val="0"/>
              <w:autoSpaceDN w:val="0"/>
              <w:adjustRightInd w:val="0"/>
              <w:spacing w:line="240" w:lineRule="auto"/>
            </w:pPr>
          </w:p>
        </w:tc>
        <w:tc>
          <w:tcPr>
            <w:tcW w:w="3096" w:type="dxa"/>
            <w:shd w:val="clear" w:color="auto" w:fill="auto"/>
          </w:tcPr>
          <w:p w14:paraId="665719AD" w14:textId="77777777" w:rsidR="005062FC" w:rsidRDefault="005062FC" w:rsidP="00D408CD">
            <w:pPr>
              <w:autoSpaceDE w:val="0"/>
              <w:autoSpaceDN w:val="0"/>
              <w:adjustRightInd w:val="0"/>
              <w:spacing w:line="240" w:lineRule="auto"/>
              <w:jc w:val="both"/>
            </w:pPr>
            <w:r>
              <w:t>časté</w:t>
            </w:r>
          </w:p>
        </w:tc>
        <w:tc>
          <w:tcPr>
            <w:tcW w:w="3096" w:type="dxa"/>
            <w:shd w:val="clear" w:color="auto" w:fill="auto"/>
          </w:tcPr>
          <w:p w14:paraId="3681025A" w14:textId="77777777" w:rsidR="005062FC" w:rsidRDefault="005062FC" w:rsidP="00D408CD">
            <w:pPr>
              <w:autoSpaceDE w:val="0"/>
              <w:autoSpaceDN w:val="0"/>
              <w:adjustRightInd w:val="0"/>
              <w:spacing w:line="240" w:lineRule="auto"/>
            </w:pPr>
            <w:r w:rsidRPr="007561C3">
              <w:t>zvýšený bilirubín</w:t>
            </w:r>
            <w:r>
              <w:t xml:space="preserve"> </w:t>
            </w:r>
            <w:r w:rsidRPr="00D408CD">
              <w:rPr>
                <w:vertAlign w:val="superscript"/>
              </w:rPr>
              <w:t>a</w:t>
            </w:r>
          </w:p>
        </w:tc>
      </w:tr>
      <w:tr w:rsidR="005062FC" w14:paraId="63BB72AA" w14:textId="77777777" w:rsidTr="00D408CD">
        <w:tc>
          <w:tcPr>
            <w:tcW w:w="3095" w:type="dxa"/>
            <w:vMerge/>
            <w:shd w:val="clear" w:color="auto" w:fill="auto"/>
          </w:tcPr>
          <w:p w14:paraId="616F69A4" w14:textId="77777777" w:rsidR="005062FC" w:rsidRPr="005062FC" w:rsidRDefault="005062FC" w:rsidP="00D408CD">
            <w:pPr>
              <w:autoSpaceDE w:val="0"/>
              <w:autoSpaceDN w:val="0"/>
              <w:adjustRightInd w:val="0"/>
              <w:spacing w:line="240" w:lineRule="auto"/>
            </w:pPr>
          </w:p>
        </w:tc>
        <w:tc>
          <w:tcPr>
            <w:tcW w:w="3096" w:type="dxa"/>
            <w:shd w:val="clear" w:color="auto" w:fill="auto"/>
          </w:tcPr>
          <w:p w14:paraId="0A34AEAB" w14:textId="77777777" w:rsidR="005062FC" w:rsidRDefault="005062FC" w:rsidP="00D408CD">
            <w:pPr>
              <w:autoSpaceDE w:val="0"/>
              <w:autoSpaceDN w:val="0"/>
              <w:adjustRightInd w:val="0"/>
              <w:spacing w:line="240" w:lineRule="auto"/>
              <w:jc w:val="both"/>
            </w:pPr>
            <w:r>
              <w:t>menej časté</w:t>
            </w:r>
          </w:p>
        </w:tc>
        <w:tc>
          <w:tcPr>
            <w:tcW w:w="3096" w:type="dxa"/>
            <w:shd w:val="clear" w:color="auto" w:fill="auto"/>
          </w:tcPr>
          <w:p w14:paraId="221D93CA" w14:textId="77777777" w:rsidR="005062FC" w:rsidRDefault="005062FC" w:rsidP="00D408CD">
            <w:pPr>
              <w:autoSpaceDE w:val="0"/>
              <w:autoSpaceDN w:val="0"/>
              <w:adjustRightInd w:val="0"/>
              <w:spacing w:line="240" w:lineRule="auto"/>
            </w:pPr>
            <w:r>
              <w:t xml:space="preserve">zlyhanie pečene </w:t>
            </w:r>
            <w:r w:rsidRPr="00D408CD">
              <w:rPr>
                <w:vertAlign w:val="superscript"/>
              </w:rPr>
              <w:t>c</w:t>
            </w:r>
            <w:r w:rsidR="00974574">
              <w:rPr>
                <w:vertAlign w:val="superscript"/>
              </w:rPr>
              <w:t>, f</w:t>
            </w:r>
            <w:r>
              <w:t>, hepatitída</w:t>
            </w:r>
            <w:r w:rsidR="00974574" w:rsidRPr="00AB330F">
              <w:rPr>
                <w:vertAlign w:val="superscript"/>
              </w:rPr>
              <w:t xml:space="preserve"> f</w:t>
            </w:r>
            <w:r>
              <w:t>, zvýšené gama-GT</w:t>
            </w:r>
            <w:r w:rsidR="00974574" w:rsidRPr="00AB330F">
              <w:rPr>
                <w:vertAlign w:val="superscript"/>
              </w:rPr>
              <w:t xml:space="preserve"> f</w:t>
            </w:r>
          </w:p>
        </w:tc>
      </w:tr>
      <w:tr w:rsidR="007561C3" w14:paraId="79123EEC" w14:textId="77777777" w:rsidTr="00D408CD">
        <w:tc>
          <w:tcPr>
            <w:tcW w:w="3095" w:type="dxa"/>
            <w:shd w:val="clear" w:color="auto" w:fill="auto"/>
          </w:tcPr>
          <w:p w14:paraId="292ACC22" w14:textId="77777777" w:rsidR="007561C3" w:rsidRPr="00D408CD" w:rsidRDefault="007561C3" w:rsidP="00D408CD">
            <w:pPr>
              <w:pStyle w:val="Title"/>
              <w:jc w:val="left"/>
              <w:rPr>
                <w:b w:val="0"/>
                <w:bCs/>
                <w:lang w:val="pl-PL"/>
              </w:rPr>
            </w:pPr>
            <w:r w:rsidRPr="00D408CD">
              <w:rPr>
                <w:b w:val="0"/>
                <w:bCs/>
                <w:lang w:val="pl-PL"/>
              </w:rPr>
              <w:t xml:space="preserve">Poruchy kože a podkožného tkaniva </w:t>
            </w:r>
          </w:p>
        </w:tc>
        <w:tc>
          <w:tcPr>
            <w:tcW w:w="3096" w:type="dxa"/>
            <w:shd w:val="clear" w:color="auto" w:fill="auto"/>
          </w:tcPr>
          <w:p w14:paraId="69E60F2A" w14:textId="77777777" w:rsidR="007561C3" w:rsidRDefault="00974574" w:rsidP="00D408CD">
            <w:pPr>
              <w:autoSpaceDE w:val="0"/>
              <w:autoSpaceDN w:val="0"/>
              <w:adjustRightInd w:val="0"/>
              <w:spacing w:line="240" w:lineRule="auto"/>
              <w:jc w:val="both"/>
            </w:pPr>
            <w:r>
              <w:t xml:space="preserve">veľmi </w:t>
            </w:r>
            <w:r w:rsidR="007561C3">
              <w:t>časté</w:t>
            </w:r>
          </w:p>
        </w:tc>
        <w:tc>
          <w:tcPr>
            <w:tcW w:w="3096" w:type="dxa"/>
            <w:shd w:val="clear" w:color="auto" w:fill="auto"/>
          </w:tcPr>
          <w:p w14:paraId="39E09DCB" w14:textId="77777777" w:rsidR="007561C3" w:rsidRDefault="005062FC" w:rsidP="00D408CD">
            <w:pPr>
              <w:autoSpaceDE w:val="0"/>
              <w:autoSpaceDN w:val="0"/>
              <w:adjustRightInd w:val="0"/>
              <w:spacing w:line="240" w:lineRule="auto"/>
            </w:pPr>
            <w:r w:rsidRPr="007561C3">
              <w:t>vyrážka</w:t>
            </w:r>
          </w:p>
        </w:tc>
      </w:tr>
      <w:tr w:rsidR="00974574" w14:paraId="089B66EF" w14:textId="77777777" w:rsidTr="00D408CD">
        <w:tc>
          <w:tcPr>
            <w:tcW w:w="3095" w:type="dxa"/>
            <w:vMerge w:val="restart"/>
            <w:shd w:val="clear" w:color="auto" w:fill="auto"/>
          </w:tcPr>
          <w:p w14:paraId="4C04DD31" w14:textId="77777777" w:rsidR="00974574" w:rsidRPr="0010605F" w:rsidRDefault="00974574" w:rsidP="00D408CD">
            <w:pPr>
              <w:pStyle w:val="Title"/>
              <w:jc w:val="left"/>
              <w:rPr>
                <w:b w:val="0"/>
                <w:bCs/>
                <w:lang w:val="sk-SK"/>
              </w:rPr>
            </w:pPr>
            <w:r w:rsidRPr="0010605F">
              <w:rPr>
                <w:b w:val="0"/>
                <w:bCs/>
                <w:lang w:val="sk-SK"/>
              </w:rPr>
              <w:t xml:space="preserve">Poruchy kostrovej a svalovej sústavy a spojivového tkaniva </w:t>
            </w:r>
          </w:p>
        </w:tc>
        <w:tc>
          <w:tcPr>
            <w:tcW w:w="3096" w:type="dxa"/>
            <w:shd w:val="clear" w:color="auto" w:fill="auto"/>
          </w:tcPr>
          <w:p w14:paraId="71A68B92" w14:textId="77777777" w:rsidR="00974574" w:rsidRDefault="00974574" w:rsidP="00D408CD">
            <w:pPr>
              <w:autoSpaceDE w:val="0"/>
              <w:autoSpaceDN w:val="0"/>
              <w:adjustRightInd w:val="0"/>
              <w:spacing w:line="240" w:lineRule="auto"/>
              <w:jc w:val="both"/>
            </w:pPr>
            <w:r>
              <w:t>veľmi časté</w:t>
            </w:r>
          </w:p>
        </w:tc>
        <w:tc>
          <w:tcPr>
            <w:tcW w:w="3096" w:type="dxa"/>
            <w:shd w:val="clear" w:color="auto" w:fill="auto"/>
          </w:tcPr>
          <w:p w14:paraId="1D455A06" w14:textId="77777777" w:rsidR="00974574" w:rsidRDefault="00974574" w:rsidP="00F62C38">
            <w:pPr>
              <w:autoSpaceDE w:val="0"/>
              <w:autoSpaceDN w:val="0"/>
              <w:adjustRightInd w:val="0"/>
              <w:spacing w:line="240" w:lineRule="auto"/>
            </w:pPr>
            <w:r>
              <w:t>b</w:t>
            </w:r>
            <w:r w:rsidRPr="00974574">
              <w:t>olesť kĺbov a muskuloskeletálna bolesť</w:t>
            </w:r>
            <w:r w:rsidRPr="00AB330F">
              <w:rPr>
                <w:vertAlign w:val="superscript"/>
              </w:rPr>
              <w:t> d</w:t>
            </w:r>
          </w:p>
        </w:tc>
      </w:tr>
      <w:tr w:rsidR="00974574" w14:paraId="183FE52C" w14:textId="77777777" w:rsidTr="00D408CD">
        <w:tc>
          <w:tcPr>
            <w:tcW w:w="3095" w:type="dxa"/>
            <w:vMerge/>
            <w:shd w:val="clear" w:color="auto" w:fill="auto"/>
          </w:tcPr>
          <w:p w14:paraId="4CC88EA1" w14:textId="77777777" w:rsidR="00974574" w:rsidRPr="0010605F" w:rsidRDefault="00974574" w:rsidP="00D408CD">
            <w:pPr>
              <w:pStyle w:val="Title"/>
              <w:jc w:val="left"/>
              <w:rPr>
                <w:b w:val="0"/>
                <w:bCs/>
                <w:lang w:val="sk-SK"/>
              </w:rPr>
            </w:pPr>
          </w:p>
        </w:tc>
        <w:tc>
          <w:tcPr>
            <w:tcW w:w="3096" w:type="dxa"/>
            <w:shd w:val="clear" w:color="auto" w:fill="auto"/>
          </w:tcPr>
          <w:p w14:paraId="45148BFB" w14:textId="77777777" w:rsidR="00974574" w:rsidRDefault="00974574" w:rsidP="00D408CD">
            <w:pPr>
              <w:autoSpaceDE w:val="0"/>
              <w:autoSpaceDN w:val="0"/>
              <w:adjustRightInd w:val="0"/>
              <w:spacing w:line="240" w:lineRule="auto"/>
              <w:jc w:val="both"/>
            </w:pPr>
            <w:r>
              <w:t>časté</w:t>
            </w:r>
          </w:p>
        </w:tc>
        <w:tc>
          <w:tcPr>
            <w:tcW w:w="3096" w:type="dxa"/>
            <w:shd w:val="clear" w:color="auto" w:fill="auto"/>
          </w:tcPr>
          <w:p w14:paraId="404AFFB0" w14:textId="77777777" w:rsidR="00974574" w:rsidRPr="007561C3" w:rsidRDefault="00974574" w:rsidP="00D408CD">
            <w:pPr>
              <w:autoSpaceDE w:val="0"/>
              <w:autoSpaceDN w:val="0"/>
              <w:adjustRightInd w:val="0"/>
              <w:spacing w:line="240" w:lineRule="auto"/>
            </w:pPr>
            <w:r w:rsidRPr="007561C3">
              <w:t>bolesť chrbta</w:t>
            </w:r>
            <w:r>
              <w:t xml:space="preserve"> </w:t>
            </w:r>
            <w:r w:rsidRPr="00D408CD">
              <w:rPr>
                <w:vertAlign w:val="superscript"/>
              </w:rPr>
              <w:t>a</w:t>
            </w:r>
          </w:p>
        </w:tc>
      </w:tr>
      <w:tr w:rsidR="00974574" w14:paraId="2909D77E" w14:textId="77777777" w:rsidTr="00D408CD">
        <w:tc>
          <w:tcPr>
            <w:tcW w:w="3095" w:type="dxa"/>
            <w:vMerge w:val="restart"/>
            <w:shd w:val="clear" w:color="auto" w:fill="auto"/>
          </w:tcPr>
          <w:p w14:paraId="6647817A" w14:textId="77777777" w:rsidR="00974574" w:rsidRPr="005062FC" w:rsidRDefault="00974574" w:rsidP="00D408CD">
            <w:pPr>
              <w:autoSpaceDE w:val="0"/>
              <w:autoSpaceDN w:val="0"/>
              <w:adjustRightInd w:val="0"/>
              <w:spacing w:line="240" w:lineRule="auto"/>
            </w:pPr>
            <w:r w:rsidRPr="0010605F">
              <w:rPr>
                <w:bCs/>
              </w:rPr>
              <w:t>Poruchy reprodukčného systému a prsníkov</w:t>
            </w:r>
          </w:p>
        </w:tc>
        <w:tc>
          <w:tcPr>
            <w:tcW w:w="3096" w:type="dxa"/>
            <w:shd w:val="clear" w:color="auto" w:fill="auto"/>
          </w:tcPr>
          <w:p w14:paraId="603F23DF" w14:textId="77777777" w:rsidR="00974574" w:rsidRDefault="00974574" w:rsidP="00D408CD">
            <w:pPr>
              <w:autoSpaceDE w:val="0"/>
              <w:autoSpaceDN w:val="0"/>
              <w:adjustRightInd w:val="0"/>
              <w:spacing w:line="240" w:lineRule="auto"/>
              <w:jc w:val="both"/>
            </w:pPr>
            <w:r>
              <w:t>časté</w:t>
            </w:r>
          </w:p>
        </w:tc>
        <w:tc>
          <w:tcPr>
            <w:tcW w:w="3096" w:type="dxa"/>
            <w:shd w:val="clear" w:color="auto" w:fill="auto"/>
          </w:tcPr>
          <w:p w14:paraId="71501A32" w14:textId="77777777" w:rsidR="00974574" w:rsidRDefault="00974574" w:rsidP="00D408CD">
            <w:pPr>
              <w:autoSpaceDE w:val="0"/>
              <w:autoSpaceDN w:val="0"/>
              <w:adjustRightInd w:val="0"/>
              <w:spacing w:line="240" w:lineRule="auto"/>
            </w:pPr>
            <w:r w:rsidRPr="007561C3">
              <w:t>vaginálne krvácanie</w:t>
            </w:r>
            <w:r w:rsidRPr="00AB330F">
              <w:rPr>
                <w:vertAlign w:val="superscript"/>
              </w:rPr>
              <w:t xml:space="preserve"> e</w:t>
            </w:r>
          </w:p>
        </w:tc>
      </w:tr>
      <w:tr w:rsidR="00974574" w14:paraId="16A21EE1" w14:textId="77777777" w:rsidTr="00D408CD">
        <w:tc>
          <w:tcPr>
            <w:tcW w:w="3095" w:type="dxa"/>
            <w:vMerge/>
            <w:shd w:val="clear" w:color="auto" w:fill="auto"/>
          </w:tcPr>
          <w:p w14:paraId="799CC2D4" w14:textId="77777777" w:rsidR="00974574" w:rsidRPr="00D408CD" w:rsidRDefault="00974574" w:rsidP="00D408CD">
            <w:pPr>
              <w:autoSpaceDE w:val="0"/>
              <w:autoSpaceDN w:val="0"/>
              <w:adjustRightInd w:val="0"/>
              <w:spacing w:line="240" w:lineRule="auto"/>
              <w:rPr>
                <w:bCs/>
                <w:lang w:val="pl-PL"/>
              </w:rPr>
            </w:pPr>
          </w:p>
        </w:tc>
        <w:tc>
          <w:tcPr>
            <w:tcW w:w="3096" w:type="dxa"/>
            <w:shd w:val="clear" w:color="auto" w:fill="auto"/>
          </w:tcPr>
          <w:p w14:paraId="0DEB38DA" w14:textId="77777777" w:rsidR="00974574" w:rsidRDefault="00974574" w:rsidP="00D408CD">
            <w:pPr>
              <w:autoSpaceDE w:val="0"/>
              <w:autoSpaceDN w:val="0"/>
              <w:adjustRightInd w:val="0"/>
              <w:spacing w:line="240" w:lineRule="auto"/>
              <w:jc w:val="both"/>
            </w:pPr>
            <w:r>
              <w:t>menej časté</w:t>
            </w:r>
          </w:p>
        </w:tc>
        <w:tc>
          <w:tcPr>
            <w:tcW w:w="3096" w:type="dxa"/>
            <w:shd w:val="clear" w:color="auto" w:fill="auto"/>
          </w:tcPr>
          <w:p w14:paraId="13F0C429" w14:textId="77777777" w:rsidR="00974574" w:rsidRDefault="00974574" w:rsidP="00D408CD">
            <w:pPr>
              <w:autoSpaceDE w:val="0"/>
              <w:autoSpaceDN w:val="0"/>
              <w:adjustRightInd w:val="0"/>
              <w:spacing w:line="240" w:lineRule="auto"/>
            </w:pPr>
            <w:r>
              <w:t>vaginálna moniliáza</w:t>
            </w:r>
            <w:r w:rsidRPr="00AB330F">
              <w:rPr>
                <w:vertAlign w:val="superscript"/>
              </w:rPr>
              <w:t xml:space="preserve"> f</w:t>
            </w:r>
            <w:r>
              <w:t xml:space="preserve">, </w:t>
            </w:r>
            <w:r w:rsidRPr="007561C3">
              <w:t>leukorea</w:t>
            </w:r>
            <w:r w:rsidRPr="00AB330F">
              <w:rPr>
                <w:vertAlign w:val="superscript"/>
              </w:rPr>
              <w:t xml:space="preserve"> f</w:t>
            </w:r>
          </w:p>
        </w:tc>
      </w:tr>
      <w:tr w:rsidR="00974574" w14:paraId="562A6D66" w14:textId="77777777" w:rsidTr="00D408CD">
        <w:tc>
          <w:tcPr>
            <w:tcW w:w="3095" w:type="dxa"/>
            <w:vMerge w:val="restart"/>
            <w:shd w:val="clear" w:color="auto" w:fill="auto"/>
          </w:tcPr>
          <w:p w14:paraId="64876A3D" w14:textId="77777777" w:rsidR="00974574" w:rsidRPr="00D408CD" w:rsidRDefault="00974574" w:rsidP="00D408CD">
            <w:pPr>
              <w:pStyle w:val="Title"/>
              <w:jc w:val="left"/>
              <w:rPr>
                <w:b w:val="0"/>
                <w:bCs/>
                <w:lang w:val="pl-PL"/>
              </w:rPr>
            </w:pPr>
            <w:r w:rsidRPr="00D408CD">
              <w:rPr>
                <w:b w:val="0"/>
                <w:bCs/>
                <w:lang w:val="pl-PL"/>
              </w:rPr>
              <w:t>Celkové poruchy a reakcie</w:t>
            </w:r>
            <w:r>
              <w:rPr>
                <w:b w:val="0"/>
                <w:bCs/>
                <w:lang w:val="pl-PL"/>
              </w:rPr>
              <w:t xml:space="preserve"> v </w:t>
            </w:r>
            <w:r w:rsidRPr="00D408CD">
              <w:rPr>
                <w:b w:val="0"/>
                <w:bCs/>
                <w:lang w:val="pl-PL"/>
              </w:rPr>
              <w:t xml:space="preserve">mieste podania </w:t>
            </w:r>
          </w:p>
        </w:tc>
        <w:tc>
          <w:tcPr>
            <w:tcW w:w="3096" w:type="dxa"/>
            <w:shd w:val="clear" w:color="auto" w:fill="auto"/>
          </w:tcPr>
          <w:p w14:paraId="3A039175" w14:textId="77777777" w:rsidR="00974574" w:rsidRDefault="00974574" w:rsidP="00D408CD">
            <w:pPr>
              <w:autoSpaceDE w:val="0"/>
              <w:autoSpaceDN w:val="0"/>
              <w:adjustRightInd w:val="0"/>
              <w:spacing w:line="240" w:lineRule="auto"/>
              <w:jc w:val="both"/>
            </w:pPr>
            <w:r>
              <w:t>veľmi časté</w:t>
            </w:r>
          </w:p>
        </w:tc>
        <w:tc>
          <w:tcPr>
            <w:tcW w:w="3096" w:type="dxa"/>
            <w:shd w:val="clear" w:color="auto" w:fill="auto"/>
          </w:tcPr>
          <w:p w14:paraId="35F0138A" w14:textId="77777777" w:rsidR="00974574" w:rsidRDefault="00974574" w:rsidP="00D408CD">
            <w:pPr>
              <w:autoSpaceDE w:val="0"/>
              <w:autoSpaceDN w:val="0"/>
              <w:adjustRightInd w:val="0"/>
              <w:spacing w:line="240" w:lineRule="auto"/>
            </w:pPr>
            <w:r>
              <w:t xml:space="preserve">asténia </w:t>
            </w:r>
            <w:r w:rsidRPr="00D408CD">
              <w:rPr>
                <w:vertAlign w:val="superscript"/>
              </w:rPr>
              <w:t>a</w:t>
            </w:r>
            <w:r>
              <w:t xml:space="preserve">, reakcie v mieste podania injekcie </w:t>
            </w:r>
            <w:r w:rsidRPr="00D408CD">
              <w:rPr>
                <w:vertAlign w:val="superscript"/>
              </w:rPr>
              <w:t>b</w:t>
            </w:r>
          </w:p>
        </w:tc>
      </w:tr>
      <w:tr w:rsidR="00974574" w14:paraId="340D6C4F" w14:textId="77777777" w:rsidTr="00D408CD">
        <w:tc>
          <w:tcPr>
            <w:tcW w:w="3095" w:type="dxa"/>
            <w:vMerge/>
            <w:shd w:val="clear" w:color="auto" w:fill="auto"/>
          </w:tcPr>
          <w:p w14:paraId="34B3BAD9" w14:textId="77777777" w:rsidR="00974574" w:rsidRPr="005062FC" w:rsidRDefault="00974574" w:rsidP="00D408CD">
            <w:pPr>
              <w:autoSpaceDE w:val="0"/>
              <w:autoSpaceDN w:val="0"/>
              <w:adjustRightInd w:val="0"/>
              <w:spacing w:line="240" w:lineRule="auto"/>
            </w:pPr>
          </w:p>
        </w:tc>
        <w:tc>
          <w:tcPr>
            <w:tcW w:w="3096" w:type="dxa"/>
            <w:shd w:val="clear" w:color="auto" w:fill="auto"/>
          </w:tcPr>
          <w:p w14:paraId="6E13D3AC" w14:textId="77777777" w:rsidR="00974574" w:rsidRDefault="00974574" w:rsidP="00D408CD">
            <w:pPr>
              <w:autoSpaceDE w:val="0"/>
              <w:autoSpaceDN w:val="0"/>
              <w:adjustRightInd w:val="0"/>
              <w:spacing w:line="240" w:lineRule="auto"/>
              <w:jc w:val="both"/>
            </w:pPr>
            <w:r>
              <w:t>časté</w:t>
            </w:r>
          </w:p>
        </w:tc>
        <w:tc>
          <w:tcPr>
            <w:tcW w:w="3096" w:type="dxa"/>
            <w:shd w:val="clear" w:color="auto" w:fill="auto"/>
          </w:tcPr>
          <w:p w14:paraId="09AC5A35" w14:textId="77777777" w:rsidR="00974574" w:rsidRDefault="00974574" w:rsidP="00F62C38">
            <w:pPr>
              <w:autoSpaceDE w:val="0"/>
              <w:autoSpaceDN w:val="0"/>
              <w:adjustRightInd w:val="0"/>
              <w:spacing w:line="240" w:lineRule="auto"/>
            </w:pPr>
            <w:r w:rsidRPr="005062FC">
              <w:t>periférna neuropatia</w:t>
            </w:r>
            <w:r w:rsidRPr="00AB330F">
              <w:rPr>
                <w:vertAlign w:val="superscript"/>
              </w:rPr>
              <w:t xml:space="preserve"> e</w:t>
            </w:r>
            <w:r>
              <w:t>,</w:t>
            </w:r>
            <w:r w:rsidRPr="005062FC">
              <w:t xml:space="preserve"> ischias</w:t>
            </w:r>
            <w:r w:rsidRPr="00AB330F">
              <w:rPr>
                <w:vertAlign w:val="superscript"/>
              </w:rPr>
              <w:t xml:space="preserve"> e</w:t>
            </w:r>
          </w:p>
        </w:tc>
      </w:tr>
      <w:tr w:rsidR="00974574" w14:paraId="2EEFBBB7" w14:textId="77777777" w:rsidTr="00D408CD">
        <w:tc>
          <w:tcPr>
            <w:tcW w:w="3095" w:type="dxa"/>
            <w:vMerge/>
            <w:shd w:val="clear" w:color="auto" w:fill="auto"/>
          </w:tcPr>
          <w:p w14:paraId="0200F05D" w14:textId="77777777" w:rsidR="00974574" w:rsidRPr="005062FC" w:rsidRDefault="00974574" w:rsidP="00D408CD">
            <w:pPr>
              <w:autoSpaceDE w:val="0"/>
              <w:autoSpaceDN w:val="0"/>
              <w:adjustRightInd w:val="0"/>
              <w:spacing w:line="240" w:lineRule="auto"/>
            </w:pPr>
          </w:p>
        </w:tc>
        <w:tc>
          <w:tcPr>
            <w:tcW w:w="3096" w:type="dxa"/>
            <w:shd w:val="clear" w:color="auto" w:fill="auto"/>
          </w:tcPr>
          <w:p w14:paraId="7911D535" w14:textId="77777777" w:rsidR="00974574" w:rsidRDefault="00974574" w:rsidP="00D408CD">
            <w:pPr>
              <w:autoSpaceDE w:val="0"/>
              <w:autoSpaceDN w:val="0"/>
              <w:adjustRightInd w:val="0"/>
              <w:spacing w:line="240" w:lineRule="auto"/>
              <w:jc w:val="both"/>
            </w:pPr>
            <w:r>
              <w:t>menej časté</w:t>
            </w:r>
          </w:p>
        </w:tc>
        <w:tc>
          <w:tcPr>
            <w:tcW w:w="3096" w:type="dxa"/>
            <w:shd w:val="clear" w:color="auto" w:fill="auto"/>
          </w:tcPr>
          <w:p w14:paraId="3C2D3FA7" w14:textId="77777777" w:rsidR="00974574" w:rsidRDefault="00974574" w:rsidP="00F62C38">
            <w:pPr>
              <w:autoSpaceDE w:val="0"/>
              <w:autoSpaceDN w:val="0"/>
              <w:adjustRightInd w:val="0"/>
              <w:spacing w:line="240" w:lineRule="auto"/>
            </w:pPr>
            <w:r>
              <w:t>krvácanie v mieste podania injekcie </w:t>
            </w:r>
            <w:r w:rsidRPr="00E16F13">
              <w:rPr>
                <w:vertAlign w:val="superscript"/>
              </w:rPr>
              <w:t>f</w:t>
            </w:r>
            <w:r>
              <w:t>, hematóm v mieste podania injekcie </w:t>
            </w:r>
            <w:r w:rsidRPr="00E16F13">
              <w:rPr>
                <w:vertAlign w:val="superscript"/>
              </w:rPr>
              <w:t>f</w:t>
            </w:r>
            <w:r>
              <w:t xml:space="preserve">, neuralgia </w:t>
            </w:r>
            <w:r w:rsidRPr="00D408CD">
              <w:rPr>
                <w:vertAlign w:val="superscript"/>
              </w:rPr>
              <w:t>c</w:t>
            </w:r>
          </w:p>
        </w:tc>
      </w:tr>
    </w:tbl>
    <w:p w14:paraId="3E013159" w14:textId="77777777" w:rsidR="005062FC" w:rsidRDefault="005062FC" w:rsidP="00265610">
      <w:pPr>
        <w:autoSpaceDE w:val="0"/>
        <w:autoSpaceDN w:val="0"/>
        <w:adjustRightInd w:val="0"/>
        <w:spacing w:line="240" w:lineRule="auto"/>
        <w:ind w:left="567" w:hanging="567"/>
        <w:jc w:val="both"/>
      </w:pPr>
      <w:r w:rsidRPr="005062FC">
        <w:rPr>
          <w:vertAlign w:val="superscript"/>
        </w:rPr>
        <w:t>a</w:t>
      </w:r>
      <w:r w:rsidR="00FC349A">
        <w:rPr>
          <w:vertAlign w:val="superscript"/>
        </w:rPr>
        <w:tab/>
      </w:r>
      <w:r>
        <w:t>Vrátane nežiaducich reakcií, pre ktoré presný rozsah závažnosti užívania fulvestrantu nemôže byť stanovený vzhľadom na základné ochorenie.</w:t>
      </w:r>
    </w:p>
    <w:p w14:paraId="4ECF0351" w14:textId="77777777" w:rsidR="005062FC" w:rsidRDefault="005062FC" w:rsidP="00265610">
      <w:pPr>
        <w:autoSpaceDE w:val="0"/>
        <w:autoSpaceDN w:val="0"/>
        <w:adjustRightInd w:val="0"/>
        <w:spacing w:line="240" w:lineRule="auto"/>
        <w:ind w:left="567" w:hanging="567"/>
        <w:jc w:val="both"/>
      </w:pPr>
      <w:r w:rsidRPr="005062FC">
        <w:rPr>
          <w:vertAlign w:val="superscript"/>
        </w:rPr>
        <w:t>b</w:t>
      </w:r>
      <w:r w:rsidR="00FC349A">
        <w:rPr>
          <w:vertAlign w:val="superscript"/>
        </w:rPr>
        <w:tab/>
      </w:r>
      <w:r>
        <w:t>Termín reakcie v</w:t>
      </w:r>
      <w:r w:rsidR="00265610">
        <w:t> </w:t>
      </w:r>
      <w:r>
        <w:t>mieste podania injekcie nezahŕňa termíny krvácanie v</w:t>
      </w:r>
      <w:r w:rsidR="00265610">
        <w:t> </w:t>
      </w:r>
      <w:r>
        <w:t>mieste podania injekcie, hematóm v</w:t>
      </w:r>
      <w:r w:rsidR="00265610">
        <w:t> </w:t>
      </w:r>
      <w:r>
        <w:t>mieste podania injekcie, ischias, neuralgia a</w:t>
      </w:r>
      <w:r w:rsidR="00265610">
        <w:t> </w:t>
      </w:r>
      <w:r>
        <w:t>periférna neuropatia.</w:t>
      </w:r>
    </w:p>
    <w:p w14:paraId="76BF080C" w14:textId="77777777" w:rsidR="005062FC" w:rsidRDefault="005062FC" w:rsidP="00FC349A">
      <w:pPr>
        <w:autoSpaceDE w:val="0"/>
        <w:autoSpaceDN w:val="0"/>
        <w:adjustRightInd w:val="0"/>
        <w:spacing w:line="240" w:lineRule="auto"/>
        <w:ind w:left="567" w:hanging="567"/>
        <w:jc w:val="both"/>
      </w:pPr>
      <w:r w:rsidRPr="005062FC">
        <w:rPr>
          <w:vertAlign w:val="superscript"/>
        </w:rPr>
        <w:t>c</w:t>
      </w:r>
      <w:r w:rsidR="00FC349A">
        <w:rPr>
          <w:vertAlign w:val="superscript"/>
        </w:rPr>
        <w:tab/>
      </w:r>
      <w:r>
        <w:t>Udalosť sa nepozorovala vo</w:t>
      </w:r>
      <w:r w:rsidR="00265610">
        <w:t> </w:t>
      </w:r>
      <w:r>
        <w:t>veľkých klinických štúdiách (CONFIRM, FINDER 1, FINDER 2. NEWEST).</w:t>
      </w:r>
    </w:p>
    <w:p w14:paraId="19A4BB75" w14:textId="77777777" w:rsidR="00E66387" w:rsidRDefault="00FC349A" w:rsidP="00FC349A">
      <w:pPr>
        <w:autoSpaceDE w:val="0"/>
        <w:autoSpaceDN w:val="0"/>
        <w:adjustRightInd w:val="0"/>
        <w:spacing w:line="240" w:lineRule="auto"/>
        <w:ind w:left="567" w:hanging="567"/>
        <w:jc w:val="both"/>
      </w:pPr>
      <w:r>
        <w:tab/>
      </w:r>
      <w:r w:rsidR="005062FC">
        <w:t>Frekvencia sa vypočítala pomocou hornej hranice 95% intervalu spoľahlivosti pre odhad bodu. Počíta sa ako</w:t>
      </w:r>
      <w:r>
        <w:t xml:space="preserve"> </w:t>
      </w:r>
      <w:r w:rsidR="005062FC">
        <w:t>3</w:t>
      </w:r>
      <w:r>
        <w:t>/560 (kde 560 je počet pacientok</w:t>
      </w:r>
      <w:r w:rsidR="005062FC">
        <w:t xml:space="preserve"> vo veľkých klinických štúdiách), čo zodpovedá kategórii frekvencie</w:t>
      </w:r>
      <w:r>
        <w:t xml:space="preserve"> </w:t>
      </w:r>
      <w:r w:rsidR="005062FC">
        <w:t>„menej časté“.</w:t>
      </w:r>
    </w:p>
    <w:p w14:paraId="5FB83E29" w14:textId="77777777" w:rsidR="00974574" w:rsidRDefault="00974574" w:rsidP="00974574">
      <w:pPr>
        <w:autoSpaceDE w:val="0"/>
        <w:autoSpaceDN w:val="0"/>
        <w:adjustRightInd w:val="0"/>
        <w:spacing w:line="240" w:lineRule="auto"/>
        <w:ind w:left="567" w:hanging="567"/>
        <w:jc w:val="both"/>
      </w:pPr>
      <w:r w:rsidRPr="00AB330F">
        <w:rPr>
          <w:vertAlign w:val="superscript"/>
        </w:rPr>
        <w:t>d</w:t>
      </w:r>
      <w:r>
        <w:tab/>
        <w:t>Zahŕňa: artralgiu a menej častú muskuloskeletálnu bolesť, myalgiu a bolesť v končatinách.</w:t>
      </w:r>
    </w:p>
    <w:p w14:paraId="3A358FC0" w14:textId="77777777" w:rsidR="00974574" w:rsidRDefault="00974574" w:rsidP="00974574">
      <w:pPr>
        <w:autoSpaceDE w:val="0"/>
        <w:autoSpaceDN w:val="0"/>
        <w:adjustRightInd w:val="0"/>
        <w:spacing w:line="240" w:lineRule="auto"/>
        <w:ind w:left="567" w:hanging="567"/>
        <w:jc w:val="both"/>
      </w:pPr>
      <w:r w:rsidRPr="00AB330F">
        <w:rPr>
          <w:vertAlign w:val="superscript"/>
        </w:rPr>
        <w:t>e</w:t>
      </w:r>
      <w:r>
        <w:tab/>
        <w:t>Kategória frekvencie je rozdielna medzi údajmi zo združených analýz bezpečnosti a štúdiou FALCON.</w:t>
      </w:r>
    </w:p>
    <w:p w14:paraId="33D87EF5" w14:textId="77777777" w:rsidR="00974574" w:rsidRDefault="00974574" w:rsidP="00974574">
      <w:pPr>
        <w:autoSpaceDE w:val="0"/>
        <w:autoSpaceDN w:val="0"/>
        <w:adjustRightInd w:val="0"/>
        <w:spacing w:line="240" w:lineRule="auto"/>
        <w:ind w:left="567" w:hanging="567"/>
        <w:jc w:val="both"/>
      </w:pPr>
      <w:r w:rsidRPr="00AB330F">
        <w:rPr>
          <w:vertAlign w:val="superscript"/>
        </w:rPr>
        <w:t>f</w:t>
      </w:r>
      <w:r>
        <w:tab/>
        <w:t>ADR sa v štúdii FALCON nepozorovala.</w:t>
      </w:r>
    </w:p>
    <w:p w14:paraId="138B5E6A" w14:textId="77777777" w:rsidR="00033D26" w:rsidRDefault="00033D26" w:rsidP="00085939">
      <w:pPr>
        <w:autoSpaceDE w:val="0"/>
        <w:autoSpaceDN w:val="0"/>
        <w:adjustRightInd w:val="0"/>
        <w:spacing w:line="240" w:lineRule="auto"/>
        <w:jc w:val="both"/>
      </w:pPr>
    </w:p>
    <w:p w14:paraId="64B1C114" w14:textId="77777777" w:rsidR="00974574" w:rsidRPr="00AB330F" w:rsidRDefault="00974574" w:rsidP="00AB330F">
      <w:pPr>
        <w:keepNext/>
        <w:autoSpaceDE w:val="0"/>
        <w:autoSpaceDN w:val="0"/>
        <w:adjustRightInd w:val="0"/>
        <w:spacing w:line="240" w:lineRule="auto"/>
        <w:jc w:val="both"/>
        <w:rPr>
          <w:u w:val="single"/>
        </w:rPr>
      </w:pPr>
      <w:r w:rsidRPr="00AB330F">
        <w:rPr>
          <w:u w:val="single"/>
        </w:rPr>
        <w:t>Popis vybraných nežiaducich reakcií</w:t>
      </w:r>
    </w:p>
    <w:p w14:paraId="1248FB6D" w14:textId="77777777" w:rsidR="00974574" w:rsidRDefault="00974574" w:rsidP="00AB330F">
      <w:pPr>
        <w:keepNext/>
        <w:autoSpaceDE w:val="0"/>
        <w:autoSpaceDN w:val="0"/>
        <w:adjustRightInd w:val="0"/>
        <w:spacing w:line="240" w:lineRule="auto"/>
        <w:jc w:val="both"/>
      </w:pPr>
    </w:p>
    <w:p w14:paraId="14E2524D" w14:textId="77777777" w:rsidR="00974574" w:rsidRDefault="00974574" w:rsidP="00974574">
      <w:pPr>
        <w:autoSpaceDE w:val="0"/>
        <w:autoSpaceDN w:val="0"/>
        <w:adjustRightInd w:val="0"/>
        <w:spacing w:line="240" w:lineRule="auto"/>
        <w:jc w:val="both"/>
      </w:pPr>
      <w:r>
        <w:t>Popis uvádzaný nižšie je založený na bezpečnostnej analýze súboru 228 pacientok, ktoré dostali aspoň jednu (1) dávku fulvestrantu a 232 pacientok, ktoré dostali aspoň jednu (1) dávku anastrozolu vo fáze 3 štúdie FALCON.</w:t>
      </w:r>
    </w:p>
    <w:p w14:paraId="497C154F" w14:textId="77777777" w:rsidR="00974574" w:rsidRDefault="00974574" w:rsidP="00974574">
      <w:pPr>
        <w:autoSpaceDE w:val="0"/>
        <w:autoSpaceDN w:val="0"/>
        <w:adjustRightInd w:val="0"/>
        <w:spacing w:line="240" w:lineRule="auto"/>
        <w:jc w:val="both"/>
      </w:pPr>
    </w:p>
    <w:p w14:paraId="384A6086" w14:textId="77777777" w:rsidR="00974574" w:rsidRPr="00AB330F" w:rsidRDefault="00974574" w:rsidP="00974574">
      <w:pPr>
        <w:autoSpaceDE w:val="0"/>
        <w:autoSpaceDN w:val="0"/>
        <w:adjustRightInd w:val="0"/>
        <w:spacing w:line="240" w:lineRule="auto"/>
        <w:jc w:val="both"/>
        <w:rPr>
          <w:i/>
        </w:rPr>
      </w:pPr>
      <w:r w:rsidRPr="00AB330F">
        <w:rPr>
          <w:i/>
        </w:rPr>
        <w:t>Bolesť kĺbov a muskuloskeletálna bolesť</w:t>
      </w:r>
    </w:p>
    <w:p w14:paraId="1865D2F1" w14:textId="77777777" w:rsidR="00974574" w:rsidRDefault="00974574" w:rsidP="00974574">
      <w:pPr>
        <w:autoSpaceDE w:val="0"/>
        <w:autoSpaceDN w:val="0"/>
        <w:adjustRightInd w:val="0"/>
        <w:spacing w:line="240" w:lineRule="auto"/>
        <w:jc w:val="both"/>
      </w:pPr>
      <w:r>
        <w:t>V štúdii FALCON bol počet pacientok, ktoré hlásili nežiaducu reakciu bolesť kĺbov a muskuloskeletálnu bolesť 65 (31,2 %) v skupine s fulvestrantom a 48 (24,1 %) v skupine s anastrozolom. Zo 65 pacientok v skupine s fulvestrantom 40 % (26/65) pacientok hlásilo bolesť kĺbov a muskuloskeletálnu bolesť počas prvého mesiaca liečby, 66,2 % (43/65) pacientok počas prvých 3 mesiacov liečby. Žiadna pacientka nehlásila udalosť stupňa ≥ 3 podľa CTCAE, alebo udalosť vyžadujúcu zníženie dávky, prerušenie dávkovania alebo ukončenie liečby z dôvodu týchto nežiaducich reakcií.</w:t>
      </w:r>
    </w:p>
    <w:p w14:paraId="155A2E5C" w14:textId="77777777" w:rsidR="007C4FC0" w:rsidRDefault="007C4FC0" w:rsidP="00974574">
      <w:pPr>
        <w:autoSpaceDE w:val="0"/>
        <w:autoSpaceDN w:val="0"/>
        <w:adjustRightInd w:val="0"/>
        <w:spacing w:line="240" w:lineRule="auto"/>
        <w:jc w:val="both"/>
      </w:pPr>
    </w:p>
    <w:p w14:paraId="3FB14BD9" w14:textId="77777777" w:rsidR="007C4FC0" w:rsidRPr="0050617E" w:rsidRDefault="007C4FC0" w:rsidP="007C4FC0">
      <w:pPr>
        <w:rPr>
          <w:rStyle w:val="Emphasis"/>
          <w:rFonts w:eastAsia="SimSun"/>
        </w:rPr>
      </w:pPr>
      <w:r>
        <w:rPr>
          <w:rStyle w:val="Emphasis"/>
          <w:rFonts w:eastAsia="SimSun"/>
          <w:iCs w:val="0"/>
        </w:rPr>
        <w:t>Kombinovaná liečba s palbociklibom</w:t>
      </w:r>
    </w:p>
    <w:p w14:paraId="0FB7A82A" w14:textId="77777777" w:rsidR="007C4FC0" w:rsidRPr="0050617E" w:rsidRDefault="007C4FC0" w:rsidP="007C4FC0">
      <w:r>
        <w:rPr>
          <w:szCs w:val="22"/>
        </w:rPr>
        <w:t>Celkový bezpečnostný profil fulvestrantu pri použití v kombinácii s palbociklibom je založený na údajoch od 517 pacientok s HR-pozitívnym, HER2-negatívnym pokročilým alebo metastatickým karcinómom prsníka v randomizovanej štúdii PALOMA3 (pozri časť 5.1). Najčastejšími (≥ 20 %) nežiaducimi reakciami akéhokoľvek stupňa, hlásenými u pacientok dostávajúcich fulvestrant v kombinácii s palbociklibom, boli neutropénia, leukopénia, infekcie, únava, nauzea, anémia, stomatitída, hnačka</w:t>
      </w:r>
      <w:r w:rsidR="00A512A3">
        <w:rPr>
          <w:szCs w:val="22"/>
        </w:rPr>
        <w:t xml:space="preserve">, </w:t>
      </w:r>
      <w:r>
        <w:rPr>
          <w:szCs w:val="22"/>
        </w:rPr>
        <w:t>trombocytopénia</w:t>
      </w:r>
      <w:r w:rsidR="00A512A3">
        <w:rPr>
          <w:szCs w:val="22"/>
        </w:rPr>
        <w:t xml:space="preserve"> </w:t>
      </w:r>
      <w:r w:rsidR="00A512A3">
        <w:t>a vracanie</w:t>
      </w:r>
      <w:r>
        <w:rPr>
          <w:szCs w:val="22"/>
        </w:rPr>
        <w:t xml:space="preserve">. Najčastejšími (≥ 2 %) nežiaducimi reakciami stupňa ≥ 3 boli neutropénia, leukopénia, infekcie, </w:t>
      </w:r>
      <w:r w:rsidR="00A512A3" w:rsidRPr="00C56BCC">
        <w:t>anémia,</w:t>
      </w:r>
      <w:r w:rsidR="00A512A3">
        <w:t xml:space="preserve"> </w:t>
      </w:r>
      <w:r>
        <w:rPr>
          <w:szCs w:val="22"/>
        </w:rPr>
        <w:t>zvýšená hladina AST, trombocytopénia a únava.</w:t>
      </w:r>
    </w:p>
    <w:p w14:paraId="13BB0F0E" w14:textId="77777777" w:rsidR="007C4FC0" w:rsidRPr="0050617E" w:rsidRDefault="007C4FC0" w:rsidP="007C4FC0"/>
    <w:p w14:paraId="0A3D3D9E" w14:textId="77777777" w:rsidR="007C4FC0" w:rsidRPr="0050617E" w:rsidRDefault="007C4FC0" w:rsidP="0010605F">
      <w:pPr>
        <w:keepNext/>
      </w:pPr>
      <w:r>
        <w:rPr>
          <w:szCs w:val="22"/>
        </w:rPr>
        <w:t>V tabuľke 2 sú uvedené nežiaduce reakcie zo štúdie PALOMA3.</w:t>
      </w:r>
    </w:p>
    <w:p w14:paraId="6A718C58" w14:textId="77777777" w:rsidR="007C4FC0" w:rsidRPr="0050617E" w:rsidRDefault="007C4FC0" w:rsidP="007C4FC0">
      <w:r>
        <w:rPr>
          <w:szCs w:val="22"/>
        </w:rPr>
        <w:t>Medián trvania expozície fulvestrantu bol v skupine s fulvestrantom + palbociklibom 11,2 mesiacov a v skupine s fulvestrantom + placebom 4,</w:t>
      </w:r>
      <w:r w:rsidR="00A512A3">
        <w:rPr>
          <w:szCs w:val="22"/>
        </w:rPr>
        <w:t>8</w:t>
      </w:r>
      <w:r>
        <w:rPr>
          <w:szCs w:val="22"/>
        </w:rPr>
        <w:t> mesiacov. Medián trvania expozície palbociklibu bol v skupine s fulvestrantom + palbociklibom 10,8 mesiacov.</w:t>
      </w:r>
    </w:p>
    <w:p w14:paraId="212203C8" w14:textId="77777777" w:rsidR="007C4FC0" w:rsidRPr="0050617E" w:rsidRDefault="007C4FC0" w:rsidP="007C4FC0"/>
    <w:p w14:paraId="30F7D424" w14:textId="77777777" w:rsidR="007C4FC0" w:rsidRPr="0050617E" w:rsidRDefault="007C4FC0" w:rsidP="007C4FC0">
      <w:pPr>
        <w:pStyle w:val="HeadingStrong"/>
      </w:pPr>
      <w:r>
        <w:t xml:space="preserve">Tabuľka 2 </w:t>
      </w:r>
      <w:r w:rsidR="0098161D">
        <w:tab/>
      </w:r>
      <w:r>
        <w:t>Nežiaduce reakcie na základe štúdie PALOMA3 (N = 517)</w:t>
      </w:r>
    </w:p>
    <w:p w14:paraId="2E9243AB" w14:textId="77777777" w:rsidR="007C4FC0" w:rsidRPr="00CF10C1" w:rsidRDefault="007C4FC0" w:rsidP="007C4FC0">
      <w:pPr>
        <w:pStyle w:val="HeadingStrong"/>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24"/>
        <w:gridCol w:w="1402"/>
        <w:gridCol w:w="1265"/>
        <w:gridCol w:w="1264"/>
        <w:gridCol w:w="1306"/>
      </w:tblGrid>
      <w:tr w:rsidR="007C4FC0" w:rsidRPr="00A92055" w14:paraId="656102BD" w14:textId="77777777" w:rsidTr="003C7175">
        <w:trPr>
          <w:cantSplit/>
        </w:trPr>
        <w:tc>
          <w:tcPr>
            <w:tcW w:w="3856" w:type="dxa"/>
            <w:vMerge w:val="restart"/>
            <w:shd w:val="clear" w:color="auto" w:fill="auto"/>
            <w:vAlign w:val="center"/>
          </w:tcPr>
          <w:p w14:paraId="3C3AC1C0" w14:textId="77777777" w:rsidR="007C4FC0" w:rsidRDefault="007C4FC0" w:rsidP="003C7175">
            <w:pPr>
              <w:pStyle w:val="HeadingStrong"/>
            </w:pPr>
            <w:r>
              <w:t>Trieda orgánových systémov</w:t>
            </w:r>
          </w:p>
          <w:p w14:paraId="3527B94B" w14:textId="77777777" w:rsidR="007C4FC0" w:rsidRDefault="007C4FC0" w:rsidP="003C7175">
            <w:pPr>
              <w:pStyle w:val="HeadingStrong"/>
            </w:pPr>
            <w:r>
              <w:t>Frekvencia</w:t>
            </w:r>
          </w:p>
          <w:p w14:paraId="4FFC4438" w14:textId="77777777" w:rsidR="007C4FC0" w:rsidRPr="00A92055" w:rsidRDefault="007C4FC0" w:rsidP="003C7175">
            <w:pPr>
              <w:pStyle w:val="HeadingStrong"/>
            </w:pPr>
            <w:r>
              <w:t>Preferovaný termín</w:t>
            </w:r>
            <w:r>
              <w:rPr>
                <w:vertAlign w:val="superscript"/>
              </w:rPr>
              <w:t>a</w:t>
            </w:r>
          </w:p>
        </w:tc>
        <w:tc>
          <w:tcPr>
            <w:tcW w:w="2693" w:type="dxa"/>
            <w:gridSpan w:val="2"/>
            <w:shd w:val="clear" w:color="auto" w:fill="auto"/>
            <w:vAlign w:val="center"/>
          </w:tcPr>
          <w:p w14:paraId="1BD1E73F" w14:textId="77777777" w:rsidR="007C4FC0" w:rsidRPr="00A92055" w:rsidRDefault="007C4FC0" w:rsidP="003C7175">
            <w:pPr>
              <w:pStyle w:val="HeadingStrong"/>
              <w:jc w:val="center"/>
            </w:pPr>
            <w:r>
              <w:t>Fulvestrant + palbociklib (N = 345)</w:t>
            </w:r>
          </w:p>
        </w:tc>
        <w:tc>
          <w:tcPr>
            <w:tcW w:w="2594" w:type="dxa"/>
            <w:gridSpan w:val="2"/>
            <w:shd w:val="clear" w:color="auto" w:fill="auto"/>
            <w:vAlign w:val="center"/>
          </w:tcPr>
          <w:p w14:paraId="5EA119A0" w14:textId="77777777" w:rsidR="007C4FC0" w:rsidRPr="00A92055" w:rsidRDefault="007C4FC0" w:rsidP="003C7175">
            <w:pPr>
              <w:pStyle w:val="HeadingStrong"/>
              <w:jc w:val="center"/>
            </w:pPr>
            <w:r>
              <w:t>Fulvestrant + placebo (N = 172)</w:t>
            </w:r>
          </w:p>
        </w:tc>
      </w:tr>
      <w:tr w:rsidR="007C4FC0" w:rsidRPr="002C5187" w14:paraId="7F2FC720" w14:textId="77777777" w:rsidTr="003C7175">
        <w:trPr>
          <w:cantSplit/>
        </w:trPr>
        <w:tc>
          <w:tcPr>
            <w:tcW w:w="3856" w:type="dxa"/>
            <w:vMerge/>
            <w:shd w:val="clear" w:color="auto" w:fill="auto"/>
          </w:tcPr>
          <w:p w14:paraId="55B2F0EA" w14:textId="77777777" w:rsidR="007C4FC0" w:rsidRPr="002C5187" w:rsidRDefault="007C4FC0" w:rsidP="003C7175">
            <w:pPr>
              <w:pStyle w:val="HeadingStrong"/>
            </w:pPr>
          </w:p>
        </w:tc>
        <w:tc>
          <w:tcPr>
            <w:tcW w:w="1417" w:type="dxa"/>
            <w:shd w:val="clear" w:color="auto" w:fill="auto"/>
            <w:vAlign w:val="center"/>
          </w:tcPr>
          <w:p w14:paraId="4CD11C32" w14:textId="77777777" w:rsidR="007C4FC0" w:rsidRPr="002C5187" w:rsidRDefault="007C4FC0" w:rsidP="003C7175">
            <w:pPr>
              <w:pStyle w:val="HeadingStrong"/>
              <w:jc w:val="center"/>
            </w:pPr>
            <w:r>
              <w:t>Všetky stupne</w:t>
            </w:r>
          </w:p>
          <w:p w14:paraId="0D33862E" w14:textId="77777777" w:rsidR="007C4FC0" w:rsidRPr="002C5187" w:rsidRDefault="007C4FC0" w:rsidP="003C7175">
            <w:pPr>
              <w:pStyle w:val="HeadingStrong"/>
              <w:jc w:val="center"/>
            </w:pPr>
            <w:r>
              <w:t>n (%)</w:t>
            </w:r>
          </w:p>
        </w:tc>
        <w:tc>
          <w:tcPr>
            <w:tcW w:w="1276" w:type="dxa"/>
            <w:shd w:val="clear" w:color="auto" w:fill="auto"/>
            <w:vAlign w:val="center"/>
          </w:tcPr>
          <w:p w14:paraId="0CAF484A" w14:textId="77777777" w:rsidR="007C4FC0" w:rsidRPr="002C5187" w:rsidRDefault="007C4FC0" w:rsidP="003C7175">
            <w:pPr>
              <w:pStyle w:val="HeadingStrong"/>
              <w:jc w:val="center"/>
            </w:pPr>
            <w:r>
              <w:t>Stupeň ≥ 3</w:t>
            </w:r>
          </w:p>
          <w:p w14:paraId="3B74ED7D" w14:textId="77777777" w:rsidR="007C4FC0" w:rsidRPr="002C5187" w:rsidRDefault="007C4FC0" w:rsidP="003C7175">
            <w:pPr>
              <w:pStyle w:val="HeadingStrong"/>
              <w:jc w:val="center"/>
            </w:pPr>
            <w:r>
              <w:t>n (%)</w:t>
            </w:r>
          </w:p>
        </w:tc>
        <w:tc>
          <w:tcPr>
            <w:tcW w:w="1276" w:type="dxa"/>
            <w:shd w:val="clear" w:color="auto" w:fill="auto"/>
            <w:vAlign w:val="center"/>
          </w:tcPr>
          <w:p w14:paraId="0FC7AD81" w14:textId="77777777" w:rsidR="007C4FC0" w:rsidRPr="002C5187" w:rsidRDefault="007C4FC0" w:rsidP="003C7175">
            <w:pPr>
              <w:pStyle w:val="HeadingStrong"/>
              <w:jc w:val="center"/>
            </w:pPr>
            <w:r>
              <w:t>Všetky stupne</w:t>
            </w:r>
          </w:p>
          <w:p w14:paraId="7A57E036" w14:textId="77777777" w:rsidR="007C4FC0" w:rsidRPr="002C5187" w:rsidRDefault="007C4FC0" w:rsidP="003C7175">
            <w:pPr>
              <w:pStyle w:val="HeadingStrong"/>
              <w:jc w:val="center"/>
            </w:pPr>
            <w:r>
              <w:t>n (%)</w:t>
            </w:r>
          </w:p>
        </w:tc>
        <w:tc>
          <w:tcPr>
            <w:tcW w:w="1318" w:type="dxa"/>
            <w:shd w:val="clear" w:color="auto" w:fill="auto"/>
            <w:vAlign w:val="center"/>
          </w:tcPr>
          <w:p w14:paraId="18417A38" w14:textId="77777777" w:rsidR="007C4FC0" w:rsidRPr="002C5187" w:rsidRDefault="007C4FC0" w:rsidP="003C7175">
            <w:pPr>
              <w:pStyle w:val="HeadingStrong"/>
              <w:jc w:val="center"/>
            </w:pPr>
            <w:r>
              <w:t>Stupeň ≥ 3</w:t>
            </w:r>
          </w:p>
          <w:p w14:paraId="22FA80E6" w14:textId="77777777" w:rsidR="007C4FC0" w:rsidRPr="002C5187" w:rsidRDefault="007C4FC0" w:rsidP="003C7175">
            <w:pPr>
              <w:pStyle w:val="HeadingStrong"/>
              <w:jc w:val="center"/>
            </w:pPr>
            <w:r>
              <w:t>n (%)</w:t>
            </w:r>
          </w:p>
        </w:tc>
      </w:tr>
      <w:tr w:rsidR="007C4FC0" w:rsidRPr="00A92055" w14:paraId="2FA3DB3B" w14:textId="77777777" w:rsidTr="003C7175">
        <w:trPr>
          <w:cantSplit/>
        </w:trPr>
        <w:tc>
          <w:tcPr>
            <w:tcW w:w="9143" w:type="dxa"/>
            <w:gridSpan w:val="5"/>
            <w:shd w:val="clear" w:color="auto" w:fill="auto"/>
          </w:tcPr>
          <w:p w14:paraId="66F71314" w14:textId="77777777" w:rsidR="007C4FC0" w:rsidRPr="00A92055" w:rsidRDefault="007C4FC0" w:rsidP="003C7175">
            <w:pPr>
              <w:pStyle w:val="HeadingStrong"/>
            </w:pPr>
            <w:r>
              <w:t>Infekcie a nákazy</w:t>
            </w:r>
          </w:p>
        </w:tc>
      </w:tr>
      <w:tr w:rsidR="007C4FC0" w:rsidRPr="00A92055" w14:paraId="18D52673" w14:textId="77777777" w:rsidTr="003C7175">
        <w:trPr>
          <w:cantSplit/>
        </w:trPr>
        <w:tc>
          <w:tcPr>
            <w:tcW w:w="3856" w:type="dxa"/>
            <w:shd w:val="clear" w:color="auto" w:fill="auto"/>
          </w:tcPr>
          <w:p w14:paraId="3C1E2EAA" w14:textId="77777777" w:rsidR="007C4FC0" w:rsidRPr="00A92055" w:rsidRDefault="007C4FC0" w:rsidP="003C7175">
            <w:pPr>
              <w:pStyle w:val="HeadingEmphasis"/>
            </w:pPr>
            <w:r>
              <w:t>Veľmi časté</w:t>
            </w:r>
          </w:p>
        </w:tc>
        <w:tc>
          <w:tcPr>
            <w:tcW w:w="1417" w:type="dxa"/>
            <w:shd w:val="clear" w:color="auto" w:fill="auto"/>
            <w:vAlign w:val="center"/>
          </w:tcPr>
          <w:p w14:paraId="6CF10D7E" w14:textId="77777777" w:rsidR="007C4FC0" w:rsidRPr="00A92055" w:rsidRDefault="007C4FC0" w:rsidP="003C7175">
            <w:pPr>
              <w:jc w:val="center"/>
            </w:pPr>
          </w:p>
        </w:tc>
        <w:tc>
          <w:tcPr>
            <w:tcW w:w="1276" w:type="dxa"/>
            <w:shd w:val="clear" w:color="auto" w:fill="auto"/>
            <w:vAlign w:val="center"/>
          </w:tcPr>
          <w:p w14:paraId="769F7D87" w14:textId="77777777" w:rsidR="007C4FC0" w:rsidRPr="00A92055" w:rsidRDefault="007C4FC0" w:rsidP="003C7175">
            <w:pPr>
              <w:jc w:val="center"/>
            </w:pPr>
          </w:p>
        </w:tc>
        <w:tc>
          <w:tcPr>
            <w:tcW w:w="1276" w:type="dxa"/>
            <w:shd w:val="clear" w:color="auto" w:fill="auto"/>
            <w:vAlign w:val="center"/>
          </w:tcPr>
          <w:p w14:paraId="5F9F8D77" w14:textId="77777777" w:rsidR="007C4FC0" w:rsidRPr="00A92055" w:rsidRDefault="007C4FC0" w:rsidP="003C7175">
            <w:pPr>
              <w:jc w:val="center"/>
            </w:pPr>
          </w:p>
        </w:tc>
        <w:tc>
          <w:tcPr>
            <w:tcW w:w="1318" w:type="dxa"/>
            <w:shd w:val="clear" w:color="auto" w:fill="auto"/>
            <w:vAlign w:val="center"/>
          </w:tcPr>
          <w:p w14:paraId="0702FDF4" w14:textId="77777777" w:rsidR="007C4FC0" w:rsidRPr="00A92055" w:rsidRDefault="007C4FC0" w:rsidP="003C7175">
            <w:pPr>
              <w:jc w:val="center"/>
            </w:pPr>
          </w:p>
        </w:tc>
      </w:tr>
      <w:tr w:rsidR="007C4FC0" w:rsidRPr="00A92055" w14:paraId="5BAC026D" w14:textId="77777777" w:rsidTr="003C7175">
        <w:trPr>
          <w:cantSplit/>
        </w:trPr>
        <w:tc>
          <w:tcPr>
            <w:tcW w:w="3856" w:type="dxa"/>
            <w:shd w:val="clear" w:color="auto" w:fill="auto"/>
          </w:tcPr>
          <w:p w14:paraId="4430D515" w14:textId="77777777" w:rsidR="007C4FC0" w:rsidRPr="00A92055" w:rsidRDefault="007C4FC0" w:rsidP="003C7175">
            <w:pPr>
              <w:pStyle w:val="NormalIndent"/>
            </w:pPr>
            <w:r>
              <w:t>Infekcie</w:t>
            </w:r>
            <w:r>
              <w:rPr>
                <w:vertAlign w:val="superscript"/>
              </w:rPr>
              <w:t>b</w:t>
            </w:r>
          </w:p>
        </w:tc>
        <w:tc>
          <w:tcPr>
            <w:tcW w:w="1417" w:type="dxa"/>
            <w:shd w:val="clear" w:color="auto" w:fill="auto"/>
            <w:vAlign w:val="center"/>
          </w:tcPr>
          <w:p w14:paraId="206B4F29" w14:textId="77777777" w:rsidR="007C4FC0" w:rsidRPr="00A92055" w:rsidRDefault="007C4FC0" w:rsidP="003C7175">
            <w:pPr>
              <w:jc w:val="center"/>
            </w:pPr>
            <w:r>
              <w:rPr>
                <w:szCs w:val="22"/>
              </w:rPr>
              <w:t>1</w:t>
            </w:r>
            <w:r w:rsidR="00A512A3">
              <w:rPr>
                <w:szCs w:val="22"/>
              </w:rPr>
              <w:t>88</w:t>
            </w:r>
            <w:r>
              <w:rPr>
                <w:szCs w:val="22"/>
              </w:rPr>
              <w:t xml:space="preserve"> (</w:t>
            </w:r>
            <w:r w:rsidR="00A512A3">
              <w:rPr>
                <w:szCs w:val="22"/>
              </w:rPr>
              <w:t>5</w:t>
            </w:r>
            <w:r>
              <w:rPr>
                <w:szCs w:val="22"/>
              </w:rPr>
              <w:t>4,</w:t>
            </w:r>
            <w:r w:rsidR="00A512A3">
              <w:rPr>
                <w:szCs w:val="22"/>
              </w:rPr>
              <w:t>5</w:t>
            </w:r>
            <w:r>
              <w:rPr>
                <w:szCs w:val="22"/>
              </w:rPr>
              <w:t>)</w:t>
            </w:r>
          </w:p>
        </w:tc>
        <w:tc>
          <w:tcPr>
            <w:tcW w:w="1276" w:type="dxa"/>
            <w:shd w:val="clear" w:color="auto" w:fill="auto"/>
            <w:vAlign w:val="center"/>
          </w:tcPr>
          <w:p w14:paraId="4FC8AB24" w14:textId="77777777" w:rsidR="007C4FC0" w:rsidRPr="00A92055" w:rsidRDefault="007C4FC0" w:rsidP="003C7175">
            <w:pPr>
              <w:jc w:val="center"/>
            </w:pPr>
            <w:r>
              <w:rPr>
                <w:szCs w:val="22"/>
              </w:rPr>
              <w:t>1</w:t>
            </w:r>
            <w:r w:rsidR="00A512A3">
              <w:rPr>
                <w:szCs w:val="22"/>
              </w:rPr>
              <w:t>9</w:t>
            </w:r>
            <w:r>
              <w:rPr>
                <w:szCs w:val="22"/>
              </w:rPr>
              <w:t xml:space="preserve"> (</w:t>
            </w:r>
            <w:r w:rsidR="00A512A3">
              <w:rPr>
                <w:szCs w:val="22"/>
              </w:rPr>
              <w:t>5</w:t>
            </w:r>
            <w:r>
              <w:rPr>
                <w:szCs w:val="22"/>
              </w:rPr>
              <w:t>,</w:t>
            </w:r>
            <w:r w:rsidR="00A512A3">
              <w:rPr>
                <w:szCs w:val="22"/>
              </w:rPr>
              <w:t>5</w:t>
            </w:r>
            <w:r>
              <w:rPr>
                <w:szCs w:val="22"/>
              </w:rPr>
              <w:t>)</w:t>
            </w:r>
          </w:p>
        </w:tc>
        <w:tc>
          <w:tcPr>
            <w:tcW w:w="1276" w:type="dxa"/>
            <w:shd w:val="clear" w:color="auto" w:fill="auto"/>
            <w:vAlign w:val="center"/>
          </w:tcPr>
          <w:p w14:paraId="605A5659" w14:textId="77777777" w:rsidR="007C4FC0" w:rsidRPr="00A92055" w:rsidRDefault="00A512A3" w:rsidP="003C7175">
            <w:pPr>
              <w:jc w:val="center"/>
            </w:pPr>
            <w:r>
              <w:rPr>
                <w:szCs w:val="22"/>
              </w:rPr>
              <w:t>60</w:t>
            </w:r>
            <w:r w:rsidR="007C4FC0">
              <w:rPr>
                <w:szCs w:val="22"/>
              </w:rPr>
              <w:t xml:space="preserve"> (3</w:t>
            </w:r>
            <w:r>
              <w:rPr>
                <w:szCs w:val="22"/>
              </w:rPr>
              <w:t>4</w:t>
            </w:r>
            <w:r w:rsidR="007C4FC0">
              <w:rPr>
                <w:szCs w:val="22"/>
              </w:rPr>
              <w:t>,</w:t>
            </w:r>
            <w:r>
              <w:rPr>
                <w:szCs w:val="22"/>
              </w:rPr>
              <w:t>9</w:t>
            </w:r>
            <w:r w:rsidR="007C4FC0">
              <w:rPr>
                <w:szCs w:val="22"/>
              </w:rPr>
              <w:t>)</w:t>
            </w:r>
          </w:p>
        </w:tc>
        <w:tc>
          <w:tcPr>
            <w:tcW w:w="1318" w:type="dxa"/>
            <w:shd w:val="clear" w:color="auto" w:fill="auto"/>
            <w:vAlign w:val="center"/>
          </w:tcPr>
          <w:p w14:paraId="04AF7F1C" w14:textId="77777777" w:rsidR="007C4FC0" w:rsidRPr="00A92055" w:rsidRDefault="00A512A3" w:rsidP="003C7175">
            <w:pPr>
              <w:jc w:val="center"/>
            </w:pPr>
            <w:r>
              <w:rPr>
                <w:szCs w:val="22"/>
              </w:rPr>
              <w:t>6</w:t>
            </w:r>
            <w:r w:rsidR="007C4FC0">
              <w:rPr>
                <w:szCs w:val="22"/>
              </w:rPr>
              <w:t xml:space="preserve"> (</w:t>
            </w:r>
            <w:r>
              <w:rPr>
                <w:szCs w:val="22"/>
              </w:rPr>
              <w:t>3</w:t>
            </w:r>
            <w:r w:rsidR="007C4FC0">
              <w:rPr>
                <w:szCs w:val="22"/>
              </w:rPr>
              <w:t>,</w:t>
            </w:r>
            <w:r>
              <w:rPr>
                <w:szCs w:val="22"/>
              </w:rPr>
              <w:t>5</w:t>
            </w:r>
            <w:r w:rsidR="007C4FC0">
              <w:rPr>
                <w:szCs w:val="22"/>
              </w:rPr>
              <w:t>)</w:t>
            </w:r>
          </w:p>
        </w:tc>
      </w:tr>
      <w:tr w:rsidR="007C4FC0" w:rsidRPr="00A92055" w14:paraId="434F9049" w14:textId="77777777" w:rsidTr="003C7175">
        <w:trPr>
          <w:cantSplit/>
        </w:trPr>
        <w:tc>
          <w:tcPr>
            <w:tcW w:w="9143" w:type="dxa"/>
            <w:gridSpan w:val="5"/>
            <w:shd w:val="clear" w:color="auto" w:fill="auto"/>
          </w:tcPr>
          <w:p w14:paraId="70E604B5" w14:textId="77777777" w:rsidR="007C4FC0" w:rsidRPr="00A92055" w:rsidRDefault="007C4FC0" w:rsidP="003C7175">
            <w:pPr>
              <w:pStyle w:val="HeadingStrong"/>
            </w:pPr>
            <w:r>
              <w:t>Poruchy krvi a lymfatického systému</w:t>
            </w:r>
          </w:p>
        </w:tc>
      </w:tr>
      <w:tr w:rsidR="007C4FC0" w:rsidRPr="00A92055" w14:paraId="04A6F581" w14:textId="77777777" w:rsidTr="003C7175">
        <w:trPr>
          <w:cantSplit/>
        </w:trPr>
        <w:tc>
          <w:tcPr>
            <w:tcW w:w="3856" w:type="dxa"/>
            <w:shd w:val="clear" w:color="auto" w:fill="auto"/>
          </w:tcPr>
          <w:p w14:paraId="5E5F1629" w14:textId="77777777" w:rsidR="007C4FC0" w:rsidRPr="00A92055" w:rsidRDefault="007C4FC0" w:rsidP="003C7175">
            <w:r>
              <w:rPr>
                <w:szCs w:val="22"/>
              </w:rPr>
              <w:t>Veľmi časté</w:t>
            </w:r>
          </w:p>
        </w:tc>
        <w:tc>
          <w:tcPr>
            <w:tcW w:w="1417" w:type="dxa"/>
            <w:shd w:val="clear" w:color="auto" w:fill="auto"/>
            <w:vAlign w:val="center"/>
          </w:tcPr>
          <w:p w14:paraId="00E21457" w14:textId="77777777" w:rsidR="007C4FC0" w:rsidRPr="00A92055" w:rsidRDefault="007C4FC0" w:rsidP="003C7175">
            <w:pPr>
              <w:jc w:val="center"/>
            </w:pPr>
          </w:p>
        </w:tc>
        <w:tc>
          <w:tcPr>
            <w:tcW w:w="1276" w:type="dxa"/>
            <w:shd w:val="clear" w:color="auto" w:fill="auto"/>
            <w:vAlign w:val="center"/>
          </w:tcPr>
          <w:p w14:paraId="7C33013A" w14:textId="77777777" w:rsidR="007C4FC0" w:rsidRPr="00A92055" w:rsidRDefault="007C4FC0" w:rsidP="003C7175">
            <w:pPr>
              <w:jc w:val="center"/>
            </w:pPr>
          </w:p>
        </w:tc>
        <w:tc>
          <w:tcPr>
            <w:tcW w:w="1276" w:type="dxa"/>
            <w:shd w:val="clear" w:color="auto" w:fill="auto"/>
            <w:vAlign w:val="center"/>
          </w:tcPr>
          <w:p w14:paraId="4BC3140B" w14:textId="77777777" w:rsidR="007C4FC0" w:rsidRPr="00A92055" w:rsidRDefault="007C4FC0" w:rsidP="003C7175">
            <w:pPr>
              <w:jc w:val="center"/>
            </w:pPr>
          </w:p>
        </w:tc>
        <w:tc>
          <w:tcPr>
            <w:tcW w:w="1318" w:type="dxa"/>
            <w:shd w:val="clear" w:color="auto" w:fill="auto"/>
            <w:vAlign w:val="center"/>
          </w:tcPr>
          <w:p w14:paraId="15E4C6AF" w14:textId="77777777" w:rsidR="007C4FC0" w:rsidRPr="00A92055" w:rsidRDefault="007C4FC0" w:rsidP="003C7175">
            <w:pPr>
              <w:jc w:val="center"/>
            </w:pPr>
          </w:p>
        </w:tc>
      </w:tr>
      <w:tr w:rsidR="007C4FC0" w:rsidRPr="00A92055" w14:paraId="01C03CCE" w14:textId="77777777" w:rsidTr="003C7175">
        <w:trPr>
          <w:cantSplit/>
        </w:trPr>
        <w:tc>
          <w:tcPr>
            <w:tcW w:w="3856" w:type="dxa"/>
            <w:shd w:val="clear" w:color="auto" w:fill="auto"/>
          </w:tcPr>
          <w:p w14:paraId="142505BF" w14:textId="77777777" w:rsidR="007C4FC0" w:rsidRPr="00A92055" w:rsidRDefault="007C4FC0" w:rsidP="003C7175">
            <w:pPr>
              <w:pStyle w:val="NormalIndent"/>
            </w:pPr>
            <w:r>
              <w:t>Neutropénia</w:t>
            </w:r>
            <w:r>
              <w:rPr>
                <w:vertAlign w:val="superscript"/>
              </w:rPr>
              <w:t>c</w:t>
            </w:r>
          </w:p>
        </w:tc>
        <w:tc>
          <w:tcPr>
            <w:tcW w:w="1417" w:type="dxa"/>
            <w:shd w:val="clear" w:color="auto" w:fill="auto"/>
            <w:vAlign w:val="center"/>
          </w:tcPr>
          <w:p w14:paraId="6B5A267C" w14:textId="77777777" w:rsidR="007C4FC0" w:rsidRPr="00A92055" w:rsidRDefault="007C4FC0" w:rsidP="003C7175">
            <w:pPr>
              <w:jc w:val="center"/>
            </w:pPr>
            <w:r>
              <w:rPr>
                <w:szCs w:val="22"/>
              </w:rPr>
              <w:t>2</w:t>
            </w:r>
            <w:r w:rsidR="00A512A3">
              <w:rPr>
                <w:szCs w:val="22"/>
              </w:rPr>
              <w:t>90</w:t>
            </w:r>
            <w:r>
              <w:rPr>
                <w:szCs w:val="22"/>
              </w:rPr>
              <w:t xml:space="preserve"> (8</w:t>
            </w:r>
            <w:r w:rsidR="00A512A3">
              <w:rPr>
                <w:szCs w:val="22"/>
              </w:rPr>
              <w:t>4</w:t>
            </w:r>
            <w:r>
              <w:rPr>
                <w:szCs w:val="22"/>
              </w:rPr>
              <w:t>,</w:t>
            </w:r>
            <w:r w:rsidR="00A512A3">
              <w:rPr>
                <w:szCs w:val="22"/>
              </w:rPr>
              <w:t>1</w:t>
            </w:r>
            <w:r>
              <w:rPr>
                <w:szCs w:val="22"/>
              </w:rPr>
              <w:t>)</w:t>
            </w:r>
          </w:p>
        </w:tc>
        <w:tc>
          <w:tcPr>
            <w:tcW w:w="1276" w:type="dxa"/>
            <w:shd w:val="clear" w:color="auto" w:fill="auto"/>
            <w:vAlign w:val="center"/>
          </w:tcPr>
          <w:p w14:paraId="7C83426D" w14:textId="77777777" w:rsidR="007C4FC0" w:rsidRPr="00A92055" w:rsidRDefault="007C4FC0" w:rsidP="003C7175">
            <w:pPr>
              <w:jc w:val="center"/>
            </w:pPr>
            <w:r>
              <w:rPr>
                <w:szCs w:val="22"/>
              </w:rPr>
              <w:t>2</w:t>
            </w:r>
            <w:r w:rsidR="00A512A3">
              <w:rPr>
                <w:szCs w:val="22"/>
              </w:rPr>
              <w:t>40</w:t>
            </w:r>
            <w:r>
              <w:rPr>
                <w:szCs w:val="22"/>
              </w:rPr>
              <w:t xml:space="preserve"> (6</w:t>
            </w:r>
            <w:r w:rsidR="00A512A3">
              <w:rPr>
                <w:szCs w:val="22"/>
              </w:rPr>
              <w:t>9</w:t>
            </w:r>
            <w:r>
              <w:rPr>
                <w:szCs w:val="22"/>
              </w:rPr>
              <w:t>,</w:t>
            </w:r>
            <w:r w:rsidR="00A512A3">
              <w:rPr>
                <w:szCs w:val="22"/>
              </w:rPr>
              <w:t>6</w:t>
            </w:r>
            <w:r>
              <w:rPr>
                <w:szCs w:val="22"/>
              </w:rPr>
              <w:t>)</w:t>
            </w:r>
          </w:p>
        </w:tc>
        <w:tc>
          <w:tcPr>
            <w:tcW w:w="1276" w:type="dxa"/>
            <w:shd w:val="clear" w:color="auto" w:fill="auto"/>
            <w:vAlign w:val="center"/>
          </w:tcPr>
          <w:p w14:paraId="529858A4" w14:textId="77777777" w:rsidR="007C4FC0" w:rsidRPr="00A92055" w:rsidRDefault="00A512A3" w:rsidP="003C7175">
            <w:pPr>
              <w:jc w:val="center"/>
            </w:pPr>
            <w:r>
              <w:rPr>
                <w:szCs w:val="22"/>
              </w:rPr>
              <w:t>6</w:t>
            </w:r>
            <w:r w:rsidR="007C4FC0">
              <w:rPr>
                <w:szCs w:val="22"/>
              </w:rPr>
              <w:t xml:space="preserve"> (</w:t>
            </w:r>
            <w:r>
              <w:rPr>
                <w:szCs w:val="22"/>
              </w:rPr>
              <w:t>3</w:t>
            </w:r>
            <w:r w:rsidR="007C4FC0">
              <w:rPr>
                <w:szCs w:val="22"/>
              </w:rPr>
              <w:t>,</w:t>
            </w:r>
            <w:r>
              <w:rPr>
                <w:szCs w:val="22"/>
              </w:rPr>
              <w:t>5</w:t>
            </w:r>
            <w:r w:rsidR="007C4FC0">
              <w:rPr>
                <w:szCs w:val="22"/>
              </w:rPr>
              <w:t>)</w:t>
            </w:r>
          </w:p>
        </w:tc>
        <w:tc>
          <w:tcPr>
            <w:tcW w:w="1318" w:type="dxa"/>
            <w:shd w:val="clear" w:color="auto" w:fill="auto"/>
            <w:vAlign w:val="center"/>
          </w:tcPr>
          <w:p w14:paraId="398D6DF6" w14:textId="77777777" w:rsidR="007C4FC0" w:rsidRPr="00A92055" w:rsidRDefault="00A512A3" w:rsidP="003C7175">
            <w:pPr>
              <w:jc w:val="center"/>
            </w:pPr>
            <w:r>
              <w:rPr>
                <w:szCs w:val="22"/>
              </w:rPr>
              <w:t>0</w:t>
            </w:r>
          </w:p>
        </w:tc>
      </w:tr>
      <w:tr w:rsidR="007C4FC0" w:rsidRPr="00A92055" w14:paraId="70FC9AD5" w14:textId="77777777" w:rsidTr="003C7175">
        <w:trPr>
          <w:cantSplit/>
        </w:trPr>
        <w:tc>
          <w:tcPr>
            <w:tcW w:w="3856" w:type="dxa"/>
            <w:shd w:val="clear" w:color="auto" w:fill="auto"/>
          </w:tcPr>
          <w:p w14:paraId="46E9546C" w14:textId="77777777" w:rsidR="007C4FC0" w:rsidRPr="00A92055" w:rsidRDefault="007C4FC0" w:rsidP="003C7175">
            <w:pPr>
              <w:pStyle w:val="NormalIndent"/>
            </w:pPr>
            <w:r>
              <w:t>Leukopénia</w:t>
            </w:r>
            <w:r>
              <w:rPr>
                <w:vertAlign w:val="superscript"/>
              </w:rPr>
              <w:t>d</w:t>
            </w:r>
          </w:p>
        </w:tc>
        <w:tc>
          <w:tcPr>
            <w:tcW w:w="1417" w:type="dxa"/>
            <w:shd w:val="clear" w:color="auto" w:fill="auto"/>
            <w:vAlign w:val="center"/>
          </w:tcPr>
          <w:p w14:paraId="005885D0" w14:textId="77777777" w:rsidR="007C4FC0" w:rsidRPr="00A92055" w:rsidRDefault="00A512A3" w:rsidP="003C7175">
            <w:pPr>
              <w:jc w:val="center"/>
            </w:pPr>
            <w:r>
              <w:rPr>
                <w:szCs w:val="22"/>
              </w:rPr>
              <w:t>207</w:t>
            </w:r>
            <w:r w:rsidR="007C4FC0">
              <w:rPr>
                <w:szCs w:val="22"/>
              </w:rPr>
              <w:t xml:space="preserve"> (</w:t>
            </w:r>
            <w:r>
              <w:rPr>
                <w:szCs w:val="22"/>
              </w:rPr>
              <w:t>60</w:t>
            </w:r>
            <w:r w:rsidR="007C4FC0">
              <w:rPr>
                <w:szCs w:val="22"/>
              </w:rPr>
              <w:t>,0)</w:t>
            </w:r>
          </w:p>
        </w:tc>
        <w:tc>
          <w:tcPr>
            <w:tcW w:w="1276" w:type="dxa"/>
            <w:shd w:val="clear" w:color="auto" w:fill="auto"/>
            <w:vAlign w:val="center"/>
          </w:tcPr>
          <w:p w14:paraId="5F12271F" w14:textId="77777777" w:rsidR="007C4FC0" w:rsidRPr="00A92055" w:rsidRDefault="007C4FC0" w:rsidP="003C7175">
            <w:pPr>
              <w:jc w:val="center"/>
            </w:pPr>
            <w:r>
              <w:rPr>
                <w:szCs w:val="22"/>
              </w:rPr>
              <w:t>1</w:t>
            </w:r>
            <w:r w:rsidR="00A512A3">
              <w:rPr>
                <w:szCs w:val="22"/>
              </w:rPr>
              <w:t>32</w:t>
            </w:r>
            <w:r>
              <w:rPr>
                <w:szCs w:val="22"/>
              </w:rPr>
              <w:t xml:space="preserve"> (3</w:t>
            </w:r>
            <w:r w:rsidR="00A512A3">
              <w:rPr>
                <w:szCs w:val="22"/>
              </w:rPr>
              <w:t>8</w:t>
            </w:r>
            <w:r>
              <w:rPr>
                <w:szCs w:val="22"/>
              </w:rPr>
              <w:t>,</w:t>
            </w:r>
            <w:r w:rsidR="00A512A3">
              <w:rPr>
                <w:szCs w:val="22"/>
              </w:rPr>
              <w:t>3</w:t>
            </w:r>
            <w:r>
              <w:rPr>
                <w:szCs w:val="22"/>
              </w:rPr>
              <w:t>)</w:t>
            </w:r>
          </w:p>
        </w:tc>
        <w:tc>
          <w:tcPr>
            <w:tcW w:w="1276" w:type="dxa"/>
            <w:shd w:val="clear" w:color="auto" w:fill="auto"/>
            <w:vAlign w:val="center"/>
          </w:tcPr>
          <w:p w14:paraId="5673B0B2" w14:textId="77777777" w:rsidR="007C4FC0" w:rsidRPr="00A92055" w:rsidRDefault="007C4FC0" w:rsidP="003C7175">
            <w:pPr>
              <w:jc w:val="center"/>
            </w:pPr>
            <w:r>
              <w:rPr>
                <w:szCs w:val="22"/>
              </w:rPr>
              <w:t>9 (5,2)</w:t>
            </w:r>
          </w:p>
        </w:tc>
        <w:tc>
          <w:tcPr>
            <w:tcW w:w="1318" w:type="dxa"/>
            <w:shd w:val="clear" w:color="auto" w:fill="auto"/>
            <w:vAlign w:val="center"/>
          </w:tcPr>
          <w:p w14:paraId="2F4E7C20" w14:textId="77777777" w:rsidR="007C4FC0" w:rsidRPr="00A92055" w:rsidRDefault="00A512A3" w:rsidP="003C7175">
            <w:pPr>
              <w:jc w:val="center"/>
            </w:pPr>
            <w:r>
              <w:rPr>
                <w:szCs w:val="22"/>
              </w:rPr>
              <w:t>1</w:t>
            </w:r>
            <w:r w:rsidR="007C4FC0">
              <w:rPr>
                <w:szCs w:val="22"/>
              </w:rPr>
              <w:t xml:space="preserve"> (</w:t>
            </w:r>
            <w:r>
              <w:rPr>
                <w:szCs w:val="22"/>
              </w:rPr>
              <w:t>0</w:t>
            </w:r>
            <w:r w:rsidR="007C4FC0">
              <w:rPr>
                <w:szCs w:val="22"/>
              </w:rPr>
              <w:t>,</w:t>
            </w:r>
            <w:r>
              <w:rPr>
                <w:szCs w:val="22"/>
              </w:rPr>
              <w:t>6</w:t>
            </w:r>
            <w:r w:rsidR="007C4FC0">
              <w:rPr>
                <w:szCs w:val="22"/>
              </w:rPr>
              <w:t>)</w:t>
            </w:r>
          </w:p>
        </w:tc>
      </w:tr>
      <w:tr w:rsidR="007C4FC0" w:rsidRPr="00A92055" w14:paraId="590C3E17" w14:textId="77777777" w:rsidTr="003C7175">
        <w:trPr>
          <w:cantSplit/>
        </w:trPr>
        <w:tc>
          <w:tcPr>
            <w:tcW w:w="3856" w:type="dxa"/>
            <w:shd w:val="clear" w:color="auto" w:fill="auto"/>
          </w:tcPr>
          <w:p w14:paraId="25CCDAF6" w14:textId="77777777" w:rsidR="007C4FC0" w:rsidRPr="00A92055" w:rsidRDefault="007C4FC0" w:rsidP="003C7175">
            <w:pPr>
              <w:pStyle w:val="NormalIndent"/>
            </w:pPr>
            <w:r>
              <w:t>Anémia</w:t>
            </w:r>
            <w:r>
              <w:rPr>
                <w:vertAlign w:val="superscript"/>
              </w:rPr>
              <w:t>e</w:t>
            </w:r>
          </w:p>
        </w:tc>
        <w:tc>
          <w:tcPr>
            <w:tcW w:w="1417" w:type="dxa"/>
            <w:shd w:val="clear" w:color="auto" w:fill="auto"/>
            <w:vAlign w:val="center"/>
          </w:tcPr>
          <w:p w14:paraId="3EF8D354" w14:textId="77777777" w:rsidR="007C4FC0" w:rsidRPr="00A92055" w:rsidRDefault="007C4FC0" w:rsidP="003C7175">
            <w:pPr>
              <w:jc w:val="center"/>
            </w:pPr>
            <w:r>
              <w:rPr>
                <w:szCs w:val="22"/>
              </w:rPr>
              <w:t>10</w:t>
            </w:r>
            <w:r w:rsidR="00A512A3">
              <w:rPr>
                <w:szCs w:val="22"/>
              </w:rPr>
              <w:t>9</w:t>
            </w:r>
            <w:r>
              <w:rPr>
                <w:szCs w:val="22"/>
              </w:rPr>
              <w:t xml:space="preserve"> (</w:t>
            </w:r>
            <w:r w:rsidR="00A512A3">
              <w:rPr>
                <w:szCs w:val="22"/>
              </w:rPr>
              <w:t>31</w:t>
            </w:r>
            <w:r>
              <w:rPr>
                <w:szCs w:val="22"/>
              </w:rPr>
              <w:t>,6)</w:t>
            </w:r>
          </w:p>
        </w:tc>
        <w:tc>
          <w:tcPr>
            <w:tcW w:w="1276" w:type="dxa"/>
            <w:shd w:val="clear" w:color="auto" w:fill="auto"/>
            <w:vAlign w:val="center"/>
          </w:tcPr>
          <w:p w14:paraId="6AD00DB0" w14:textId="77777777" w:rsidR="007C4FC0" w:rsidRPr="00A92055" w:rsidRDefault="007C4FC0" w:rsidP="003C7175">
            <w:pPr>
              <w:jc w:val="center"/>
            </w:pPr>
            <w:r>
              <w:rPr>
                <w:szCs w:val="22"/>
              </w:rPr>
              <w:t>1</w:t>
            </w:r>
            <w:r w:rsidR="00A512A3">
              <w:rPr>
                <w:szCs w:val="22"/>
              </w:rPr>
              <w:t>5</w:t>
            </w:r>
            <w:r>
              <w:rPr>
                <w:szCs w:val="22"/>
              </w:rPr>
              <w:t xml:space="preserve"> (</w:t>
            </w:r>
            <w:r w:rsidR="00A512A3">
              <w:rPr>
                <w:szCs w:val="22"/>
              </w:rPr>
              <w:t>4</w:t>
            </w:r>
            <w:r>
              <w:rPr>
                <w:szCs w:val="22"/>
              </w:rPr>
              <w:t>,</w:t>
            </w:r>
            <w:r w:rsidR="00A512A3">
              <w:rPr>
                <w:szCs w:val="22"/>
              </w:rPr>
              <w:t>3</w:t>
            </w:r>
            <w:r>
              <w:rPr>
                <w:szCs w:val="22"/>
              </w:rPr>
              <w:t>)</w:t>
            </w:r>
          </w:p>
        </w:tc>
        <w:tc>
          <w:tcPr>
            <w:tcW w:w="1276" w:type="dxa"/>
            <w:shd w:val="clear" w:color="auto" w:fill="auto"/>
            <w:vAlign w:val="center"/>
          </w:tcPr>
          <w:p w14:paraId="4AAA006A" w14:textId="77777777" w:rsidR="007C4FC0" w:rsidRPr="00A92055" w:rsidRDefault="007C4FC0" w:rsidP="003C7175">
            <w:pPr>
              <w:jc w:val="center"/>
            </w:pPr>
            <w:r>
              <w:rPr>
                <w:szCs w:val="22"/>
              </w:rPr>
              <w:t>2</w:t>
            </w:r>
            <w:r w:rsidR="00A512A3">
              <w:rPr>
                <w:szCs w:val="22"/>
              </w:rPr>
              <w:t>4</w:t>
            </w:r>
            <w:r>
              <w:rPr>
                <w:szCs w:val="22"/>
              </w:rPr>
              <w:t xml:space="preserve"> (1</w:t>
            </w:r>
            <w:r w:rsidR="00A512A3">
              <w:rPr>
                <w:szCs w:val="22"/>
              </w:rPr>
              <w:t>4</w:t>
            </w:r>
            <w:r>
              <w:rPr>
                <w:szCs w:val="22"/>
              </w:rPr>
              <w:t>,</w:t>
            </w:r>
            <w:r w:rsidR="00A512A3">
              <w:rPr>
                <w:szCs w:val="22"/>
              </w:rPr>
              <w:t>0</w:t>
            </w:r>
            <w:r>
              <w:rPr>
                <w:szCs w:val="22"/>
              </w:rPr>
              <w:t>)</w:t>
            </w:r>
          </w:p>
        </w:tc>
        <w:tc>
          <w:tcPr>
            <w:tcW w:w="1318" w:type="dxa"/>
            <w:shd w:val="clear" w:color="auto" w:fill="auto"/>
            <w:vAlign w:val="center"/>
          </w:tcPr>
          <w:p w14:paraId="76DEB680" w14:textId="77777777" w:rsidR="007C4FC0" w:rsidRPr="00A92055" w:rsidRDefault="00A512A3" w:rsidP="003C7175">
            <w:pPr>
              <w:jc w:val="center"/>
            </w:pPr>
            <w:r>
              <w:rPr>
                <w:szCs w:val="22"/>
              </w:rPr>
              <w:t>4</w:t>
            </w:r>
            <w:r w:rsidR="007C4FC0">
              <w:rPr>
                <w:szCs w:val="22"/>
              </w:rPr>
              <w:t xml:space="preserve"> (</w:t>
            </w:r>
            <w:r>
              <w:rPr>
                <w:szCs w:val="22"/>
              </w:rPr>
              <w:t>2</w:t>
            </w:r>
            <w:r w:rsidR="007C4FC0">
              <w:rPr>
                <w:szCs w:val="22"/>
              </w:rPr>
              <w:t>,</w:t>
            </w:r>
            <w:r>
              <w:rPr>
                <w:szCs w:val="22"/>
              </w:rPr>
              <w:t>3</w:t>
            </w:r>
            <w:r w:rsidR="007C4FC0">
              <w:rPr>
                <w:szCs w:val="22"/>
              </w:rPr>
              <w:t>)</w:t>
            </w:r>
          </w:p>
        </w:tc>
      </w:tr>
      <w:tr w:rsidR="007C4FC0" w:rsidRPr="00A92055" w14:paraId="650E67B4" w14:textId="77777777" w:rsidTr="003C7175">
        <w:trPr>
          <w:cantSplit/>
        </w:trPr>
        <w:tc>
          <w:tcPr>
            <w:tcW w:w="3856" w:type="dxa"/>
            <w:shd w:val="clear" w:color="auto" w:fill="auto"/>
          </w:tcPr>
          <w:p w14:paraId="45B6E048" w14:textId="77777777" w:rsidR="007C4FC0" w:rsidRPr="00A92055" w:rsidRDefault="007C4FC0" w:rsidP="003C7175">
            <w:pPr>
              <w:pStyle w:val="NormalIndent"/>
            </w:pPr>
            <w:r>
              <w:t>Trombocytopénia</w:t>
            </w:r>
            <w:r>
              <w:rPr>
                <w:vertAlign w:val="superscript"/>
              </w:rPr>
              <w:t>f</w:t>
            </w:r>
          </w:p>
        </w:tc>
        <w:tc>
          <w:tcPr>
            <w:tcW w:w="1417" w:type="dxa"/>
            <w:shd w:val="clear" w:color="auto" w:fill="auto"/>
            <w:vAlign w:val="center"/>
          </w:tcPr>
          <w:p w14:paraId="13C70187" w14:textId="77777777" w:rsidR="007C4FC0" w:rsidRPr="00A92055" w:rsidRDefault="00A512A3" w:rsidP="003C7175">
            <w:pPr>
              <w:jc w:val="center"/>
            </w:pPr>
            <w:r>
              <w:rPr>
                <w:szCs w:val="22"/>
              </w:rPr>
              <w:t>8</w:t>
            </w:r>
            <w:r w:rsidR="007C4FC0">
              <w:rPr>
                <w:szCs w:val="22"/>
              </w:rPr>
              <w:t>8 (2</w:t>
            </w:r>
            <w:r>
              <w:rPr>
                <w:szCs w:val="22"/>
              </w:rPr>
              <w:t>5</w:t>
            </w:r>
            <w:r w:rsidR="007C4FC0">
              <w:rPr>
                <w:szCs w:val="22"/>
              </w:rPr>
              <w:t>,</w:t>
            </w:r>
            <w:r>
              <w:rPr>
                <w:szCs w:val="22"/>
              </w:rPr>
              <w:t>5</w:t>
            </w:r>
            <w:r w:rsidR="007C4FC0">
              <w:rPr>
                <w:szCs w:val="22"/>
              </w:rPr>
              <w:t>)</w:t>
            </w:r>
          </w:p>
        </w:tc>
        <w:tc>
          <w:tcPr>
            <w:tcW w:w="1276" w:type="dxa"/>
            <w:shd w:val="clear" w:color="auto" w:fill="auto"/>
            <w:vAlign w:val="center"/>
          </w:tcPr>
          <w:p w14:paraId="54924393" w14:textId="77777777" w:rsidR="007C4FC0" w:rsidRPr="00A92055" w:rsidRDefault="00A512A3" w:rsidP="003C7175">
            <w:pPr>
              <w:jc w:val="center"/>
            </w:pPr>
            <w:r>
              <w:rPr>
                <w:szCs w:val="22"/>
              </w:rPr>
              <w:t>10</w:t>
            </w:r>
            <w:r w:rsidR="007C4FC0">
              <w:rPr>
                <w:szCs w:val="22"/>
              </w:rPr>
              <w:t xml:space="preserve"> (2,</w:t>
            </w:r>
            <w:r>
              <w:rPr>
                <w:szCs w:val="22"/>
              </w:rPr>
              <w:t>9</w:t>
            </w:r>
            <w:r w:rsidR="007C4FC0">
              <w:rPr>
                <w:szCs w:val="22"/>
              </w:rPr>
              <w:t>)</w:t>
            </w:r>
          </w:p>
        </w:tc>
        <w:tc>
          <w:tcPr>
            <w:tcW w:w="1276" w:type="dxa"/>
            <w:shd w:val="clear" w:color="auto" w:fill="auto"/>
            <w:vAlign w:val="center"/>
          </w:tcPr>
          <w:p w14:paraId="0A374CB3" w14:textId="77777777" w:rsidR="007C4FC0" w:rsidRPr="00A92055" w:rsidRDefault="007C4FC0" w:rsidP="003C7175">
            <w:pPr>
              <w:jc w:val="center"/>
            </w:pPr>
            <w:r>
              <w:rPr>
                <w:szCs w:val="22"/>
              </w:rPr>
              <w:t>0</w:t>
            </w:r>
          </w:p>
        </w:tc>
        <w:tc>
          <w:tcPr>
            <w:tcW w:w="1318" w:type="dxa"/>
            <w:shd w:val="clear" w:color="auto" w:fill="auto"/>
            <w:vAlign w:val="center"/>
          </w:tcPr>
          <w:p w14:paraId="068630E5" w14:textId="77777777" w:rsidR="007C4FC0" w:rsidRPr="00A92055" w:rsidRDefault="007C4FC0" w:rsidP="003C7175">
            <w:pPr>
              <w:jc w:val="center"/>
            </w:pPr>
            <w:r>
              <w:rPr>
                <w:szCs w:val="22"/>
              </w:rPr>
              <w:t>0</w:t>
            </w:r>
          </w:p>
        </w:tc>
      </w:tr>
      <w:tr w:rsidR="007C4FC0" w:rsidRPr="00A92055" w14:paraId="7CD88238" w14:textId="77777777" w:rsidTr="003C7175">
        <w:trPr>
          <w:cantSplit/>
        </w:trPr>
        <w:tc>
          <w:tcPr>
            <w:tcW w:w="3856" w:type="dxa"/>
            <w:shd w:val="clear" w:color="auto" w:fill="auto"/>
          </w:tcPr>
          <w:p w14:paraId="74AD4C2A" w14:textId="77777777" w:rsidR="007C4FC0" w:rsidRPr="00A92055" w:rsidRDefault="007C4FC0" w:rsidP="003C7175">
            <w:pPr>
              <w:pStyle w:val="HeadingEmphasis"/>
            </w:pPr>
            <w:r>
              <w:t>Menej časté</w:t>
            </w:r>
          </w:p>
        </w:tc>
        <w:tc>
          <w:tcPr>
            <w:tcW w:w="1417" w:type="dxa"/>
            <w:shd w:val="clear" w:color="auto" w:fill="auto"/>
            <w:vAlign w:val="center"/>
          </w:tcPr>
          <w:p w14:paraId="374FD70D" w14:textId="77777777" w:rsidR="007C4FC0" w:rsidRPr="00A92055" w:rsidRDefault="007C4FC0" w:rsidP="003C7175">
            <w:pPr>
              <w:jc w:val="center"/>
            </w:pPr>
          </w:p>
        </w:tc>
        <w:tc>
          <w:tcPr>
            <w:tcW w:w="1276" w:type="dxa"/>
            <w:shd w:val="clear" w:color="auto" w:fill="auto"/>
            <w:vAlign w:val="center"/>
          </w:tcPr>
          <w:p w14:paraId="0CF9E7DD" w14:textId="77777777" w:rsidR="007C4FC0" w:rsidRPr="00A92055" w:rsidRDefault="007C4FC0" w:rsidP="003C7175">
            <w:pPr>
              <w:jc w:val="center"/>
            </w:pPr>
          </w:p>
        </w:tc>
        <w:tc>
          <w:tcPr>
            <w:tcW w:w="1276" w:type="dxa"/>
            <w:shd w:val="clear" w:color="auto" w:fill="auto"/>
            <w:vAlign w:val="center"/>
          </w:tcPr>
          <w:p w14:paraId="6A40D077" w14:textId="77777777" w:rsidR="007C4FC0" w:rsidRPr="00A92055" w:rsidRDefault="007C4FC0" w:rsidP="003C7175">
            <w:pPr>
              <w:jc w:val="center"/>
            </w:pPr>
          </w:p>
        </w:tc>
        <w:tc>
          <w:tcPr>
            <w:tcW w:w="1318" w:type="dxa"/>
            <w:shd w:val="clear" w:color="auto" w:fill="auto"/>
            <w:vAlign w:val="center"/>
          </w:tcPr>
          <w:p w14:paraId="538A5480" w14:textId="77777777" w:rsidR="007C4FC0" w:rsidRPr="00A92055" w:rsidRDefault="007C4FC0" w:rsidP="003C7175">
            <w:pPr>
              <w:jc w:val="center"/>
            </w:pPr>
          </w:p>
        </w:tc>
      </w:tr>
      <w:tr w:rsidR="007C4FC0" w:rsidRPr="00A92055" w14:paraId="0771A2FD" w14:textId="77777777" w:rsidTr="003C7175">
        <w:trPr>
          <w:cantSplit/>
        </w:trPr>
        <w:tc>
          <w:tcPr>
            <w:tcW w:w="3856" w:type="dxa"/>
            <w:shd w:val="clear" w:color="auto" w:fill="auto"/>
          </w:tcPr>
          <w:p w14:paraId="1908A8BD" w14:textId="77777777" w:rsidR="007C4FC0" w:rsidRPr="00A92055" w:rsidRDefault="007C4FC0" w:rsidP="003C7175">
            <w:pPr>
              <w:pStyle w:val="NormalIndent"/>
            </w:pPr>
            <w:r>
              <w:t>Febrilná neutropénia</w:t>
            </w:r>
          </w:p>
        </w:tc>
        <w:tc>
          <w:tcPr>
            <w:tcW w:w="1417" w:type="dxa"/>
            <w:shd w:val="clear" w:color="auto" w:fill="auto"/>
            <w:vAlign w:val="center"/>
          </w:tcPr>
          <w:p w14:paraId="7C3E2104" w14:textId="77777777" w:rsidR="007C4FC0" w:rsidRPr="00A92055" w:rsidRDefault="007C4FC0" w:rsidP="003C7175">
            <w:pPr>
              <w:jc w:val="center"/>
            </w:pPr>
            <w:r>
              <w:rPr>
                <w:szCs w:val="22"/>
              </w:rPr>
              <w:t>3 (0,9)</w:t>
            </w:r>
          </w:p>
        </w:tc>
        <w:tc>
          <w:tcPr>
            <w:tcW w:w="1276" w:type="dxa"/>
            <w:shd w:val="clear" w:color="auto" w:fill="auto"/>
            <w:vAlign w:val="center"/>
          </w:tcPr>
          <w:p w14:paraId="768585CB" w14:textId="77777777" w:rsidR="007C4FC0" w:rsidRPr="00A92055" w:rsidRDefault="007C4FC0" w:rsidP="003C7175">
            <w:pPr>
              <w:jc w:val="center"/>
            </w:pPr>
            <w:r>
              <w:rPr>
                <w:szCs w:val="22"/>
              </w:rPr>
              <w:t>3 (0,9)</w:t>
            </w:r>
          </w:p>
        </w:tc>
        <w:tc>
          <w:tcPr>
            <w:tcW w:w="1276" w:type="dxa"/>
            <w:shd w:val="clear" w:color="auto" w:fill="auto"/>
            <w:vAlign w:val="center"/>
          </w:tcPr>
          <w:p w14:paraId="7B6AB9F3" w14:textId="77777777" w:rsidR="007C4FC0" w:rsidRPr="00A92055" w:rsidRDefault="00A512A3" w:rsidP="003C7175">
            <w:pPr>
              <w:jc w:val="center"/>
            </w:pPr>
            <w:r>
              <w:rPr>
                <w:szCs w:val="22"/>
              </w:rPr>
              <w:t>0</w:t>
            </w:r>
          </w:p>
        </w:tc>
        <w:tc>
          <w:tcPr>
            <w:tcW w:w="1318" w:type="dxa"/>
            <w:shd w:val="clear" w:color="auto" w:fill="auto"/>
            <w:vAlign w:val="center"/>
          </w:tcPr>
          <w:p w14:paraId="486C8D32" w14:textId="77777777" w:rsidR="007C4FC0" w:rsidRPr="00A92055" w:rsidRDefault="00A512A3" w:rsidP="003C7175">
            <w:pPr>
              <w:jc w:val="center"/>
            </w:pPr>
            <w:r>
              <w:rPr>
                <w:szCs w:val="22"/>
              </w:rPr>
              <w:t>0</w:t>
            </w:r>
          </w:p>
        </w:tc>
      </w:tr>
      <w:tr w:rsidR="007C4FC0" w:rsidRPr="00A92055" w14:paraId="1CCF696C" w14:textId="77777777" w:rsidTr="003C7175">
        <w:trPr>
          <w:cantSplit/>
        </w:trPr>
        <w:tc>
          <w:tcPr>
            <w:tcW w:w="9143" w:type="dxa"/>
            <w:gridSpan w:val="5"/>
            <w:shd w:val="clear" w:color="auto" w:fill="auto"/>
          </w:tcPr>
          <w:p w14:paraId="2D868600" w14:textId="77777777" w:rsidR="007C4FC0" w:rsidRPr="00A92055" w:rsidRDefault="007C4FC0" w:rsidP="003C7175">
            <w:pPr>
              <w:pStyle w:val="HeadingStrong"/>
            </w:pPr>
            <w:r>
              <w:t>Poruchy metabolizmu a výživy</w:t>
            </w:r>
          </w:p>
        </w:tc>
      </w:tr>
      <w:tr w:rsidR="007C4FC0" w:rsidRPr="00A92055" w14:paraId="4E403D88" w14:textId="77777777" w:rsidTr="003C7175">
        <w:trPr>
          <w:cantSplit/>
        </w:trPr>
        <w:tc>
          <w:tcPr>
            <w:tcW w:w="3856" w:type="dxa"/>
            <w:shd w:val="clear" w:color="auto" w:fill="auto"/>
          </w:tcPr>
          <w:p w14:paraId="5C0C0948" w14:textId="77777777" w:rsidR="007C4FC0" w:rsidRPr="00A92055" w:rsidRDefault="007C4FC0" w:rsidP="003C7175">
            <w:pPr>
              <w:pStyle w:val="HeadingEmphasis"/>
            </w:pPr>
            <w:r>
              <w:t>Veľmi časté</w:t>
            </w:r>
          </w:p>
        </w:tc>
        <w:tc>
          <w:tcPr>
            <w:tcW w:w="1417" w:type="dxa"/>
            <w:shd w:val="clear" w:color="auto" w:fill="auto"/>
            <w:vAlign w:val="center"/>
          </w:tcPr>
          <w:p w14:paraId="54CD0012" w14:textId="77777777" w:rsidR="007C4FC0" w:rsidRPr="00A92055" w:rsidRDefault="007C4FC0" w:rsidP="003C7175">
            <w:pPr>
              <w:jc w:val="center"/>
            </w:pPr>
          </w:p>
        </w:tc>
        <w:tc>
          <w:tcPr>
            <w:tcW w:w="1276" w:type="dxa"/>
            <w:shd w:val="clear" w:color="auto" w:fill="auto"/>
            <w:vAlign w:val="center"/>
          </w:tcPr>
          <w:p w14:paraId="5788A87A" w14:textId="77777777" w:rsidR="007C4FC0" w:rsidRPr="00A92055" w:rsidRDefault="007C4FC0" w:rsidP="003C7175">
            <w:pPr>
              <w:jc w:val="center"/>
            </w:pPr>
          </w:p>
        </w:tc>
        <w:tc>
          <w:tcPr>
            <w:tcW w:w="1276" w:type="dxa"/>
            <w:shd w:val="clear" w:color="auto" w:fill="auto"/>
            <w:vAlign w:val="center"/>
          </w:tcPr>
          <w:p w14:paraId="30B4266A" w14:textId="77777777" w:rsidR="007C4FC0" w:rsidRPr="00A92055" w:rsidRDefault="007C4FC0" w:rsidP="003C7175">
            <w:pPr>
              <w:jc w:val="center"/>
            </w:pPr>
          </w:p>
        </w:tc>
        <w:tc>
          <w:tcPr>
            <w:tcW w:w="1318" w:type="dxa"/>
            <w:shd w:val="clear" w:color="auto" w:fill="auto"/>
            <w:vAlign w:val="center"/>
          </w:tcPr>
          <w:p w14:paraId="0A327F09" w14:textId="77777777" w:rsidR="007C4FC0" w:rsidRPr="00A92055" w:rsidRDefault="007C4FC0" w:rsidP="003C7175">
            <w:pPr>
              <w:jc w:val="center"/>
            </w:pPr>
          </w:p>
        </w:tc>
      </w:tr>
      <w:tr w:rsidR="007C4FC0" w:rsidRPr="00A92055" w14:paraId="7007FE51" w14:textId="77777777" w:rsidTr="003C7175">
        <w:trPr>
          <w:cantSplit/>
        </w:trPr>
        <w:tc>
          <w:tcPr>
            <w:tcW w:w="3856" w:type="dxa"/>
            <w:shd w:val="clear" w:color="auto" w:fill="auto"/>
          </w:tcPr>
          <w:p w14:paraId="11856C44" w14:textId="77777777" w:rsidR="007C4FC0" w:rsidRPr="00A92055" w:rsidRDefault="007C4FC0" w:rsidP="003C7175">
            <w:pPr>
              <w:pStyle w:val="NormalIndent"/>
            </w:pPr>
            <w:r>
              <w:t>Znížená chuť do jedla</w:t>
            </w:r>
          </w:p>
        </w:tc>
        <w:tc>
          <w:tcPr>
            <w:tcW w:w="1417" w:type="dxa"/>
            <w:shd w:val="clear" w:color="auto" w:fill="auto"/>
            <w:vAlign w:val="center"/>
          </w:tcPr>
          <w:p w14:paraId="469728B8" w14:textId="77777777" w:rsidR="007C4FC0" w:rsidRPr="00A92055" w:rsidRDefault="00A512A3" w:rsidP="003C7175">
            <w:pPr>
              <w:jc w:val="center"/>
            </w:pPr>
            <w:r>
              <w:rPr>
                <w:szCs w:val="22"/>
              </w:rPr>
              <w:t>60</w:t>
            </w:r>
            <w:r w:rsidR="007C4FC0">
              <w:rPr>
                <w:szCs w:val="22"/>
              </w:rPr>
              <w:t xml:space="preserve"> (1</w:t>
            </w:r>
            <w:r>
              <w:rPr>
                <w:szCs w:val="22"/>
              </w:rPr>
              <w:t>7</w:t>
            </w:r>
            <w:r w:rsidR="007C4FC0">
              <w:rPr>
                <w:szCs w:val="22"/>
              </w:rPr>
              <w:t>,</w:t>
            </w:r>
            <w:r>
              <w:rPr>
                <w:szCs w:val="22"/>
              </w:rPr>
              <w:t>4</w:t>
            </w:r>
            <w:r w:rsidR="007C4FC0">
              <w:rPr>
                <w:szCs w:val="22"/>
              </w:rPr>
              <w:t>)</w:t>
            </w:r>
          </w:p>
        </w:tc>
        <w:tc>
          <w:tcPr>
            <w:tcW w:w="1276" w:type="dxa"/>
            <w:shd w:val="clear" w:color="auto" w:fill="auto"/>
            <w:vAlign w:val="center"/>
          </w:tcPr>
          <w:p w14:paraId="300207A4" w14:textId="77777777" w:rsidR="007C4FC0" w:rsidRPr="00A92055" w:rsidRDefault="00A512A3" w:rsidP="003C7175">
            <w:pPr>
              <w:jc w:val="center"/>
            </w:pPr>
            <w:r>
              <w:rPr>
                <w:szCs w:val="22"/>
              </w:rPr>
              <w:t>4</w:t>
            </w:r>
            <w:r w:rsidR="007C4FC0">
              <w:rPr>
                <w:szCs w:val="22"/>
              </w:rPr>
              <w:t xml:space="preserve"> (</w:t>
            </w:r>
            <w:r>
              <w:rPr>
                <w:szCs w:val="22"/>
              </w:rPr>
              <w:t>1</w:t>
            </w:r>
            <w:r w:rsidR="007C4FC0">
              <w:rPr>
                <w:szCs w:val="22"/>
              </w:rPr>
              <w:t>,</w:t>
            </w:r>
            <w:r>
              <w:rPr>
                <w:szCs w:val="22"/>
              </w:rPr>
              <w:t>2</w:t>
            </w:r>
            <w:r w:rsidR="007C4FC0">
              <w:rPr>
                <w:szCs w:val="22"/>
              </w:rPr>
              <w:t>)</w:t>
            </w:r>
          </w:p>
        </w:tc>
        <w:tc>
          <w:tcPr>
            <w:tcW w:w="1276" w:type="dxa"/>
            <w:shd w:val="clear" w:color="auto" w:fill="auto"/>
            <w:vAlign w:val="center"/>
          </w:tcPr>
          <w:p w14:paraId="58EBEE87" w14:textId="77777777" w:rsidR="007C4FC0" w:rsidRPr="00A92055" w:rsidRDefault="007C4FC0" w:rsidP="003C7175">
            <w:pPr>
              <w:jc w:val="center"/>
            </w:pPr>
            <w:r>
              <w:rPr>
                <w:szCs w:val="22"/>
              </w:rPr>
              <w:t>1</w:t>
            </w:r>
            <w:r w:rsidR="00A512A3">
              <w:rPr>
                <w:szCs w:val="22"/>
              </w:rPr>
              <w:t>8</w:t>
            </w:r>
            <w:r>
              <w:rPr>
                <w:szCs w:val="22"/>
              </w:rPr>
              <w:t xml:space="preserve"> (</w:t>
            </w:r>
            <w:r w:rsidR="00A512A3">
              <w:rPr>
                <w:szCs w:val="22"/>
              </w:rPr>
              <w:t>10</w:t>
            </w:r>
            <w:r>
              <w:rPr>
                <w:szCs w:val="22"/>
              </w:rPr>
              <w:t>,</w:t>
            </w:r>
            <w:r w:rsidR="00A512A3">
              <w:rPr>
                <w:szCs w:val="22"/>
              </w:rPr>
              <w:t>5</w:t>
            </w:r>
            <w:r>
              <w:rPr>
                <w:szCs w:val="22"/>
              </w:rPr>
              <w:t>)</w:t>
            </w:r>
          </w:p>
        </w:tc>
        <w:tc>
          <w:tcPr>
            <w:tcW w:w="1318" w:type="dxa"/>
            <w:shd w:val="clear" w:color="auto" w:fill="auto"/>
            <w:vAlign w:val="center"/>
          </w:tcPr>
          <w:p w14:paraId="6E2A839D" w14:textId="77777777" w:rsidR="007C4FC0" w:rsidRPr="00A92055" w:rsidRDefault="007C4FC0" w:rsidP="003C7175">
            <w:pPr>
              <w:jc w:val="center"/>
            </w:pPr>
            <w:r>
              <w:rPr>
                <w:szCs w:val="22"/>
              </w:rPr>
              <w:t>1 (0,6)</w:t>
            </w:r>
          </w:p>
        </w:tc>
      </w:tr>
      <w:tr w:rsidR="007C4FC0" w:rsidRPr="00A92055" w14:paraId="09E0FE4C" w14:textId="77777777" w:rsidTr="003C7175">
        <w:trPr>
          <w:cantSplit/>
        </w:trPr>
        <w:tc>
          <w:tcPr>
            <w:tcW w:w="9143" w:type="dxa"/>
            <w:gridSpan w:val="5"/>
            <w:shd w:val="clear" w:color="auto" w:fill="auto"/>
          </w:tcPr>
          <w:p w14:paraId="7DB452FF" w14:textId="77777777" w:rsidR="007C4FC0" w:rsidRPr="00A92055" w:rsidRDefault="007C4FC0" w:rsidP="003C7175">
            <w:pPr>
              <w:pStyle w:val="HeadingStrong"/>
            </w:pPr>
            <w:r>
              <w:t>Poruchy nervového systému</w:t>
            </w:r>
          </w:p>
        </w:tc>
      </w:tr>
      <w:tr w:rsidR="007C4FC0" w:rsidRPr="00A92055" w14:paraId="26D28AE6" w14:textId="77777777" w:rsidTr="003C7175">
        <w:trPr>
          <w:cantSplit/>
        </w:trPr>
        <w:tc>
          <w:tcPr>
            <w:tcW w:w="3856" w:type="dxa"/>
            <w:shd w:val="clear" w:color="auto" w:fill="auto"/>
          </w:tcPr>
          <w:p w14:paraId="17884E41" w14:textId="77777777" w:rsidR="007C4FC0" w:rsidRPr="00A92055" w:rsidRDefault="007C4FC0" w:rsidP="003C7175">
            <w:pPr>
              <w:pStyle w:val="HeadingEmphasis"/>
            </w:pPr>
            <w:r>
              <w:t>Časté</w:t>
            </w:r>
          </w:p>
        </w:tc>
        <w:tc>
          <w:tcPr>
            <w:tcW w:w="1417" w:type="dxa"/>
            <w:shd w:val="clear" w:color="auto" w:fill="auto"/>
            <w:vAlign w:val="center"/>
          </w:tcPr>
          <w:p w14:paraId="632EC045" w14:textId="77777777" w:rsidR="007C4FC0" w:rsidRPr="00A92055" w:rsidRDefault="007C4FC0" w:rsidP="003C7175">
            <w:pPr>
              <w:jc w:val="center"/>
            </w:pPr>
          </w:p>
        </w:tc>
        <w:tc>
          <w:tcPr>
            <w:tcW w:w="1276" w:type="dxa"/>
            <w:shd w:val="clear" w:color="auto" w:fill="auto"/>
            <w:vAlign w:val="center"/>
          </w:tcPr>
          <w:p w14:paraId="1392FACD" w14:textId="77777777" w:rsidR="007C4FC0" w:rsidRPr="00A92055" w:rsidRDefault="007C4FC0" w:rsidP="003C7175">
            <w:pPr>
              <w:jc w:val="center"/>
            </w:pPr>
          </w:p>
        </w:tc>
        <w:tc>
          <w:tcPr>
            <w:tcW w:w="1276" w:type="dxa"/>
            <w:shd w:val="clear" w:color="auto" w:fill="auto"/>
            <w:vAlign w:val="center"/>
          </w:tcPr>
          <w:p w14:paraId="08AC34E3" w14:textId="77777777" w:rsidR="007C4FC0" w:rsidRPr="00A92055" w:rsidRDefault="007C4FC0" w:rsidP="003C7175">
            <w:pPr>
              <w:jc w:val="center"/>
            </w:pPr>
          </w:p>
        </w:tc>
        <w:tc>
          <w:tcPr>
            <w:tcW w:w="1318" w:type="dxa"/>
            <w:shd w:val="clear" w:color="auto" w:fill="auto"/>
            <w:vAlign w:val="center"/>
          </w:tcPr>
          <w:p w14:paraId="51759499" w14:textId="77777777" w:rsidR="007C4FC0" w:rsidRPr="00A92055" w:rsidRDefault="007C4FC0" w:rsidP="003C7175">
            <w:pPr>
              <w:jc w:val="center"/>
            </w:pPr>
          </w:p>
        </w:tc>
      </w:tr>
      <w:tr w:rsidR="007C4FC0" w:rsidRPr="00A92055" w14:paraId="2FD384DC" w14:textId="77777777" w:rsidTr="003C7175">
        <w:trPr>
          <w:cantSplit/>
        </w:trPr>
        <w:tc>
          <w:tcPr>
            <w:tcW w:w="3856" w:type="dxa"/>
            <w:shd w:val="clear" w:color="auto" w:fill="auto"/>
          </w:tcPr>
          <w:p w14:paraId="762760CF" w14:textId="77777777" w:rsidR="007C4FC0" w:rsidRPr="00A92055" w:rsidRDefault="007C4FC0" w:rsidP="003C7175">
            <w:pPr>
              <w:pStyle w:val="NormalIndent"/>
            </w:pPr>
            <w:r>
              <w:t>Dysgeúzia</w:t>
            </w:r>
          </w:p>
        </w:tc>
        <w:tc>
          <w:tcPr>
            <w:tcW w:w="1417" w:type="dxa"/>
            <w:shd w:val="clear" w:color="auto" w:fill="auto"/>
            <w:vAlign w:val="center"/>
          </w:tcPr>
          <w:p w14:paraId="5FB9DB6F" w14:textId="77777777" w:rsidR="007C4FC0" w:rsidRPr="00A92055" w:rsidRDefault="007C4FC0" w:rsidP="003C7175">
            <w:pPr>
              <w:jc w:val="center"/>
            </w:pPr>
            <w:r>
              <w:rPr>
                <w:szCs w:val="22"/>
              </w:rPr>
              <w:t>2</w:t>
            </w:r>
            <w:r w:rsidR="00A512A3">
              <w:rPr>
                <w:szCs w:val="22"/>
              </w:rPr>
              <w:t>7</w:t>
            </w:r>
            <w:r>
              <w:rPr>
                <w:szCs w:val="22"/>
              </w:rPr>
              <w:t xml:space="preserve"> (</w:t>
            </w:r>
            <w:r w:rsidR="00A512A3">
              <w:rPr>
                <w:szCs w:val="22"/>
              </w:rPr>
              <w:t>7</w:t>
            </w:r>
            <w:r>
              <w:rPr>
                <w:szCs w:val="22"/>
              </w:rPr>
              <w:t>,</w:t>
            </w:r>
            <w:r w:rsidR="00A512A3">
              <w:rPr>
                <w:szCs w:val="22"/>
              </w:rPr>
              <w:t>8</w:t>
            </w:r>
            <w:r>
              <w:rPr>
                <w:szCs w:val="22"/>
              </w:rPr>
              <w:t>)</w:t>
            </w:r>
          </w:p>
        </w:tc>
        <w:tc>
          <w:tcPr>
            <w:tcW w:w="1276" w:type="dxa"/>
            <w:shd w:val="clear" w:color="auto" w:fill="auto"/>
            <w:vAlign w:val="center"/>
          </w:tcPr>
          <w:p w14:paraId="78242370" w14:textId="77777777" w:rsidR="007C4FC0" w:rsidRPr="00A92055" w:rsidRDefault="007C4FC0" w:rsidP="003C7175">
            <w:pPr>
              <w:jc w:val="center"/>
            </w:pPr>
            <w:r>
              <w:rPr>
                <w:szCs w:val="22"/>
              </w:rPr>
              <w:t>0</w:t>
            </w:r>
          </w:p>
        </w:tc>
        <w:tc>
          <w:tcPr>
            <w:tcW w:w="1276" w:type="dxa"/>
            <w:shd w:val="clear" w:color="auto" w:fill="auto"/>
            <w:vAlign w:val="center"/>
          </w:tcPr>
          <w:p w14:paraId="1D707208" w14:textId="77777777" w:rsidR="007C4FC0" w:rsidRPr="00A92055" w:rsidRDefault="00A512A3" w:rsidP="003C7175">
            <w:pPr>
              <w:jc w:val="center"/>
            </w:pPr>
            <w:r>
              <w:rPr>
                <w:szCs w:val="22"/>
              </w:rPr>
              <w:t>6</w:t>
            </w:r>
            <w:r w:rsidR="007C4FC0">
              <w:rPr>
                <w:szCs w:val="22"/>
              </w:rPr>
              <w:t xml:space="preserve"> (</w:t>
            </w:r>
            <w:r>
              <w:rPr>
                <w:szCs w:val="22"/>
              </w:rPr>
              <w:t>3</w:t>
            </w:r>
            <w:r w:rsidR="007C4FC0">
              <w:rPr>
                <w:szCs w:val="22"/>
              </w:rPr>
              <w:t>,</w:t>
            </w:r>
            <w:r>
              <w:rPr>
                <w:szCs w:val="22"/>
              </w:rPr>
              <w:t>5</w:t>
            </w:r>
            <w:r w:rsidR="007C4FC0">
              <w:rPr>
                <w:szCs w:val="22"/>
              </w:rPr>
              <w:t>)</w:t>
            </w:r>
          </w:p>
        </w:tc>
        <w:tc>
          <w:tcPr>
            <w:tcW w:w="1318" w:type="dxa"/>
            <w:shd w:val="clear" w:color="auto" w:fill="auto"/>
            <w:vAlign w:val="center"/>
          </w:tcPr>
          <w:p w14:paraId="7DD35792" w14:textId="77777777" w:rsidR="007C4FC0" w:rsidRPr="00A92055" w:rsidRDefault="007C4FC0" w:rsidP="003C7175">
            <w:pPr>
              <w:jc w:val="center"/>
            </w:pPr>
            <w:r>
              <w:rPr>
                <w:szCs w:val="22"/>
              </w:rPr>
              <w:t>0</w:t>
            </w:r>
          </w:p>
        </w:tc>
      </w:tr>
      <w:tr w:rsidR="007C4FC0" w:rsidRPr="00A92055" w14:paraId="778430B8" w14:textId="77777777" w:rsidTr="003C7175">
        <w:trPr>
          <w:cantSplit/>
        </w:trPr>
        <w:tc>
          <w:tcPr>
            <w:tcW w:w="9143" w:type="dxa"/>
            <w:gridSpan w:val="5"/>
            <w:shd w:val="clear" w:color="auto" w:fill="auto"/>
          </w:tcPr>
          <w:p w14:paraId="609CB979" w14:textId="77777777" w:rsidR="007C4FC0" w:rsidRPr="00A92055" w:rsidRDefault="007C4FC0" w:rsidP="003C7175">
            <w:pPr>
              <w:pStyle w:val="HeadingStrong"/>
            </w:pPr>
            <w:r>
              <w:t>Poruchy oka</w:t>
            </w:r>
          </w:p>
        </w:tc>
      </w:tr>
      <w:tr w:rsidR="007C4FC0" w:rsidRPr="00A92055" w14:paraId="34E9A362" w14:textId="77777777" w:rsidTr="003C7175">
        <w:trPr>
          <w:cantSplit/>
        </w:trPr>
        <w:tc>
          <w:tcPr>
            <w:tcW w:w="3856" w:type="dxa"/>
            <w:shd w:val="clear" w:color="auto" w:fill="auto"/>
          </w:tcPr>
          <w:p w14:paraId="254DF3EA" w14:textId="77777777" w:rsidR="007C4FC0" w:rsidRPr="00A92055" w:rsidRDefault="007C4FC0" w:rsidP="003C7175">
            <w:pPr>
              <w:pStyle w:val="HeadingEmphasis"/>
            </w:pPr>
            <w:r>
              <w:t>Časté</w:t>
            </w:r>
          </w:p>
        </w:tc>
        <w:tc>
          <w:tcPr>
            <w:tcW w:w="1417" w:type="dxa"/>
            <w:shd w:val="clear" w:color="auto" w:fill="auto"/>
            <w:vAlign w:val="center"/>
          </w:tcPr>
          <w:p w14:paraId="3A930F3B" w14:textId="77777777" w:rsidR="007C4FC0" w:rsidRPr="00A92055" w:rsidRDefault="007C4FC0" w:rsidP="003C7175">
            <w:pPr>
              <w:jc w:val="center"/>
            </w:pPr>
          </w:p>
        </w:tc>
        <w:tc>
          <w:tcPr>
            <w:tcW w:w="1276" w:type="dxa"/>
            <w:shd w:val="clear" w:color="auto" w:fill="auto"/>
            <w:vAlign w:val="center"/>
          </w:tcPr>
          <w:p w14:paraId="36BC1F41" w14:textId="77777777" w:rsidR="007C4FC0" w:rsidRPr="00A92055" w:rsidRDefault="007C4FC0" w:rsidP="003C7175">
            <w:pPr>
              <w:jc w:val="center"/>
            </w:pPr>
          </w:p>
        </w:tc>
        <w:tc>
          <w:tcPr>
            <w:tcW w:w="1276" w:type="dxa"/>
            <w:shd w:val="clear" w:color="auto" w:fill="auto"/>
            <w:vAlign w:val="center"/>
          </w:tcPr>
          <w:p w14:paraId="6A07CBC4" w14:textId="77777777" w:rsidR="007C4FC0" w:rsidRPr="00A92055" w:rsidRDefault="007C4FC0" w:rsidP="003C7175">
            <w:pPr>
              <w:jc w:val="center"/>
            </w:pPr>
          </w:p>
        </w:tc>
        <w:tc>
          <w:tcPr>
            <w:tcW w:w="1318" w:type="dxa"/>
            <w:shd w:val="clear" w:color="auto" w:fill="auto"/>
            <w:vAlign w:val="center"/>
          </w:tcPr>
          <w:p w14:paraId="4820FF29" w14:textId="77777777" w:rsidR="007C4FC0" w:rsidRPr="00A92055" w:rsidRDefault="007C4FC0" w:rsidP="003C7175">
            <w:pPr>
              <w:jc w:val="center"/>
            </w:pPr>
          </w:p>
        </w:tc>
      </w:tr>
      <w:tr w:rsidR="007C4FC0" w:rsidRPr="00A92055" w14:paraId="52F21370" w14:textId="77777777" w:rsidTr="003C7175">
        <w:trPr>
          <w:cantSplit/>
        </w:trPr>
        <w:tc>
          <w:tcPr>
            <w:tcW w:w="3856" w:type="dxa"/>
            <w:shd w:val="clear" w:color="auto" w:fill="auto"/>
          </w:tcPr>
          <w:p w14:paraId="022DB821" w14:textId="77777777" w:rsidR="007C4FC0" w:rsidRPr="00A92055" w:rsidRDefault="007C4FC0" w:rsidP="003C7175">
            <w:pPr>
              <w:pStyle w:val="NormalIndent"/>
            </w:pPr>
            <w:r>
              <w:t>Zvýšené slzenie</w:t>
            </w:r>
          </w:p>
        </w:tc>
        <w:tc>
          <w:tcPr>
            <w:tcW w:w="1417" w:type="dxa"/>
            <w:shd w:val="clear" w:color="auto" w:fill="auto"/>
            <w:vAlign w:val="center"/>
          </w:tcPr>
          <w:p w14:paraId="2EFD6F14" w14:textId="77777777" w:rsidR="007C4FC0" w:rsidRPr="00A92055" w:rsidRDefault="007C4FC0" w:rsidP="003C7175">
            <w:pPr>
              <w:jc w:val="center"/>
            </w:pPr>
            <w:r>
              <w:rPr>
                <w:szCs w:val="22"/>
              </w:rPr>
              <w:t>2</w:t>
            </w:r>
            <w:r w:rsidR="00A512A3">
              <w:rPr>
                <w:szCs w:val="22"/>
              </w:rPr>
              <w:t>5</w:t>
            </w:r>
            <w:r>
              <w:rPr>
                <w:szCs w:val="22"/>
              </w:rPr>
              <w:t xml:space="preserve"> (</w:t>
            </w:r>
            <w:r w:rsidR="00A512A3">
              <w:rPr>
                <w:szCs w:val="22"/>
              </w:rPr>
              <w:t>7</w:t>
            </w:r>
            <w:r>
              <w:rPr>
                <w:szCs w:val="22"/>
              </w:rPr>
              <w:t>,</w:t>
            </w:r>
            <w:r w:rsidR="00A512A3">
              <w:rPr>
                <w:szCs w:val="22"/>
              </w:rPr>
              <w:t>2</w:t>
            </w:r>
            <w:r>
              <w:rPr>
                <w:szCs w:val="22"/>
              </w:rPr>
              <w:t>)</w:t>
            </w:r>
          </w:p>
        </w:tc>
        <w:tc>
          <w:tcPr>
            <w:tcW w:w="1276" w:type="dxa"/>
            <w:shd w:val="clear" w:color="auto" w:fill="auto"/>
            <w:vAlign w:val="center"/>
          </w:tcPr>
          <w:p w14:paraId="4B9B28BC" w14:textId="77777777" w:rsidR="007C4FC0" w:rsidRPr="00A92055" w:rsidRDefault="007C4FC0" w:rsidP="003C7175">
            <w:pPr>
              <w:jc w:val="center"/>
            </w:pPr>
            <w:r>
              <w:rPr>
                <w:szCs w:val="22"/>
              </w:rPr>
              <w:t>0</w:t>
            </w:r>
          </w:p>
        </w:tc>
        <w:tc>
          <w:tcPr>
            <w:tcW w:w="1276" w:type="dxa"/>
            <w:shd w:val="clear" w:color="auto" w:fill="auto"/>
            <w:vAlign w:val="center"/>
          </w:tcPr>
          <w:p w14:paraId="1A76964E" w14:textId="77777777" w:rsidR="007C4FC0" w:rsidRPr="00A92055" w:rsidRDefault="007C4FC0" w:rsidP="003C7175">
            <w:pPr>
              <w:jc w:val="center"/>
            </w:pPr>
            <w:r>
              <w:rPr>
                <w:szCs w:val="22"/>
              </w:rPr>
              <w:t>2 (1,2)</w:t>
            </w:r>
          </w:p>
        </w:tc>
        <w:tc>
          <w:tcPr>
            <w:tcW w:w="1318" w:type="dxa"/>
            <w:shd w:val="clear" w:color="auto" w:fill="auto"/>
            <w:vAlign w:val="center"/>
          </w:tcPr>
          <w:p w14:paraId="5270F84A" w14:textId="77777777" w:rsidR="007C4FC0" w:rsidRPr="00A92055" w:rsidRDefault="007C4FC0" w:rsidP="003C7175">
            <w:pPr>
              <w:jc w:val="center"/>
            </w:pPr>
            <w:r>
              <w:rPr>
                <w:szCs w:val="22"/>
              </w:rPr>
              <w:t>0</w:t>
            </w:r>
          </w:p>
        </w:tc>
      </w:tr>
      <w:tr w:rsidR="007C4FC0" w:rsidRPr="00A92055" w14:paraId="21408867" w14:textId="77777777" w:rsidTr="003C7175">
        <w:trPr>
          <w:cantSplit/>
        </w:trPr>
        <w:tc>
          <w:tcPr>
            <w:tcW w:w="3856" w:type="dxa"/>
            <w:shd w:val="clear" w:color="auto" w:fill="auto"/>
          </w:tcPr>
          <w:p w14:paraId="2BE08063" w14:textId="77777777" w:rsidR="007C4FC0" w:rsidRPr="00A92055" w:rsidRDefault="007C4FC0" w:rsidP="003C7175">
            <w:pPr>
              <w:pStyle w:val="NormalIndent"/>
            </w:pPr>
            <w:r>
              <w:t>Rozmazané videnie</w:t>
            </w:r>
          </w:p>
        </w:tc>
        <w:tc>
          <w:tcPr>
            <w:tcW w:w="1417" w:type="dxa"/>
            <w:shd w:val="clear" w:color="auto" w:fill="auto"/>
            <w:vAlign w:val="center"/>
          </w:tcPr>
          <w:p w14:paraId="5EAA217E" w14:textId="77777777" w:rsidR="007C4FC0" w:rsidRPr="00A92055" w:rsidRDefault="007C4FC0" w:rsidP="003C7175">
            <w:pPr>
              <w:jc w:val="center"/>
            </w:pPr>
            <w:r>
              <w:rPr>
                <w:szCs w:val="22"/>
              </w:rPr>
              <w:t>2</w:t>
            </w:r>
            <w:r w:rsidR="00A512A3">
              <w:rPr>
                <w:szCs w:val="22"/>
              </w:rPr>
              <w:t>4</w:t>
            </w:r>
            <w:r>
              <w:rPr>
                <w:szCs w:val="22"/>
              </w:rPr>
              <w:t xml:space="preserve"> (</w:t>
            </w:r>
            <w:r w:rsidR="00A512A3">
              <w:rPr>
                <w:szCs w:val="22"/>
              </w:rPr>
              <w:t>7</w:t>
            </w:r>
            <w:r>
              <w:rPr>
                <w:szCs w:val="22"/>
              </w:rPr>
              <w:t>,</w:t>
            </w:r>
            <w:r w:rsidR="00A512A3">
              <w:rPr>
                <w:szCs w:val="22"/>
              </w:rPr>
              <w:t>0</w:t>
            </w:r>
            <w:r>
              <w:rPr>
                <w:szCs w:val="22"/>
              </w:rPr>
              <w:t>)</w:t>
            </w:r>
          </w:p>
        </w:tc>
        <w:tc>
          <w:tcPr>
            <w:tcW w:w="1276" w:type="dxa"/>
            <w:shd w:val="clear" w:color="auto" w:fill="auto"/>
            <w:vAlign w:val="center"/>
          </w:tcPr>
          <w:p w14:paraId="3FD3BC36" w14:textId="77777777" w:rsidR="007C4FC0" w:rsidRPr="00A92055" w:rsidRDefault="007C4FC0" w:rsidP="003C7175">
            <w:pPr>
              <w:jc w:val="center"/>
            </w:pPr>
            <w:r>
              <w:rPr>
                <w:szCs w:val="22"/>
              </w:rPr>
              <w:t>0</w:t>
            </w:r>
          </w:p>
        </w:tc>
        <w:tc>
          <w:tcPr>
            <w:tcW w:w="1276" w:type="dxa"/>
            <w:shd w:val="clear" w:color="auto" w:fill="auto"/>
            <w:vAlign w:val="center"/>
          </w:tcPr>
          <w:p w14:paraId="38E82A80" w14:textId="77777777" w:rsidR="007C4FC0" w:rsidRPr="00A92055" w:rsidRDefault="007C4FC0" w:rsidP="003C7175">
            <w:pPr>
              <w:jc w:val="center"/>
            </w:pPr>
            <w:r>
              <w:rPr>
                <w:szCs w:val="22"/>
              </w:rPr>
              <w:t>3 (1,7)</w:t>
            </w:r>
          </w:p>
        </w:tc>
        <w:tc>
          <w:tcPr>
            <w:tcW w:w="1318" w:type="dxa"/>
            <w:shd w:val="clear" w:color="auto" w:fill="auto"/>
            <w:vAlign w:val="center"/>
          </w:tcPr>
          <w:p w14:paraId="3DB343E5" w14:textId="77777777" w:rsidR="007C4FC0" w:rsidRPr="00A92055" w:rsidRDefault="007C4FC0" w:rsidP="003C7175">
            <w:pPr>
              <w:jc w:val="center"/>
            </w:pPr>
            <w:r>
              <w:rPr>
                <w:szCs w:val="22"/>
              </w:rPr>
              <w:t>0</w:t>
            </w:r>
          </w:p>
        </w:tc>
      </w:tr>
      <w:tr w:rsidR="007C4FC0" w:rsidRPr="00A92055" w14:paraId="20D2083C" w14:textId="77777777" w:rsidTr="003C7175">
        <w:trPr>
          <w:cantSplit/>
        </w:trPr>
        <w:tc>
          <w:tcPr>
            <w:tcW w:w="3856" w:type="dxa"/>
            <w:shd w:val="clear" w:color="auto" w:fill="auto"/>
          </w:tcPr>
          <w:p w14:paraId="43BD9396" w14:textId="77777777" w:rsidR="007C4FC0" w:rsidRPr="00A92055" w:rsidRDefault="007C4FC0" w:rsidP="003C7175">
            <w:pPr>
              <w:pStyle w:val="NormalIndent"/>
            </w:pPr>
            <w:r>
              <w:t>Suché oko</w:t>
            </w:r>
          </w:p>
        </w:tc>
        <w:tc>
          <w:tcPr>
            <w:tcW w:w="1417" w:type="dxa"/>
            <w:shd w:val="clear" w:color="auto" w:fill="auto"/>
            <w:vAlign w:val="center"/>
          </w:tcPr>
          <w:p w14:paraId="5AD3B5DC" w14:textId="77777777" w:rsidR="007C4FC0" w:rsidRPr="00A92055" w:rsidRDefault="007C4FC0" w:rsidP="003C7175">
            <w:pPr>
              <w:jc w:val="center"/>
            </w:pPr>
            <w:r>
              <w:rPr>
                <w:szCs w:val="22"/>
              </w:rPr>
              <w:t>1</w:t>
            </w:r>
            <w:r w:rsidR="00A512A3">
              <w:rPr>
                <w:szCs w:val="22"/>
              </w:rPr>
              <w:t>5</w:t>
            </w:r>
            <w:r>
              <w:rPr>
                <w:szCs w:val="22"/>
              </w:rPr>
              <w:t xml:space="preserve"> (</w:t>
            </w:r>
            <w:r w:rsidR="003A3151">
              <w:rPr>
                <w:szCs w:val="22"/>
              </w:rPr>
              <w:t>4</w:t>
            </w:r>
            <w:r>
              <w:rPr>
                <w:szCs w:val="22"/>
              </w:rPr>
              <w:t>,</w:t>
            </w:r>
            <w:r w:rsidR="003A3151">
              <w:rPr>
                <w:szCs w:val="22"/>
              </w:rPr>
              <w:t>3</w:t>
            </w:r>
            <w:r>
              <w:rPr>
                <w:szCs w:val="22"/>
              </w:rPr>
              <w:t>)</w:t>
            </w:r>
          </w:p>
        </w:tc>
        <w:tc>
          <w:tcPr>
            <w:tcW w:w="1276" w:type="dxa"/>
            <w:shd w:val="clear" w:color="auto" w:fill="auto"/>
            <w:vAlign w:val="center"/>
          </w:tcPr>
          <w:p w14:paraId="06F4A6FF" w14:textId="77777777" w:rsidR="007C4FC0" w:rsidRPr="00A92055" w:rsidRDefault="007C4FC0" w:rsidP="003C7175">
            <w:pPr>
              <w:jc w:val="center"/>
            </w:pPr>
            <w:r>
              <w:rPr>
                <w:szCs w:val="22"/>
              </w:rPr>
              <w:t>0</w:t>
            </w:r>
          </w:p>
        </w:tc>
        <w:tc>
          <w:tcPr>
            <w:tcW w:w="1276" w:type="dxa"/>
            <w:shd w:val="clear" w:color="auto" w:fill="auto"/>
            <w:vAlign w:val="center"/>
          </w:tcPr>
          <w:p w14:paraId="72B73197" w14:textId="77777777" w:rsidR="007C4FC0" w:rsidRPr="00A92055" w:rsidRDefault="007C4FC0" w:rsidP="003C7175">
            <w:pPr>
              <w:jc w:val="center"/>
            </w:pPr>
            <w:r>
              <w:rPr>
                <w:szCs w:val="22"/>
              </w:rPr>
              <w:t>3 (1,7)</w:t>
            </w:r>
          </w:p>
        </w:tc>
        <w:tc>
          <w:tcPr>
            <w:tcW w:w="1318" w:type="dxa"/>
            <w:shd w:val="clear" w:color="auto" w:fill="auto"/>
            <w:vAlign w:val="center"/>
          </w:tcPr>
          <w:p w14:paraId="78F66D75" w14:textId="77777777" w:rsidR="007C4FC0" w:rsidRPr="00A92055" w:rsidRDefault="007C4FC0" w:rsidP="003C7175">
            <w:pPr>
              <w:jc w:val="center"/>
            </w:pPr>
            <w:r>
              <w:rPr>
                <w:szCs w:val="22"/>
              </w:rPr>
              <w:t>0</w:t>
            </w:r>
          </w:p>
        </w:tc>
      </w:tr>
      <w:tr w:rsidR="007C4FC0" w:rsidRPr="00A92055" w14:paraId="773CE207" w14:textId="77777777" w:rsidTr="003C7175">
        <w:trPr>
          <w:cantSplit/>
        </w:trPr>
        <w:tc>
          <w:tcPr>
            <w:tcW w:w="9143" w:type="dxa"/>
            <w:gridSpan w:val="5"/>
            <w:shd w:val="clear" w:color="auto" w:fill="auto"/>
          </w:tcPr>
          <w:p w14:paraId="34929A79" w14:textId="77777777" w:rsidR="007C4FC0" w:rsidRPr="00A92055" w:rsidRDefault="007C4FC0" w:rsidP="003C7175">
            <w:pPr>
              <w:pStyle w:val="HeadingStrong"/>
            </w:pPr>
            <w:r>
              <w:t>Poruchy dýchacej sústavy, hrudníka a mediastína</w:t>
            </w:r>
          </w:p>
        </w:tc>
      </w:tr>
      <w:tr w:rsidR="007C4FC0" w:rsidRPr="00A92055" w14:paraId="7B2B507C" w14:textId="77777777" w:rsidTr="003C7175">
        <w:trPr>
          <w:cantSplit/>
        </w:trPr>
        <w:tc>
          <w:tcPr>
            <w:tcW w:w="3856" w:type="dxa"/>
            <w:shd w:val="clear" w:color="auto" w:fill="auto"/>
          </w:tcPr>
          <w:p w14:paraId="75B83115" w14:textId="77777777" w:rsidR="007C4FC0" w:rsidRPr="00A92055" w:rsidRDefault="007C4FC0" w:rsidP="003C7175">
            <w:pPr>
              <w:pStyle w:val="HeadingEmphasis"/>
            </w:pPr>
            <w:r>
              <w:t>Časté</w:t>
            </w:r>
          </w:p>
        </w:tc>
        <w:tc>
          <w:tcPr>
            <w:tcW w:w="1417" w:type="dxa"/>
            <w:shd w:val="clear" w:color="auto" w:fill="auto"/>
            <w:vAlign w:val="center"/>
          </w:tcPr>
          <w:p w14:paraId="363FED4A" w14:textId="77777777" w:rsidR="007C4FC0" w:rsidRPr="00A92055" w:rsidRDefault="007C4FC0" w:rsidP="003C7175">
            <w:pPr>
              <w:jc w:val="center"/>
            </w:pPr>
          </w:p>
        </w:tc>
        <w:tc>
          <w:tcPr>
            <w:tcW w:w="1276" w:type="dxa"/>
            <w:shd w:val="clear" w:color="auto" w:fill="auto"/>
            <w:vAlign w:val="center"/>
          </w:tcPr>
          <w:p w14:paraId="4D7EF0B2" w14:textId="77777777" w:rsidR="007C4FC0" w:rsidRPr="00A92055" w:rsidRDefault="007C4FC0" w:rsidP="003C7175">
            <w:pPr>
              <w:jc w:val="center"/>
            </w:pPr>
          </w:p>
        </w:tc>
        <w:tc>
          <w:tcPr>
            <w:tcW w:w="1276" w:type="dxa"/>
            <w:shd w:val="clear" w:color="auto" w:fill="auto"/>
            <w:vAlign w:val="center"/>
          </w:tcPr>
          <w:p w14:paraId="19E4BB14" w14:textId="77777777" w:rsidR="007C4FC0" w:rsidRPr="00A92055" w:rsidRDefault="007C4FC0" w:rsidP="003C7175">
            <w:pPr>
              <w:jc w:val="center"/>
            </w:pPr>
          </w:p>
        </w:tc>
        <w:tc>
          <w:tcPr>
            <w:tcW w:w="1318" w:type="dxa"/>
            <w:shd w:val="clear" w:color="auto" w:fill="auto"/>
            <w:vAlign w:val="center"/>
          </w:tcPr>
          <w:p w14:paraId="76E99CA5" w14:textId="77777777" w:rsidR="007C4FC0" w:rsidRPr="00A92055" w:rsidRDefault="007C4FC0" w:rsidP="003C7175">
            <w:pPr>
              <w:jc w:val="center"/>
            </w:pPr>
          </w:p>
        </w:tc>
      </w:tr>
      <w:tr w:rsidR="007C4FC0" w:rsidRPr="00A92055" w14:paraId="28478268" w14:textId="77777777" w:rsidTr="003C7175">
        <w:trPr>
          <w:cantSplit/>
        </w:trPr>
        <w:tc>
          <w:tcPr>
            <w:tcW w:w="3856" w:type="dxa"/>
            <w:shd w:val="clear" w:color="auto" w:fill="auto"/>
          </w:tcPr>
          <w:p w14:paraId="47BBB0A3" w14:textId="77777777" w:rsidR="007C4FC0" w:rsidRPr="00A92055" w:rsidRDefault="007C4FC0" w:rsidP="003C7175">
            <w:pPr>
              <w:pStyle w:val="NormalIndent"/>
            </w:pPr>
            <w:r>
              <w:t>Epistaxa</w:t>
            </w:r>
          </w:p>
        </w:tc>
        <w:tc>
          <w:tcPr>
            <w:tcW w:w="1417" w:type="dxa"/>
            <w:shd w:val="clear" w:color="auto" w:fill="auto"/>
            <w:vAlign w:val="center"/>
          </w:tcPr>
          <w:p w14:paraId="06744658" w14:textId="77777777" w:rsidR="007C4FC0" w:rsidRPr="00A92055" w:rsidRDefault="007C4FC0" w:rsidP="003C7175">
            <w:pPr>
              <w:jc w:val="center"/>
            </w:pPr>
            <w:r>
              <w:rPr>
                <w:szCs w:val="22"/>
              </w:rPr>
              <w:t>2</w:t>
            </w:r>
            <w:r w:rsidR="003A3151">
              <w:rPr>
                <w:szCs w:val="22"/>
              </w:rPr>
              <w:t>5</w:t>
            </w:r>
            <w:r>
              <w:rPr>
                <w:szCs w:val="22"/>
              </w:rPr>
              <w:t xml:space="preserve"> (</w:t>
            </w:r>
            <w:r w:rsidR="003A3151">
              <w:rPr>
                <w:szCs w:val="22"/>
              </w:rPr>
              <w:t>7</w:t>
            </w:r>
            <w:r>
              <w:rPr>
                <w:szCs w:val="22"/>
              </w:rPr>
              <w:t>,</w:t>
            </w:r>
            <w:r w:rsidR="003A3151">
              <w:rPr>
                <w:szCs w:val="22"/>
              </w:rPr>
              <w:t>2</w:t>
            </w:r>
            <w:r>
              <w:rPr>
                <w:szCs w:val="22"/>
              </w:rPr>
              <w:t>)</w:t>
            </w:r>
          </w:p>
        </w:tc>
        <w:tc>
          <w:tcPr>
            <w:tcW w:w="1276" w:type="dxa"/>
            <w:shd w:val="clear" w:color="auto" w:fill="auto"/>
            <w:vAlign w:val="center"/>
          </w:tcPr>
          <w:p w14:paraId="35BB4B60" w14:textId="77777777" w:rsidR="007C4FC0" w:rsidRPr="00A92055" w:rsidRDefault="007C4FC0" w:rsidP="003C7175">
            <w:pPr>
              <w:jc w:val="center"/>
            </w:pPr>
            <w:r>
              <w:rPr>
                <w:szCs w:val="22"/>
              </w:rPr>
              <w:t>0</w:t>
            </w:r>
          </w:p>
        </w:tc>
        <w:tc>
          <w:tcPr>
            <w:tcW w:w="1276" w:type="dxa"/>
            <w:shd w:val="clear" w:color="auto" w:fill="auto"/>
            <w:vAlign w:val="center"/>
          </w:tcPr>
          <w:p w14:paraId="6D477E8F" w14:textId="77777777" w:rsidR="007C4FC0" w:rsidRPr="00A92055" w:rsidRDefault="003A3151" w:rsidP="003C7175">
            <w:pPr>
              <w:jc w:val="center"/>
            </w:pPr>
            <w:r>
              <w:rPr>
                <w:szCs w:val="22"/>
              </w:rPr>
              <w:t>4</w:t>
            </w:r>
            <w:r w:rsidR="007C4FC0">
              <w:rPr>
                <w:szCs w:val="22"/>
              </w:rPr>
              <w:t xml:space="preserve"> (</w:t>
            </w:r>
            <w:r>
              <w:rPr>
                <w:szCs w:val="22"/>
              </w:rPr>
              <w:t>2</w:t>
            </w:r>
            <w:r w:rsidR="007C4FC0">
              <w:rPr>
                <w:szCs w:val="22"/>
              </w:rPr>
              <w:t>,</w:t>
            </w:r>
            <w:r>
              <w:rPr>
                <w:szCs w:val="22"/>
              </w:rPr>
              <w:t>3</w:t>
            </w:r>
            <w:r w:rsidR="007C4FC0">
              <w:rPr>
                <w:szCs w:val="22"/>
              </w:rPr>
              <w:t>)</w:t>
            </w:r>
          </w:p>
        </w:tc>
        <w:tc>
          <w:tcPr>
            <w:tcW w:w="1318" w:type="dxa"/>
            <w:shd w:val="clear" w:color="auto" w:fill="auto"/>
            <w:vAlign w:val="center"/>
          </w:tcPr>
          <w:p w14:paraId="6ACF283C" w14:textId="77777777" w:rsidR="007C4FC0" w:rsidRPr="00A92055" w:rsidRDefault="007C4FC0" w:rsidP="003C7175">
            <w:pPr>
              <w:jc w:val="center"/>
            </w:pPr>
            <w:r>
              <w:rPr>
                <w:szCs w:val="22"/>
              </w:rPr>
              <w:t>0</w:t>
            </w:r>
          </w:p>
        </w:tc>
      </w:tr>
      <w:tr w:rsidR="007C4FC0" w:rsidRPr="00A92055" w14:paraId="10B9C7FF" w14:textId="77777777" w:rsidTr="003C7175">
        <w:trPr>
          <w:cantSplit/>
        </w:trPr>
        <w:tc>
          <w:tcPr>
            <w:tcW w:w="9143" w:type="dxa"/>
            <w:gridSpan w:val="5"/>
            <w:shd w:val="clear" w:color="auto" w:fill="auto"/>
          </w:tcPr>
          <w:p w14:paraId="5A6285F4" w14:textId="77777777" w:rsidR="007C4FC0" w:rsidRPr="00A92055" w:rsidRDefault="007C4FC0" w:rsidP="003C7175">
            <w:pPr>
              <w:pStyle w:val="HeadingStrong"/>
            </w:pPr>
            <w:r>
              <w:t>Poruchy gastrointestinálneho traktu</w:t>
            </w:r>
          </w:p>
        </w:tc>
      </w:tr>
      <w:tr w:rsidR="007C4FC0" w:rsidRPr="00A92055" w14:paraId="6BBAA10D" w14:textId="77777777" w:rsidTr="003C7175">
        <w:trPr>
          <w:cantSplit/>
        </w:trPr>
        <w:tc>
          <w:tcPr>
            <w:tcW w:w="3856" w:type="dxa"/>
            <w:shd w:val="clear" w:color="auto" w:fill="auto"/>
          </w:tcPr>
          <w:p w14:paraId="423A39C2" w14:textId="77777777" w:rsidR="007C4FC0" w:rsidRPr="00A92055" w:rsidRDefault="007C4FC0" w:rsidP="003C7175">
            <w:pPr>
              <w:pStyle w:val="HeadingEmphasis"/>
            </w:pPr>
            <w:r>
              <w:t>Veľmi časté</w:t>
            </w:r>
          </w:p>
        </w:tc>
        <w:tc>
          <w:tcPr>
            <w:tcW w:w="1417" w:type="dxa"/>
            <w:shd w:val="clear" w:color="auto" w:fill="auto"/>
            <w:vAlign w:val="center"/>
          </w:tcPr>
          <w:p w14:paraId="4EC6A330" w14:textId="77777777" w:rsidR="007C4FC0" w:rsidRPr="00A92055" w:rsidRDefault="007C4FC0" w:rsidP="003C7175">
            <w:pPr>
              <w:jc w:val="center"/>
            </w:pPr>
          </w:p>
        </w:tc>
        <w:tc>
          <w:tcPr>
            <w:tcW w:w="1276" w:type="dxa"/>
            <w:shd w:val="clear" w:color="auto" w:fill="auto"/>
            <w:vAlign w:val="center"/>
          </w:tcPr>
          <w:p w14:paraId="356F4EDE" w14:textId="77777777" w:rsidR="007C4FC0" w:rsidRPr="00A92055" w:rsidRDefault="007C4FC0" w:rsidP="003C7175">
            <w:pPr>
              <w:jc w:val="center"/>
            </w:pPr>
          </w:p>
        </w:tc>
        <w:tc>
          <w:tcPr>
            <w:tcW w:w="1276" w:type="dxa"/>
            <w:shd w:val="clear" w:color="auto" w:fill="auto"/>
            <w:vAlign w:val="center"/>
          </w:tcPr>
          <w:p w14:paraId="0A3159BE" w14:textId="77777777" w:rsidR="007C4FC0" w:rsidRPr="00A92055" w:rsidRDefault="007C4FC0" w:rsidP="003C7175">
            <w:pPr>
              <w:jc w:val="center"/>
            </w:pPr>
          </w:p>
        </w:tc>
        <w:tc>
          <w:tcPr>
            <w:tcW w:w="1318" w:type="dxa"/>
            <w:shd w:val="clear" w:color="auto" w:fill="auto"/>
            <w:vAlign w:val="center"/>
          </w:tcPr>
          <w:p w14:paraId="224C7F41" w14:textId="77777777" w:rsidR="007C4FC0" w:rsidRPr="00A92055" w:rsidRDefault="007C4FC0" w:rsidP="003C7175">
            <w:pPr>
              <w:jc w:val="center"/>
            </w:pPr>
          </w:p>
        </w:tc>
      </w:tr>
      <w:tr w:rsidR="007C4FC0" w:rsidRPr="00A92055" w14:paraId="444430C9" w14:textId="77777777" w:rsidTr="003C7175">
        <w:trPr>
          <w:cantSplit/>
        </w:trPr>
        <w:tc>
          <w:tcPr>
            <w:tcW w:w="3856" w:type="dxa"/>
            <w:shd w:val="clear" w:color="auto" w:fill="auto"/>
          </w:tcPr>
          <w:p w14:paraId="71C151A7" w14:textId="77777777" w:rsidR="007C4FC0" w:rsidRPr="00A92055" w:rsidRDefault="007C4FC0" w:rsidP="003C7175">
            <w:pPr>
              <w:pStyle w:val="NormalIndent"/>
            </w:pPr>
            <w:r>
              <w:t>Nauzea</w:t>
            </w:r>
          </w:p>
        </w:tc>
        <w:tc>
          <w:tcPr>
            <w:tcW w:w="1417" w:type="dxa"/>
            <w:shd w:val="clear" w:color="auto" w:fill="auto"/>
            <w:vAlign w:val="center"/>
          </w:tcPr>
          <w:p w14:paraId="20665D18" w14:textId="77777777" w:rsidR="007C4FC0" w:rsidRPr="00A92055" w:rsidRDefault="007C4FC0" w:rsidP="003C7175">
            <w:pPr>
              <w:jc w:val="center"/>
            </w:pPr>
            <w:r>
              <w:rPr>
                <w:szCs w:val="22"/>
              </w:rPr>
              <w:t>1</w:t>
            </w:r>
            <w:r w:rsidR="003A3151">
              <w:rPr>
                <w:szCs w:val="22"/>
              </w:rPr>
              <w:t>24</w:t>
            </w:r>
            <w:r>
              <w:rPr>
                <w:szCs w:val="22"/>
              </w:rPr>
              <w:t xml:space="preserve"> (3</w:t>
            </w:r>
            <w:r w:rsidR="003A3151">
              <w:rPr>
                <w:szCs w:val="22"/>
              </w:rPr>
              <w:t>5</w:t>
            </w:r>
            <w:r>
              <w:rPr>
                <w:szCs w:val="22"/>
              </w:rPr>
              <w:t>,9)</w:t>
            </w:r>
          </w:p>
        </w:tc>
        <w:tc>
          <w:tcPr>
            <w:tcW w:w="1276" w:type="dxa"/>
            <w:shd w:val="clear" w:color="auto" w:fill="auto"/>
            <w:vAlign w:val="center"/>
          </w:tcPr>
          <w:p w14:paraId="120E2B14" w14:textId="77777777" w:rsidR="007C4FC0" w:rsidRPr="00A92055" w:rsidRDefault="003A3151" w:rsidP="003C7175">
            <w:pPr>
              <w:jc w:val="center"/>
            </w:pPr>
            <w:r>
              <w:rPr>
                <w:szCs w:val="22"/>
              </w:rPr>
              <w:t>2 (0,6)</w:t>
            </w:r>
          </w:p>
        </w:tc>
        <w:tc>
          <w:tcPr>
            <w:tcW w:w="1276" w:type="dxa"/>
            <w:shd w:val="clear" w:color="auto" w:fill="auto"/>
            <w:vAlign w:val="center"/>
          </w:tcPr>
          <w:p w14:paraId="44974B13" w14:textId="77777777" w:rsidR="007C4FC0" w:rsidRPr="00A92055" w:rsidRDefault="003A3151" w:rsidP="003C7175">
            <w:pPr>
              <w:jc w:val="center"/>
            </w:pPr>
            <w:r>
              <w:rPr>
                <w:szCs w:val="22"/>
              </w:rPr>
              <w:t>53</w:t>
            </w:r>
            <w:r w:rsidR="007C4FC0">
              <w:rPr>
                <w:szCs w:val="22"/>
              </w:rPr>
              <w:t xml:space="preserve"> (</w:t>
            </w:r>
            <w:r>
              <w:rPr>
                <w:szCs w:val="22"/>
              </w:rPr>
              <w:t>30</w:t>
            </w:r>
            <w:r w:rsidR="007C4FC0">
              <w:rPr>
                <w:szCs w:val="22"/>
              </w:rPr>
              <w:t>,</w:t>
            </w:r>
            <w:r>
              <w:rPr>
                <w:szCs w:val="22"/>
              </w:rPr>
              <w:t>8</w:t>
            </w:r>
            <w:r w:rsidR="007C4FC0">
              <w:rPr>
                <w:szCs w:val="22"/>
              </w:rPr>
              <w:t>)</w:t>
            </w:r>
          </w:p>
        </w:tc>
        <w:tc>
          <w:tcPr>
            <w:tcW w:w="1318" w:type="dxa"/>
            <w:shd w:val="clear" w:color="auto" w:fill="auto"/>
            <w:vAlign w:val="center"/>
          </w:tcPr>
          <w:p w14:paraId="7B27E334" w14:textId="77777777" w:rsidR="007C4FC0" w:rsidRPr="00A92055" w:rsidRDefault="007C4FC0" w:rsidP="003C7175">
            <w:pPr>
              <w:jc w:val="center"/>
            </w:pPr>
            <w:r>
              <w:rPr>
                <w:szCs w:val="22"/>
              </w:rPr>
              <w:t>1 (0,6)</w:t>
            </w:r>
          </w:p>
        </w:tc>
      </w:tr>
      <w:tr w:rsidR="007C4FC0" w:rsidRPr="00A92055" w14:paraId="32EF98E9" w14:textId="77777777" w:rsidTr="003C7175">
        <w:trPr>
          <w:cantSplit/>
        </w:trPr>
        <w:tc>
          <w:tcPr>
            <w:tcW w:w="3856" w:type="dxa"/>
            <w:shd w:val="clear" w:color="auto" w:fill="auto"/>
          </w:tcPr>
          <w:p w14:paraId="07106245" w14:textId="77777777" w:rsidR="007C4FC0" w:rsidRPr="00A92055" w:rsidRDefault="007C4FC0" w:rsidP="003C7175">
            <w:pPr>
              <w:pStyle w:val="NormalIndent"/>
            </w:pPr>
            <w:r>
              <w:t>Stomatitída</w:t>
            </w:r>
            <w:r>
              <w:rPr>
                <w:vertAlign w:val="superscript"/>
              </w:rPr>
              <w:t>g</w:t>
            </w:r>
          </w:p>
        </w:tc>
        <w:tc>
          <w:tcPr>
            <w:tcW w:w="1417" w:type="dxa"/>
            <w:shd w:val="clear" w:color="auto" w:fill="auto"/>
            <w:vAlign w:val="center"/>
          </w:tcPr>
          <w:p w14:paraId="1A969CFA" w14:textId="77777777" w:rsidR="007C4FC0" w:rsidRPr="00A92055" w:rsidRDefault="003A3151" w:rsidP="003C7175">
            <w:pPr>
              <w:jc w:val="center"/>
            </w:pPr>
            <w:r>
              <w:rPr>
                <w:szCs w:val="22"/>
              </w:rPr>
              <w:t>104</w:t>
            </w:r>
            <w:r w:rsidR="007C4FC0">
              <w:rPr>
                <w:szCs w:val="22"/>
              </w:rPr>
              <w:t xml:space="preserve"> (</w:t>
            </w:r>
            <w:r>
              <w:rPr>
                <w:szCs w:val="22"/>
              </w:rPr>
              <w:t>30</w:t>
            </w:r>
            <w:r w:rsidR="007C4FC0">
              <w:rPr>
                <w:szCs w:val="22"/>
              </w:rPr>
              <w:t>,1)</w:t>
            </w:r>
          </w:p>
        </w:tc>
        <w:tc>
          <w:tcPr>
            <w:tcW w:w="1276" w:type="dxa"/>
            <w:shd w:val="clear" w:color="auto" w:fill="auto"/>
            <w:vAlign w:val="center"/>
          </w:tcPr>
          <w:p w14:paraId="1F10E73B" w14:textId="77777777" w:rsidR="007C4FC0" w:rsidRPr="00A92055" w:rsidRDefault="003A3151" w:rsidP="003C7175">
            <w:pPr>
              <w:jc w:val="center"/>
            </w:pPr>
            <w:r>
              <w:rPr>
                <w:szCs w:val="22"/>
              </w:rPr>
              <w:t>3</w:t>
            </w:r>
            <w:r w:rsidR="007C4FC0">
              <w:rPr>
                <w:szCs w:val="22"/>
              </w:rPr>
              <w:t xml:space="preserve"> (0,</w:t>
            </w:r>
            <w:r>
              <w:rPr>
                <w:szCs w:val="22"/>
              </w:rPr>
              <w:t>9</w:t>
            </w:r>
            <w:r w:rsidR="007C4FC0">
              <w:rPr>
                <w:szCs w:val="22"/>
              </w:rPr>
              <w:t>)</w:t>
            </w:r>
          </w:p>
        </w:tc>
        <w:tc>
          <w:tcPr>
            <w:tcW w:w="1276" w:type="dxa"/>
            <w:shd w:val="clear" w:color="auto" w:fill="auto"/>
            <w:vAlign w:val="center"/>
          </w:tcPr>
          <w:p w14:paraId="6683960D" w14:textId="77777777" w:rsidR="007C4FC0" w:rsidRPr="00A92055" w:rsidRDefault="007C4FC0" w:rsidP="003C7175">
            <w:pPr>
              <w:jc w:val="center"/>
            </w:pPr>
            <w:r>
              <w:rPr>
                <w:szCs w:val="22"/>
              </w:rPr>
              <w:t>2</w:t>
            </w:r>
            <w:r w:rsidR="003A3151">
              <w:rPr>
                <w:szCs w:val="22"/>
              </w:rPr>
              <w:t>4</w:t>
            </w:r>
            <w:r>
              <w:rPr>
                <w:szCs w:val="22"/>
              </w:rPr>
              <w:t xml:space="preserve"> (1</w:t>
            </w:r>
            <w:r w:rsidR="003A3151">
              <w:rPr>
                <w:szCs w:val="22"/>
              </w:rPr>
              <w:t>4</w:t>
            </w:r>
            <w:r>
              <w:rPr>
                <w:szCs w:val="22"/>
              </w:rPr>
              <w:t>,</w:t>
            </w:r>
            <w:r w:rsidR="003A3151">
              <w:rPr>
                <w:szCs w:val="22"/>
              </w:rPr>
              <w:t>0</w:t>
            </w:r>
            <w:r>
              <w:rPr>
                <w:szCs w:val="22"/>
              </w:rPr>
              <w:t>)</w:t>
            </w:r>
          </w:p>
        </w:tc>
        <w:tc>
          <w:tcPr>
            <w:tcW w:w="1318" w:type="dxa"/>
            <w:shd w:val="clear" w:color="auto" w:fill="auto"/>
            <w:vAlign w:val="center"/>
          </w:tcPr>
          <w:p w14:paraId="612065D5" w14:textId="77777777" w:rsidR="007C4FC0" w:rsidRPr="00A92055" w:rsidRDefault="007C4FC0" w:rsidP="003C7175">
            <w:pPr>
              <w:jc w:val="center"/>
            </w:pPr>
            <w:r>
              <w:rPr>
                <w:szCs w:val="22"/>
              </w:rPr>
              <w:t>0</w:t>
            </w:r>
          </w:p>
        </w:tc>
      </w:tr>
      <w:tr w:rsidR="007C4FC0" w:rsidRPr="00A92055" w14:paraId="5AE85AF8" w14:textId="77777777" w:rsidTr="003C7175">
        <w:trPr>
          <w:cantSplit/>
        </w:trPr>
        <w:tc>
          <w:tcPr>
            <w:tcW w:w="3856" w:type="dxa"/>
            <w:shd w:val="clear" w:color="auto" w:fill="auto"/>
          </w:tcPr>
          <w:p w14:paraId="2CC9F824" w14:textId="77777777" w:rsidR="007C4FC0" w:rsidRPr="00A92055" w:rsidRDefault="007C4FC0" w:rsidP="003C7175">
            <w:pPr>
              <w:pStyle w:val="NormalIndent"/>
            </w:pPr>
            <w:r>
              <w:t>Hnačka</w:t>
            </w:r>
          </w:p>
        </w:tc>
        <w:tc>
          <w:tcPr>
            <w:tcW w:w="1417" w:type="dxa"/>
            <w:shd w:val="clear" w:color="auto" w:fill="auto"/>
            <w:vAlign w:val="center"/>
          </w:tcPr>
          <w:p w14:paraId="5B413A38" w14:textId="77777777" w:rsidR="007C4FC0" w:rsidRPr="00A92055" w:rsidRDefault="003A3151" w:rsidP="003C7175">
            <w:pPr>
              <w:jc w:val="center"/>
            </w:pPr>
            <w:r>
              <w:rPr>
                <w:szCs w:val="22"/>
              </w:rPr>
              <w:t>94</w:t>
            </w:r>
            <w:r w:rsidR="007C4FC0">
              <w:rPr>
                <w:szCs w:val="22"/>
              </w:rPr>
              <w:t xml:space="preserve"> (2</w:t>
            </w:r>
            <w:r>
              <w:rPr>
                <w:szCs w:val="22"/>
              </w:rPr>
              <w:t>7</w:t>
            </w:r>
            <w:r w:rsidR="007C4FC0">
              <w:rPr>
                <w:szCs w:val="22"/>
              </w:rPr>
              <w:t>,</w:t>
            </w:r>
            <w:r>
              <w:rPr>
                <w:szCs w:val="22"/>
              </w:rPr>
              <w:t>2</w:t>
            </w:r>
            <w:r w:rsidR="007C4FC0">
              <w:rPr>
                <w:szCs w:val="22"/>
              </w:rPr>
              <w:t>)</w:t>
            </w:r>
          </w:p>
        </w:tc>
        <w:tc>
          <w:tcPr>
            <w:tcW w:w="1276" w:type="dxa"/>
            <w:shd w:val="clear" w:color="auto" w:fill="auto"/>
            <w:vAlign w:val="center"/>
          </w:tcPr>
          <w:p w14:paraId="70635892" w14:textId="77777777" w:rsidR="007C4FC0" w:rsidRPr="00A92055" w:rsidRDefault="007C4FC0" w:rsidP="003C7175">
            <w:pPr>
              <w:jc w:val="center"/>
            </w:pPr>
            <w:r>
              <w:rPr>
                <w:szCs w:val="22"/>
              </w:rPr>
              <w:t>0</w:t>
            </w:r>
          </w:p>
        </w:tc>
        <w:tc>
          <w:tcPr>
            <w:tcW w:w="1276" w:type="dxa"/>
            <w:shd w:val="clear" w:color="auto" w:fill="auto"/>
            <w:vAlign w:val="center"/>
          </w:tcPr>
          <w:p w14:paraId="2E49DE43" w14:textId="77777777" w:rsidR="007C4FC0" w:rsidRPr="00A92055" w:rsidRDefault="007C4FC0" w:rsidP="003C7175">
            <w:pPr>
              <w:jc w:val="center"/>
            </w:pPr>
            <w:r>
              <w:rPr>
                <w:szCs w:val="22"/>
              </w:rPr>
              <w:t>3</w:t>
            </w:r>
            <w:r w:rsidR="003A3151">
              <w:rPr>
                <w:szCs w:val="22"/>
              </w:rPr>
              <w:t>5</w:t>
            </w:r>
            <w:r>
              <w:rPr>
                <w:szCs w:val="22"/>
              </w:rPr>
              <w:t xml:space="preserve"> (</w:t>
            </w:r>
            <w:r w:rsidR="003A3151">
              <w:rPr>
                <w:szCs w:val="22"/>
              </w:rPr>
              <w:t>20</w:t>
            </w:r>
            <w:r>
              <w:rPr>
                <w:szCs w:val="22"/>
              </w:rPr>
              <w:t>,</w:t>
            </w:r>
            <w:r w:rsidR="003A3151">
              <w:rPr>
                <w:szCs w:val="22"/>
              </w:rPr>
              <w:t>3</w:t>
            </w:r>
            <w:r>
              <w:rPr>
                <w:szCs w:val="22"/>
              </w:rPr>
              <w:t>)</w:t>
            </w:r>
          </w:p>
        </w:tc>
        <w:tc>
          <w:tcPr>
            <w:tcW w:w="1318" w:type="dxa"/>
            <w:shd w:val="clear" w:color="auto" w:fill="auto"/>
            <w:vAlign w:val="center"/>
          </w:tcPr>
          <w:p w14:paraId="62E088AE" w14:textId="77777777" w:rsidR="007C4FC0" w:rsidRPr="00A92055" w:rsidRDefault="007C4FC0" w:rsidP="003C7175">
            <w:pPr>
              <w:jc w:val="center"/>
            </w:pPr>
            <w:r>
              <w:rPr>
                <w:szCs w:val="22"/>
              </w:rPr>
              <w:t>2 (1,2)</w:t>
            </w:r>
          </w:p>
        </w:tc>
      </w:tr>
      <w:tr w:rsidR="007C4FC0" w:rsidRPr="00A92055" w14:paraId="470C9C9C" w14:textId="77777777" w:rsidTr="003C7175">
        <w:trPr>
          <w:cantSplit/>
        </w:trPr>
        <w:tc>
          <w:tcPr>
            <w:tcW w:w="3856" w:type="dxa"/>
            <w:shd w:val="clear" w:color="auto" w:fill="auto"/>
          </w:tcPr>
          <w:p w14:paraId="1EF6BB2E" w14:textId="77777777" w:rsidR="007C4FC0" w:rsidRPr="00A92055" w:rsidRDefault="007C4FC0" w:rsidP="003C7175">
            <w:pPr>
              <w:pStyle w:val="NormalIndent"/>
            </w:pPr>
            <w:r>
              <w:t>Vracanie</w:t>
            </w:r>
          </w:p>
        </w:tc>
        <w:tc>
          <w:tcPr>
            <w:tcW w:w="1417" w:type="dxa"/>
            <w:shd w:val="clear" w:color="auto" w:fill="auto"/>
            <w:vAlign w:val="center"/>
          </w:tcPr>
          <w:p w14:paraId="7A779A71" w14:textId="77777777" w:rsidR="007C4FC0" w:rsidRPr="00A92055" w:rsidRDefault="003A3151" w:rsidP="003C7175">
            <w:pPr>
              <w:jc w:val="center"/>
            </w:pPr>
            <w:r>
              <w:rPr>
                <w:szCs w:val="22"/>
              </w:rPr>
              <w:t>7</w:t>
            </w:r>
            <w:r w:rsidR="007C4FC0">
              <w:rPr>
                <w:szCs w:val="22"/>
              </w:rPr>
              <w:t>5 (</w:t>
            </w:r>
            <w:r>
              <w:rPr>
                <w:szCs w:val="22"/>
              </w:rPr>
              <w:t>21</w:t>
            </w:r>
            <w:r w:rsidR="007C4FC0">
              <w:rPr>
                <w:szCs w:val="22"/>
              </w:rPr>
              <w:t>,</w:t>
            </w:r>
            <w:r>
              <w:rPr>
                <w:szCs w:val="22"/>
              </w:rPr>
              <w:t>7</w:t>
            </w:r>
            <w:r w:rsidR="007C4FC0">
              <w:rPr>
                <w:szCs w:val="22"/>
              </w:rPr>
              <w:t>)</w:t>
            </w:r>
          </w:p>
        </w:tc>
        <w:tc>
          <w:tcPr>
            <w:tcW w:w="1276" w:type="dxa"/>
            <w:shd w:val="clear" w:color="auto" w:fill="auto"/>
            <w:vAlign w:val="center"/>
          </w:tcPr>
          <w:p w14:paraId="596CCCDF" w14:textId="77777777" w:rsidR="007C4FC0" w:rsidRPr="00A92055" w:rsidRDefault="007C4FC0" w:rsidP="003C7175">
            <w:pPr>
              <w:jc w:val="center"/>
            </w:pPr>
            <w:r>
              <w:rPr>
                <w:szCs w:val="22"/>
              </w:rPr>
              <w:t>2 (0,6)</w:t>
            </w:r>
          </w:p>
        </w:tc>
        <w:tc>
          <w:tcPr>
            <w:tcW w:w="1276" w:type="dxa"/>
            <w:shd w:val="clear" w:color="auto" w:fill="auto"/>
            <w:vAlign w:val="center"/>
          </w:tcPr>
          <w:p w14:paraId="3DFC6F8A" w14:textId="77777777" w:rsidR="007C4FC0" w:rsidRPr="00A92055" w:rsidRDefault="007C4FC0" w:rsidP="003C7175">
            <w:pPr>
              <w:jc w:val="center"/>
            </w:pPr>
            <w:r>
              <w:rPr>
                <w:szCs w:val="22"/>
              </w:rPr>
              <w:t>2</w:t>
            </w:r>
            <w:r w:rsidR="003A3151">
              <w:rPr>
                <w:szCs w:val="22"/>
              </w:rPr>
              <w:t>8</w:t>
            </w:r>
            <w:r>
              <w:rPr>
                <w:szCs w:val="22"/>
              </w:rPr>
              <w:t xml:space="preserve"> (1</w:t>
            </w:r>
            <w:r w:rsidR="003A3151">
              <w:rPr>
                <w:szCs w:val="22"/>
              </w:rPr>
              <w:t>6</w:t>
            </w:r>
            <w:r>
              <w:rPr>
                <w:szCs w:val="22"/>
              </w:rPr>
              <w:t>,</w:t>
            </w:r>
            <w:r w:rsidR="003A3151">
              <w:rPr>
                <w:szCs w:val="22"/>
              </w:rPr>
              <w:t>3</w:t>
            </w:r>
            <w:r>
              <w:rPr>
                <w:szCs w:val="22"/>
              </w:rPr>
              <w:t>)</w:t>
            </w:r>
          </w:p>
        </w:tc>
        <w:tc>
          <w:tcPr>
            <w:tcW w:w="1318" w:type="dxa"/>
            <w:shd w:val="clear" w:color="auto" w:fill="auto"/>
            <w:vAlign w:val="center"/>
          </w:tcPr>
          <w:p w14:paraId="184FC386" w14:textId="77777777" w:rsidR="007C4FC0" w:rsidRPr="00A92055" w:rsidRDefault="007C4FC0" w:rsidP="003C7175">
            <w:pPr>
              <w:jc w:val="center"/>
            </w:pPr>
            <w:r>
              <w:rPr>
                <w:szCs w:val="22"/>
              </w:rPr>
              <w:t>1 (0,6)</w:t>
            </w:r>
          </w:p>
        </w:tc>
      </w:tr>
      <w:tr w:rsidR="007C4FC0" w:rsidRPr="00A92055" w14:paraId="51BBFAFF" w14:textId="77777777" w:rsidTr="003C7175">
        <w:trPr>
          <w:cantSplit/>
        </w:trPr>
        <w:tc>
          <w:tcPr>
            <w:tcW w:w="9143" w:type="dxa"/>
            <w:gridSpan w:val="5"/>
            <w:shd w:val="clear" w:color="auto" w:fill="auto"/>
          </w:tcPr>
          <w:p w14:paraId="49E0D79A" w14:textId="77777777" w:rsidR="007C4FC0" w:rsidRPr="00A92055" w:rsidRDefault="007C4FC0" w:rsidP="003C7175">
            <w:pPr>
              <w:pStyle w:val="HeadingStrong"/>
            </w:pPr>
            <w:r>
              <w:t>Poruchy kože a podkožného tkaniva</w:t>
            </w:r>
          </w:p>
        </w:tc>
      </w:tr>
      <w:tr w:rsidR="007C4FC0" w:rsidRPr="00A92055" w14:paraId="33D61775" w14:textId="77777777" w:rsidTr="003C7175">
        <w:trPr>
          <w:cantSplit/>
        </w:trPr>
        <w:tc>
          <w:tcPr>
            <w:tcW w:w="3856" w:type="dxa"/>
            <w:shd w:val="clear" w:color="auto" w:fill="auto"/>
          </w:tcPr>
          <w:p w14:paraId="3398F07D" w14:textId="77777777" w:rsidR="007C4FC0" w:rsidRPr="00A92055" w:rsidRDefault="007C4FC0" w:rsidP="003C7175">
            <w:pPr>
              <w:pStyle w:val="HeadingEmphasis"/>
            </w:pPr>
            <w:r>
              <w:t>Veľmi časté</w:t>
            </w:r>
          </w:p>
        </w:tc>
        <w:tc>
          <w:tcPr>
            <w:tcW w:w="1417" w:type="dxa"/>
            <w:shd w:val="clear" w:color="auto" w:fill="auto"/>
            <w:vAlign w:val="center"/>
          </w:tcPr>
          <w:p w14:paraId="0D4EBBD0" w14:textId="77777777" w:rsidR="007C4FC0" w:rsidRPr="00A92055" w:rsidRDefault="007C4FC0" w:rsidP="003C7175">
            <w:pPr>
              <w:jc w:val="center"/>
            </w:pPr>
          </w:p>
        </w:tc>
        <w:tc>
          <w:tcPr>
            <w:tcW w:w="1276" w:type="dxa"/>
            <w:shd w:val="clear" w:color="auto" w:fill="auto"/>
            <w:vAlign w:val="center"/>
          </w:tcPr>
          <w:p w14:paraId="2087CA38" w14:textId="77777777" w:rsidR="007C4FC0" w:rsidRPr="00A92055" w:rsidRDefault="007C4FC0" w:rsidP="003C7175">
            <w:pPr>
              <w:jc w:val="center"/>
            </w:pPr>
          </w:p>
        </w:tc>
        <w:tc>
          <w:tcPr>
            <w:tcW w:w="1276" w:type="dxa"/>
            <w:shd w:val="clear" w:color="auto" w:fill="auto"/>
            <w:vAlign w:val="center"/>
          </w:tcPr>
          <w:p w14:paraId="14658DE7" w14:textId="77777777" w:rsidR="007C4FC0" w:rsidRPr="00A92055" w:rsidRDefault="007C4FC0" w:rsidP="003C7175">
            <w:pPr>
              <w:jc w:val="center"/>
            </w:pPr>
          </w:p>
        </w:tc>
        <w:tc>
          <w:tcPr>
            <w:tcW w:w="1318" w:type="dxa"/>
            <w:shd w:val="clear" w:color="auto" w:fill="auto"/>
            <w:vAlign w:val="center"/>
          </w:tcPr>
          <w:p w14:paraId="17019C4E" w14:textId="77777777" w:rsidR="007C4FC0" w:rsidRPr="00A92055" w:rsidRDefault="007C4FC0" w:rsidP="003C7175">
            <w:pPr>
              <w:jc w:val="center"/>
            </w:pPr>
          </w:p>
        </w:tc>
      </w:tr>
      <w:tr w:rsidR="007C4FC0" w:rsidRPr="00A92055" w14:paraId="29E82350" w14:textId="77777777" w:rsidTr="003C7175">
        <w:trPr>
          <w:cantSplit/>
        </w:trPr>
        <w:tc>
          <w:tcPr>
            <w:tcW w:w="3856" w:type="dxa"/>
            <w:shd w:val="clear" w:color="auto" w:fill="auto"/>
          </w:tcPr>
          <w:p w14:paraId="374EA30B" w14:textId="77777777" w:rsidR="007C4FC0" w:rsidRPr="00A92055" w:rsidRDefault="007C4FC0" w:rsidP="003C7175">
            <w:pPr>
              <w:pStyle w:val="NormalIndent"/>
            </w:pPr>
            <w:r>
              <w:t>Alopécia</w:t>
            </w:r>
          </w:p>
        </w:tc>
        <w:tc>
          <w:tcPr>
            <w:tcW w:w="1417" w:type="dxa"/>
            <w:shd w:val="clear" w:color="auto" w:fill="auto"/>
            <w:vAlign w:val="center"/>
          </w:tcPr>
          <w:p w14:paraId="5ED1B808" w14:textId="77777777" w:rsidR="007C4FC0" w:rsidRPr="00A92055" w:rsidRDefault="007C4FC0" w:rsidP="003C7175">
            <w:pPr>
              <w:jc w:val="center"/>
            </w:pPr>
            <w:r>
              <w:rPr>
                <w:szCs w:val="22"/>
              </w:rPr>
              <w:t>6</w:t>
            </w:r>
            <w:r w:rsidR="003A3151">
              <w:rPr>
                <w:szCs w:val="22"/>
              </w:rPr>
              <w:t>7</w:t>
            </w:r>
            <w:r>
              <w:rPr>
                <w:szCs w:val="22"/>
              </w:rPr>
              <w:t xml:space="preserve"> (1</w:t>
            </w:r>
            <w:r w:rsidR="003A3151">
              <w:rPr>
                <w:szCs w:val="22"/>
              </w:rPr>
              <w:t>9</w:t>
            </w:r>
            <w:r>
              <w:rPr>
                <w:szCs w:val="22"/>
              </w:rPr>
              <w:t>,</w:t>
            </w:r>
            <w:r w:rsidR="003A3151">
              <w:rPr>
                <w:szCs w:val="22"/>
              </w:rPr>
              <w:t>4</w:t>
            </w:r>
            <w:r>
              <w:rPr>
                <w:szCs w:val="22"/>
              </w:rPr>
              <w:t>)</w:t>
            </w:r>
          </w:p>
        </w:tc>
        <w:tc>
          <w:tcPr>
            <w:tcW w:w="1276" w:type="dxa"/>
            <w:shd w:val="clear" w:color="auto" w:fill="auto"/>
            <w:vAlign w:val="center"/>
          </w:tcPr>
          <w:p w14:paraId="2E8DFF59" w14:textId="77777777" w:rsidR="007C4FC0" w:rsidRPr="00A92055" w:rsidRDefault="003A3151" w:rsidP="003C7175">
            <w:pPr>
              <w:jc w:val="center"/>
            </w:pPr>
            <w:r>
              <w:rPr>
                <w:szCs w:val="22"/>
              </w:rPr>
              <w:t>NA</w:t>
            </w:r>
          </w:p>
        </w:tc>
        <w:tc>
          <w:tcPr>
            <w:tcW w:w="1276" w:type="dxa"/>
            <w:shd w:val="clear" w:color="auto" w:fill="auto"/>
            <w:vAlign w:val="center"/>
          </w:tcPr>
          <w:p w14:paraId="1889B727" w14:textId="77777777" w:rsidR="007C4FC0" w:rsidRPr="00A92055" w:rsidRDefault="007C4FC0" w:rsidP="003C7175">
            <w:pPr>
              <w:jc w:val="center"/>
            </w:pPr>
            <w:r>
              <w:rPr>
                <w:szCs w:val="22"/>
              </w:rPr>
              <w:t>11 (6,4)</w:t>
            </w:r>
          </w:p>
        </w:tc>
        <w:tc>
          <w:tcPr>
            <w:tcW w:w="1318" w:type="dxa"/>
            <w:shd w:val="clear" w:color="auto" w:fill="auto"/>
            <w:vAlign w:val="center"/>
          </w:tcPr>
          <w:p w14:paraId="76440105" w14:textId="77777777" w:rsidR="007C4FC0" w:rsidRPr="00A92055" w:rsidRDefault="003A3151" w:rsidP="003C7175">
            <w:pPr>
              <w:jc w:val="center"/>
            </w:pPr>
            <w:r>
              <w:rPr>
                <w:szCs w:val="22"/>
              </w:rPr>
              <w:t>NA</w:t>
            </w:r>
          </w:p>
        </w:tc>
      </w:tr>
      <w:tr w:rsidR="007C4FC0" w:rsidRPr="00A92055" w14:paraId="15E03D9E" w14:textId="77777777" w:rsidTr="003C7175">
        <w:trPr>
          <w:cantSplit/>
        </w:trPr>
        <w:tc>
          <w:tcPr>
            <w:tcW w:w="3856" w:type="dxa"/>
            <w:shd w:val="clear" w:color="auto" w:fill="auto"/>
          </w:tcPr>
          <w:p w14:paraId="499F8FB3" w14:textId="77777777" w:rsidR="007C4FC0" w:rsidRPr="00A92055" w:rsidRDefault="007C4FC0" w:rsidP="003C7175">
            <w:pPr>
              <w:pStyle w:val="NormalIndent"/>
            </w:pPr>
            <w:r>
              <w:lastRenderedPageBreak/>
              <w:t>Vyrážka</w:t>
            </w:r>
            <w:r>
              <w:rPr>
                <w:vertAlign w:val="superscript"/>
              </w:rPr>
              <w:t>h</w:t>
            </w:r>
          </w:p>
        </w:tc>
        <w:tc>
          <w:tcPr>
            <w:tcW w:w="1417" w:type="dxa"/>
            <w:shd w:val="clear" w:color="auto" w:fill="auto"/>
            <w:vAlign w:val="center"/>
          </w:tcPr>
          <w:p w14:paraId="0958A57D" w14:textId="77777777" w:rsidR="007C4FC0" w:rsidRPr="00A92055" w:rsidRDefault="003A3151" w:rsidP="003C7175">
            <w:pPr>
              <w:jc w:val="center"/>
            </w:pPr>
            <w:r>
              <w:rPr>
                <w:szCs w:val="22"/>
              </w:rPr>
              <w:t>63</w:t>
            </w:r>
            <w:r w:rsidR="007C4FC0">
              <w:rPr>
                <w:szCs w:val="22"/>
              </w:rPr>
              <w:t xml:space="preserve"> (1</w:t>
            </w:r>
            <w:r>
              <w:rPr>
                <w:szCs w:val="22"/>
              </w:rPr>
              <w:t>8</w:t>
            </w:r>
            <w:r w:rsidR="007C4FC0">
              <w:rPr>
                <w:szCs w:val="22"/>
              </w:rPr>
              <w:t>,</w:t>
            </w:r>
            <w:r>
              <w:rPr>
                <w:szCs w:val="22"/>
              </w:rPr>
              <w:t>3</w:t>
            </w:r>
            <w:r w:rsidR="007C4FC0">
              <w:rPr>
                <w:szCs w:val="22"/>
              </w:rPr>
              <w:t>)</w:t>
            </w:r>
          </w:p>
        </w:tc>
        <w:tc>
          <w:tcPr>
            <w:tcW w:w="1276" w:type="dxa"/>
            <w:shd w:val="clear" w:color="auto" w:fill="auto"/>
            <w:vAlign w:val="center"/>
          </w:tcPr>
          <w:p w14:paraId="28D16F9F" w14:textId="77777777" w:rsidR="007C4FC0" w:rsidRPr="00A92055" w:rsidRDefault="003A3151" w:rsidP="003C7175">
            <w:pPr>
              <w:jc w:val="center"/>
            </w:pPr>
            <w:r>
              <w:rPr>
                <w:szCs w:val="22"/>
              </w:rPr>
              <w:t>3</w:t>
            </w:r>
            <w:r w:rsidR="007C4FC0">
              <w:rPr>
                <w:szCs w:val="22"/>
              </w:rPr>
              <w:t xml:space="preserve"> (0,</w:t>
            </w:r>
            <w:r>
              <w:rPr>
                <w:szCs w:val="22"/>
              </w:rPr>
              <w:t>9</w:t>
            </w:r>
            <w:r w:rsidR="007C4FC0">
              <w:rPr>
                <w:szCs w:val="22"/>
              </w:rPr>
              <w:t>)</w:t>
            </w:r>
          </w:p>
        </w:tc>
        <w:tc>
          <w:tcPr>
            <w:tcW w:w="1276" w:type="dxa"/>
            <w:shd w:val="clear" w:color="auto" w:fill="auto"/>
            <w:vAlign w:val="center"/>
          </w:tcPr>
          <w:p w14:paraId="05B3FDFB" w14:textId="77777777" w:rsidR="007C4FC0" w:rsidRPr="00A92055" w:rsidRDefault="007C4FC0" w:rsidP="003C7175">
            <w:pPr>
              <w:jc w:val="center"/>
            </w:pPr>
            <w:r>
              <w:rPr>
                <w:szCs w:val="22"/>
              </w:rPr>
              <w:t>1</w:t>
            </w:r>
            <w:r w:rsidR="003A3151">
              <w:rPr>
                <w:szCs w:val="22"/>
              </w:rPr>
              <w:t>0</w:t>
            </w:r>
            <w:r>
              <w:rPr>
                <w:szCs w:val="22"/>
              </w:rPr>
              <w:t xml:space="preserve"> (</w:t>
            </w:r>
            <w:r w:rsidR="003A3151">
              <w:rPr>
                <w:szCs w:val="22"/>
              </w:rPr>
              <w:t>5</w:t>
            </w:r>
            <w:r>
              <w:rPr>
                <w:szCs w:val="22"/>
              </w:rPr>
              <w:t>,</w:t>
            </w:r>
            <w:r w:rsidR="003A3151">
              <w:rPr>
                <w:szCs w:val="22"/>
              </w:rPr>
              <w:t>8</w:t>
            </w:r>
            <w:r>
              <w:rPr>
                <w:szCs w:val="22"/>
              </w:rPr>
              <w:t>)</w:t>
            </w:r>
          </w:p>
        </w:tc>
        <w:tc>
          <w:tcPr>
            <w:tcW w:w="1318" w:type="dxa"/>
            <w:shd w:val="clear" w:color="auto" w:fill="auto"/>
            <w:vAlign w:val="center"/>
          </w:tcPr>
          <w:p w14:paraId="65234A24" w14:textId="77777777" w:rsidR="007C4FC0" w:rsidRPr="00A92055" w:rsidRDefault="007C4FC0" w:rsidP="003C7175">
            <w:pPr>
              <w:jc w:val="center"/>
            </w:pPr>
            <w:r>
              <w:rPr>
                <w:szCs w:val="22"/>
              </w:rPr>
              <w:t>0</w:t>
            </w:r>
          </w:p>
        </w:tc>
      </w:tr>
      <w:tr w:rsidR="007C4FC0" w:rsidRPr="00A92055" w14:paraId="6B9D6A17" w14:textId="77777777" w:rsidTr="003C7175">
        <w:trPr>
          <w:cantSplit/>
        </w:trPr>
        <w:tc>
          <w:tcPr>
            <w:tcW w:w="3856" w:type="dxa"/>
            <w:shd w:val="clear" w:color="auto" w:fill="auto"/>
          </w:tcPr>
          <w:p w14:paraId="56A89783" w14:textId="77777777" w:rsidR="007C4FC0" w:rsidRPr="00A92055" w:rsidRDefault="007C4FC0" w:rsidP="003C7175">
            <w:pPr>
              <w:pStyle w:val="HeadingEmphasis"/>
            </w:pPr>
            <w:r>
              <w:t>Časté</w:t>
            </w:r>
          </w:p>
        </w:tc>
        <w:tc>
          <w:tcPr>
            <w:tcW w:w="1417" w:type="dxa"/>
            <w:shd w:val="clear" w:color="auto" w:fill="auto"/>
          </w:tcPr>
          <w:p w14:paraId="1CC95083" w14:textId="77777777" w:rsidR="007C4FC0" w:rsidRPr="00A92055" w:rsidRDefault="007C4FC0" w:rsidP="003C7175"/>
        </w:tc>
        <w:tc>
          <w:tcPr>
            <w:tcW w:w="1276" w:type="dxa"/>
            <w:shd w:val="clear" w:color="auto" w:fill="auto"/>
          </w:tcPr>
          <w:p w14:paraId="722275D9" w14:textId="77777777" w:rsidR="007C4FC0" w:rsidRPr="00A92055" w:rsidRDefault="007C4FC0" w:rsidP="003C7175"/>
        </w:tc>
        <w:tc>
          <w:tcPr>
            <w:tcW w:w="1276" w:type="dxa"/>
            <w:shd w:val="clear" w:color="auto" w:fill="auto"/>
          </w:tcPr>
          <w:p w14:paraId="2F0FF1E1" w14:textId="77777777" w:rsidR="007C4FC0" w:rsidRPr="00A92055" w:rsidRDefault="007C4FC0" w:rsidP="003C7175"/>
        </w:tc>
        <w:tc>
          <w:tcPr>
            <w:tcW w:w="1318" w:type="dxa"/>
            <w:shd w:val="clear" w:color="auto" w:fill="auto"/>
          </w:tcPr>
          <w:p w14:paraId="11BF1BE2" w14:textId="77777777" w:rsidR="007C4FC0" w:rsidRPr="00A92055" w:rsidRDefault="007C4FC0" w:rsidP="003C7175"/>
        </w:tc>
      </w:tr>
      <w:tr w:rsidR="007C4FC0" w:rsidRPr="00A92055" w14:paraId="3F79E1AF" w14:textId="77777777" w:rsidTr="003C7175">
        <w:trPr>
          <w:cantSplit/>
        </w:trPr>
        <w:tc>
          <w:tcPr>
            <w:tcW w:w="3856" w:type="dxa"/>
            <w:shd w:val="clear" w:color="auto" w:fill="auto"/>
          </w:tcPr>
          <w:p w14:paraId="10FBEF04" w14:textId="77777777" w:rsidR="007C4FC0" w:rsidRPr="00A92055" w:rsidRDefault="007C4FC0" w:rsidP="003C7175">
            <w:pPr>
              <w:pStyle w:val="NormalIndent"/>
            </w:pPr>
            <w:r>
              <w:t>Suchá koža</w:t>
            </w:r>
          </w:p>
        </w:tc>
        <w:tc>
          <w:tcPr>
            <w:tcW w:w="1417" w:type="dxa"/>
            <w:shd w:val="clear" w:color="auto" w:fill="auto"/>
            <w:vAlign w:val="center"/>
          </w:tcPr>
          <w:p w14:paraId="2C0D2D45" w14:textId="77777777" w:rsidR="007C4FC0" w:rsidRPr="00A92055" w:rsidRDefault="007C4FC0" w:rsidP="003C7175">
            <w:pPr>
              <w:jc w:val="center"/>
            </w:pPr>
            <w:r>
              <w:rPr>
                <w:szCs w:val="22"/>
              </w:rPr>
              <w:t>2</w:t>
            </w:r>
            <w:r w:rsidR="003A3151">
              <w:rPr>
                <w:szCs w:val="22"/>
              </w:rPr>
              <w:t>8</w:t>
            </w:r>
            <w:r>
              <w:rPr>
                <w:szCs w:val="22"/>
              </w:rPr>
              <w:t xml:space="preserve"> (</w:t>
            </w:r>
            <w:r w:rsidR="003A3151">
              <w:rPr>
                <w:szCs w:val="22"/>
              </w:rPr>
              <w:t>8</w:t>
            </w:r>
            <w:r>
              <w:rPr>
                <w:szCs w:val="22"/>
              </w:rPr>
              <w:t>,1)</w:t>
            </w:r>
          </w:p>
        </w:tc>
        <w:tc>
          <w:tcPr>
            <w:tcW w:w="1276" w:type="dxa"/>
            <w:shd w:val="clear" w:color="auto" w:fill="auto"/>
            <w:vAlign w:val="center"/>
          </w:tcPr>
          <w:p w14:paraId="108E681E" w14:textId="77777777" w:rsidR="007C4FC0" w:rsidRPr="00A92055" w:rsidRDefault="007C4FC0" w:rsidP="003C7175">
            <w:pPr>
              <w:jc w:val="center"/>
            </w:pPr>
            <w:r>
              <w:rPr>
                <w:szCs w:val="22"/>
              </w:rPr>
              <w:t>0</w:t>
            </w:r>
          </w:p>
        </w:tc>
        <w:tc>
          <w:tcPr>
            <w:tcW w:w="1276" w:type="dxa"/>
            <w:shd w:val="clear" w:color="auto" w:fill="auto"/>
            <w:vAlign w:val="center"/>
          </w:tcPr>
          <w:p w14:paraId="423CF547" w14:textId="77777777" w:rsidR="007C4FC0" w:rsidRPr="00A92055" w:rsidRDefault="003A3151" w:rsidP="003C7175">
            <w:pPr>
              <w:jc w:val="center"/>
            </w:pPr>
            <w:r>
              <w:rPr>
                <w:szCs w:val="22"/>
              </w:rPr>
              <w:t>3</w:t>
            </w:r>
            <w:r w:rsidR="007C4FC0">
              <w:rPr>
                <w:szCs w:val="22"/>
              </w:rPr>
              <w:t xml:space="preserve"> (1,</w:t>
            </w:r>
            <w:r>
              <w:rPr>
                <w:szCs w:val="22"/>
              </w:rPr>
              <w:t>7</w:t>
            </w:r>
            <w:r w:rsidR="007C4FC0">
              <w:rPr>
                <w:szCs w:val="22"/>
              </w:rPr>
              <w:t>)</w:t>
            </w:r>
          </w:p>
        </w:tc>
        <w:tc>
          <w:tcPr>
            <w:tcW w:w="1318" w:type="dxa"/>
            <w:shd w:val="clear" w:color="auto" w:fill="auto"/>
            <w:vAlign w:val="center"/>
          </w:tcPr>
          <w:p w14:paraId="379A8F58" w14:textId="77777777" w:rsidR="007C4FC0" w:rsidRPr="00A92055" w:rsidRDefault="007C4FC0" w:rsidP="003C7175">
            <w:pPr>
              <w:jc w:val="center"/>
            </w:pPr>
            <w:r>
              <w:rPr>
                <w:szCs w:val="22"/>
              </w:rPr>
              <w:t>0</w:t>
            </w:r>
          </w:p>
        </w:tc>
      </w:tr>
      <w:tr w:rsidR="007C4FC0" w:rsidRPr="00A92055" w14:paraId="762021FA" w14:textId="77777777" w:rsidTr="003C7175">
        <w:trPr>
          <w:cantSplit/>
        </w:trPr>
        <w:tc>
          <w:tcPr>
            <w:tcW w:w="9143" w:type="dxa"/>
            <w:gridSpan w:val="5"/>
            <w:shd w:val="clear" w:color="auto" w:fill="auto"/>
          </w:tcPr>
          <w:p w14:paraId="41D3D1B0" w14:textId="77777777" w:rsidR="007C4FC0" w:rsidRPr="00A92055" w:rsidRDefault="007C4FC0" w:rsidP="003C7175">
            <w:pPr>
              <w:pStyle w:val="HeadingStrong"/>
            </w:pPr>
            <w:r>
              <w:t>Celkové poruchy a reakcie v mieste podania</w:t>
            </w:r>
          </w:p>
        </w:tc>
      </w:tr>
      <w:tr w:rsidR="007C4FC0" w:rsidRPr="00A92055" w14:paraId="55ED2688" w14:textId="77777777" w:rsidTr="003C7175">
        <w:trPr>
          <w:cantSplit/>
        </w:trPr>
        <w:tc>
          <w:tcPr>
            <w:tcW w:w="3856" w:type="dxa"/>
            <w:shd w:val="clear" w:color="auto" w:fill="auto"/>
          </w:tcPr>
          <w:p w14:paraId="49C47A3E" w14:textId="77777777" w:rsidR="007C4FC0" w:rsidRPr="00A92055" w:rsidRDefault="007C4FC0" w:rsidP="003C7175">
            <w:pPr>
              <w:pStyle w:val="HeadingEmphasis"/>
            </w:pPr>
            <w:r>
              <w:t>Veľmi časté</w:t>
            </w:r>
          </w:p>
        </w:tc>
        <w:tc>
          <w:tcPr>
            <w:tcW w:w="1417" w:type="dxa"/>
            <w:shd w:val="clear" w:color="auto" w:fill="auto"/>
            <w:vAlign w:val="center"/>
          </w:tcPr>
          <w:p w14:paraId="11927145" w14:textId="77777777" w:rsidR="007C4FC0" w:rsidRPr="00A92055" w:rsidRDefault="007C4FC0" w:rsidP="003C7175">
            <w:pPr>
              <w:jc w:val="center"/>
            </w:pPr>
          </w:p>
        </w:tc>
        <w:tc>
          <w:tcPr>
            <w:tcW w:w="1276" w:type="dxa"/>
            <w:shd w:val="clear" w:color="auto" w:fill="auto"/>
            <w:vAlign w:val="center"/>
          </w:tcPr>
          <w:p w14:paraId="3A102840" w14:textId="77777777" w:rsidR="007C4FC0" w:rsidRPr="00A92055" w:rsidRDefault="007C4FC0" w:rsidP="003C7175">
            <w:pPr>
              <w:jc w:val="center"/>
            </w:pPr>
          </w:p>
        </w:tc>
        <w:tc>
          <w:tcPr>
            <w:tcW w:w="1276" w:type="dxa"/>
            <w:shd w:val="clear" w:color="auto" w:fill="auto"/>
            <w:vAlign w:val="center"/>
          </w:tcPr>
          <w:p w14:paraId="18E50455" w14:textId="77777777" w:rsidR="007C4FC0" w:rsidRPr="00A92055" w:rsidRDefault="007C4FC0" w:rsidP="003C7175">
            <w:pPr>
              <w:jc w:val="center"/>
            </w:pPr>
          </w:p>
        </w:tc>
        <w:tc>
          <w:tcPr>
            <w:tcW w:w="1318" w:type="dxa"/>
            <w:shd w:val="clear" w:color="auto" w:fill="auto"/>
            <w:vAlign w:val="center"/>
          </w:tcPr>
          <w:p w14:paraId="24E3E5A1" w14:textId="77777777" w:rsidR="007C4FC0" w:rsidRPr="00A92055" w:rsidRDefault="007C4FC0" w:rsidP="003C7175">
            <w:pPr>
              <w:jc w:val="center"/>
            </w:pPr>
          </w:p>
        </w:tc>
      </w:tr>
      <w:tr w:rsidR="007C4FC0" w:rsidRPr="00A92055" w14:paraId="70A479B6" w14:textId="77777777" w:rsidTr="003C7175">
        <w:trPr>
          <w:cantSplit/>
        </w:trPr>
        <w:tc>
          <w:tcPr>
            <w:tcW w:w="3856" w:type="dxa"/>
            <w:shd w:val="clear" w:color="auto" w:fill="auto"/>
          </w:tcPr>
          <w:p w14:paraId="05EC0F78" w14:textId="77777777" w:rsidR="007C4FC0" w:rsidRPr="00A92055" w:rsidRDefault="007C4FC0" w:rsidP="003C7175">
            <w:pPr>
              <w:pStyle w:val="NormalIndent"/>
            </w:pPr>
            <w:r>
              <w:t>Únava</w:t>
            </w:r>
          </w:p>
        </w:tc>
        <w:tc>
          <w:tcPr>
            <w:tcW w:w="1417" w:type="dxa"/>
            <w:shd w:val="clear" w:color="auto" w:fill="auto"/>
            <w:vAlign w:val="center"/>
          </w:tcPr>
          <w:p w14:paraId="4C1A1CD3" w14:textId="77777777" w:rsidR="007C4FC0" w:rsidRPr="00A92055" w:rsidRDefault="007C4FC0" w:rsidP="003C7175">
            <w:pPr>
              <w:jc w:val="center"/>
            </w:pPr>
            <w:r>
              <w:rPr>
                <w:szCs w:val="22"/>
              </w:rPr>
              <w:t>1</w:t>
            </w:r>
            <w:r w:rsidR="003A3151">
              <w:rPr>
                <w:szCs w:val="22"/>
              </w:rPr>
              <w:t>5</w:t>
            </w:r>
            <w:r>
              <w:rPr>
                <w:szCs w:val="22"/>
              </w:rPr>
              <w:t>2 (4</w:t>
            </w:r>
            <w:r w:rsidR="003A3151">
              <w:rPr>
                <w:szCs w:val="22"/>
              </w:rPr>
              <w:t>4</w:t>
            </w:r>
            <w:r>
              <w:rPr>
                <w:szCs w:val="22"/>
              </w:rPr>
              <w:t>,</w:t>
            </w:r>
            <w:r w:rsidR="003A3151">
              <w:rPr>
                <w:szCs w:val="22"/>
              </w:rPr>
              <w:t>1</w:t>
            </w:r>
            <w:r>
              <w:rPr>
                <w:szCs w:val="22"/>
              </w:rPr>
              <w:t>)</w:t>
            </w:r>
          </w:p>
        </w:tc>
        <w:tc>
          <w:tcPr>
            <w:tcW w:w="1276" w:type="dxa"/>
            <w:shd w:val="clear" w:color="auto" w:fill="auto"/>
            <w:vAlign w:val="center"/>
          </w:tcPr>
          <w:p w14:paraId="20D0A744" w14:textId="77777777" w:rsidR="007C4FC0" w:rsidRPr="00A92055" w:rsidRDefault="003A3151" w:rsidP="003C7175">
            <w:pPr>
              <w:jc w:val="center"/>
            </w:pPr>
            <w:r>
              <w:rPr>
                <w:szCs w:val="22"/>
              </w:rPr>
              <w:t>9</w:t>
            </w:r>
            <w:r w:rsidR="007C4FC0">
              <w:rPr>
                <w:szCs w:val="22"/>
              </w:rPr>
              <w:t xml:space="preserve"> (2,</w:t>
            </w:r>
            <w:r>
              <w:rPr>
                <w:szCs w:val="22"/>
              </w:rPr>
              <w:t>6</w:t>
            </w:r>
            <w:r w:rsidR="007C4FC0">
              <w:rPr>
                <w:szCs w:val="22"/>
              </w:rPr>
              <w:t>)</w:t>
            </w:r>
          </w:p>
        </w:tc>
        <w:tc>
          <w:tcPr>
            <w:tcW w:w="1276" w:type="dxa"/>
            <w:shd w:val="clear" w:color="auto" w:fill="auto"/>
            <w:vAlign w:val="center"/>
          </w:tcPr>
          <w:p w14:paraId="7FADA2A8" w14:textId="77777777" w:rsidR="007C4FC0" w:rsidRPr="00A92055" w:rsidRDefault="007C4FC0" w:rsidP="003C7175">
            <w:pPr>
              <w:jc w:val="center"/>
            </w:pPr>
            <w:r>
              <w:rPr>
                <w:szCs w:val="22"/>
              </w:rPr>
              <w:t>5</w:t>
            </w:r>
            <w:r w:rsidR="003A3151">
              <w:rPr>
                <w:szCs w:val="22"/>
              </w:rPr>
              <w:t>4</w:t>
            </w:r>
            <w:r>
              <w:rPr>
                <w:szCs w:val="22"/>
              </w:rPr>
              <w:t xml:space="preserve"> (</w:t>
            </w:r>
            <w:r w:rsidR="003A3151">
              <w:rPr>
                <w:szCs w:val="22"/>
              </w:rPr>
              <w:t>31</w:t>
            </w:r>
            <w:r>
              <w:rPr>
                <w:szCs w:val="22"/>
              </w:rPr>
              <w:t>,</w:t>
            </w:r>
            <w:r w:rsidR="003A3151">
              <w:rPr>
                <w:szCs w:val="22"/>
              </w:rPr>
              <w:t>4</w:t>
            </w:r>
            <w:r>
              <w:rPr>
                <w:szCs w:val="22"/>
              </w:rPr>
              <w:t>)</w:t>
            </w:r>
          </w:p>
        </w:tc>
        <w:tc>
          <w:tcPr>
            <w:tcW w:w="1318" w:type="dxa"/>
            <w:shd w:val="clear" w:color="auto" w:fill="auto"/>
            <w:vAlign w:val="center"/>
          </w:tcPr>
          <w:p w14:paraId="434607C2" w14:textId="77777777" w:rsidR="007C4FC0" w:rsidRPr="00A92055" w:rsidRDefault="007C4FC0" w:rsidP="003C7175">
            <w:pPr>
              <w:jc w:val="center"/>
            </w:pPr>
            <w:r>
              <w:rPr>
                <w:szCs w:val="22"/>
              </w:rPr>
              <w:t>2 (1,2)</w:t>
            </w:r>
          </w:p>
        </w:tc>
      </w:tr>
      <w:tr w:rsidR="007C4FC0" w:rsidRPr="00A92055" w14:paraId="490F830A" w14:textId="77777777" w:rsidTr="003C7175">
        <w:trPr>
          <w:cantSplit/>
        </w:trPr>
        <w:tc>
          <w:tcPr>
            <w:tcW w:w="3856" w:type="dxa"/>
            <w:shd w:val="clear" w:color="auto" w:fill="auto"/>
          </w:tcPr>
          <w:p w14:paraId="70DE2BF5" w14:textId="77777777" w:rsidR="007C4FC0" w:rsidRPr="00A92055" w:rsidRDefault="007C4FC0" w:rsidP="003C7175">
            <w:pPr>
              <w:pStyle w:val="NormalIndent"/>
            </w:pPr>
            <w:r>
              <w:t>Pyrexia</w:t>
            </w:r>
          </w:p>
        </w:tc>
        <w:tc>
          <w:tcPr>
            <w:tcW w:w="1417" w:type="dxa"/>
            <w:shd w:val="clear" w:color="auto" w:fill="auto"/>
            <w:vAlign w:val="center"/>
          </w:tcPr>
          <w:p w14:paraId="16494520" w14:textId="77777777" w:rsidR="007C4FC0" w:rsidRPr="00A92055" w:rsidRDefault="007C4FC0" w:rsidP="003C7175">
            <w:pPr>
              <w:jc w:val="center"/>
            </w:pPr>
            <w:r>
              <w:rPr>
                <w:szCs w:val="22"/>
              </w:rPr>
              <w:t>4</w:t>
            </w:r>
            <w:r w:rsidR="003A3151">
              <w:rPr>
                <w:szCs w:val="22"/>
              </w:rPr>
              <w:t>7</w:t>
            </w:r>
            <w:r>
              <w:rPr>
                <w:szCs w:val="22"/>
              </w:rPr>
              <w:t xml:space="preserve"> (1</w:t>
            </w:r>
            <w:r w:rsidR="003A3151">
              <w:rPr>
                <w:szCs w:val="22"/>
              </w:rPr>
              <w:t>3</w:t>
            </w:r>
            <w:r>
              <w:rPr>
                <w:szCs w:val="22"/>
              </w:rPr>
              <w:t>,</w:t>
            </w:r>
            <w:r w:rsidR="003A3151">
              <w:rPr>
                <w:szCs w:val="22"/>
              </w:rPr>
              <w:t>6</w:t>
            </w:r>
            <w:r>
              <w:rPr>
                <w:szCs w:val="22"/>
              </w:rPr>
              <w:t>)</w:t>
            </w:r>
          </w:p>
        </w:tc>
        <w:tc>
          <w:tcPr>
            <w:tcW w:w="1276" w:type="dxa"/>
            <w:shd w:val="clear" w:color="auto" w:fill="auto"/>
            <w:vAlign w:val="center"/>
          </w:tcPr>
          <w:p w14:paraId="13ED9E7D" w14:textId="77777777" w:rsidR="007C4FC0" w:rsidRPr="00A92055" w:rsidRDefault="007C4FC0" w:rsidP="003C7175">
            <w:pPr>
              <w:jc w:val="center"/>
            </w:pPr>
            <w:r>
              <w:rPr>
                <w:szCs w:val="22"/>
              </w:rPr>
              <w:t>1 (0,3)</w:t>
            </w:r>
          </w:p>
        </w:tc>
        <w:tc>
          <w:tcPr>
            <w:tcW w:w="1276" w:type="dxa"/>
            <w:shd w:val="clear" w:color="auto" w:fill="auto"/>
            <w:vAlign w:val="center"/>
          </w:tcPr>
          <w:p w14:paraId="1DE5EE4A" w14:textId="77777777" w:rsidR="007C4FC0" w:rsidRPr="00A92055" w:rsidRDefault="003A3151" w:rsidP="003C7175">
            <w:pPr>
              <w:jc w:val="center"/>
            </w:pPr>
            <w:r>
              <w:rPr>
                <w:szCs w:val="22"/>
              </w:rPr>
              <w:t>10</w:t>
            </w:r>
            <w:r w:rsidR="007C4FC0">
              <w:rPr>
                <w:szCs w:val="22"/>
              </w:rPr>
              <w:t xml:space="preserve"> (5,</w:t>
            </w:r>
            <w:r>
              <w:rPr>
                <w:szCs w:val="22"/>
              </w:rPr>
              <w:t>8</w:t>
            </w:r>
            <w:r w:rsidR="007C4FC0">
              <w:rPr>
                <w:szCs w:val="22"/>
              </w:rPr>
              <w:t>)</w:t>
            </w:r>
          </w:p>
        </w:tc>
        <w:tc>
          <w:tcPr>
            <w:tcW w:w="1318" w:type="dxa"/>
            <w:shd w:val="clear" w:color="auto" w:fill="auto"/>
            <w:vAlign w:val="center"/>
          </w:tcPr>
          <w:p w14:paraId="18F34E4C" w14:textId="77777777" w:rsidR="007C4FC0" w:rsidRPr="00A92055" w:rsidRDefault="007C4FC0" w:rsidP="003C7175">
            <w:pPr>
              <w:jc w:val="center"/>
            </w:pPr>
            <w:r>
              <w:rPr>
                <w:szCs w:val="22"/>
              </w:rPr>
              <w:t>0</w:t>
            </w:r>
          </w:p>
        </w:tc>
      </w:tr>
      <w:tr w:rsidR="007C4FC0" w:rsidRPr="00A92055" w14:paraId="70BD1D0E" w14:textId="77777777" w:rsidTr="003C7175">
        <w:trPr>
          <w:cantSplit/>
        </w:trPr>
        <w:tc>
          <w:tcPr>
            <w:tcW w:w="3856" w:type="dxa"/>
            <w:shd w:val="clear" w:color="auto" w:fill="auto"/>
          </w:tcPr>
          <w:p w14:paraId="7322F0C5" w14:textId="77777777" w:rsidR="007C4FC0" w:rsidRPr="00A92055" w:rsidRDefault="007C4FC0" w:rsidP="003C7175">
            <w:pPr>
              <w:pStyle w:val="HeadingEmphasis"/>
            </w:pPr>
            <w:r>
              <w:t>Časté</w:t>
            </w:r>
          </w:p>
        </w:tc>
        <w:tc>
          <w:tcPr>
            <w:tcW w:w="1417" w:type="dxa"/>
            <w:shd w:val="clear" w:color="auto" w:fill="auto"/>
            <w:vAlign w:val="center"/>
          </w:tcPr>
          <w:p w14:paraId="1E7BA31D" w14:textId="77777777" w:rsidR="007C4FC0" w:rsidRPr="00A92055" w:rsidRDefault="007C4FC0" w:rsidP="003C7175">
            <w:pPr>
              <w:jc w:val="center"/>
            </w:pPr>
          </w:p>
        </w:tc>
        <w:tc>
          <w:tcPr>
            <w:tcW w:w="1276" w:type="dxa"/>
            <w:shd w:val="clear" w:color="auto" w:fill="auto"/>
            <w:vAlign w:val="center"/>
          </w:tcPr>
          <w:p w14:paraId="082D5898" w14:textId="77777777" w:rsidR="007C4FC0" w:rsidRPr="00A92055" w:rsidRDefault="007C4FC0" w:rsidP="003C7175">
            <w:pPr>
              <w:jc w:val="center"/>
            </w:pPr>
          </w:p>
        </w:tc>
        <w:tc>
          <w:tcPr>
            <w:tcW w:w="1276" w:type="dxa"/>
            <w:shd w:val="clear" w:color="auto" w:fill="auto"/>
            <w:vAlign w:val="center"/>
          </w:tcPr>
          <w:p w14:paraId="4EAC7684" w14:textId="77777777" w:rsidR="007C4FC0" w:rsidRPr="00A92055" w:rsidRDefault="007C4FC0" w:rsidP="003C7175">
            <w:pPr>
              <w:jc w:val="center"/>
            </w:pPr>
          </w:p>
        </w:tc>
        <w:tc>
          <w:tcPr>
            <w:tcW w:w="1318" w:type="dxa"/>
            <w:shd w:val="clear" w:color="auto" w:fill="auto"/>
            <w:vAlign w:val="center"/>
          </w:tcPr>
          <w:p w14:paraId="494B81BD" w14:textId="77777777" w:rsidR="007C4FC0" w:rsidRPr="00A92055" w:rsidRDefault="007C4FC0" w:rsidP="003C7175">
            <w:pPr>
              <w:jc w:val="center"/>
            </w:pPr>
          </w:p>
        </w:tc>
      </w:tr>
      <w:tr w:rsidR="007C4FC0" w:rsidRPr="00A92055" w14:paraId="14D68936" w14:textId="77777777" w:rsidTr="003C7175">
        <w:trPr>
          <w:cantSplit/>
        </w:trPr>
        <w:tc>
          <w:tcPr>
            <w:tcW w:w="3856" w:type="dxa"/>
            <w:shd w:val="clear" w:color="auto" w:fill="auto"/>
          </w:tcPr>
          <w:p w14:paraId="2210836C" w14:textId="77777777" w:rsidR="007C4FC0" w:rsidRPr="00A92055" w:rsidRDefault="007C4FC0" w:rsidP="003C7175">
            <w:pPr>
              <w:pStyle w:val="NormalIndent"/>
            </w:pPr>
            <w:r>
              <w:t>Asténia</w:t>
            </w:r>
          </w:p>
        </w:tc>
        <w:tc>
          <w:tcPr>
            <w:tcW w:w="1417" w:type="dxa"/>
            <w:shd w:val="clear" w:color="auto" w:fill="auto"/>
            <w:vAlign w:val="center"/>
          </w:tcPr>
          <w:p w14:paraId="6E8E77E9" w14:textId="77777777" w:rsidR="007C4FC0" w:rsidRPr="00A92055" w:rsidRDefault="007C4FC0" w:rsidP="003C7175">
            <w:pPr>
              <w:jc w:val="center"/>
            </w:pPr>
            <w:r>
              <w:rPr>
                <w:szCs w:val="22"/>
              </w:rPr>
              <w:t>2</w:t>
            </w:r>
            <w:r w:rsidR="003A3151">
              <w:rPr>
                <w:szCs w:val="22"/>
              </w:rPr>
              <w:t>7</w:t>
            </w:r>
            <w:r>
              <w:rPr>
                <w:szCs w:val="22"/>
              </w:rPr>
              <w:t xml:space="preserve"> (7,</w:t>
            </w:r>
            <w:r w:rsidR="003A3151">
              <w:rPr>
                <w:szCs w:val="22"/>
              </w:rPr>
              <w:t>8</w:t>
            </w:r>
            <w:r>
              <w:rPr>
                <w:szCs w:val="22"/>
              </w:rPr>
              <w:t>)</w:t>
            </w:r>
          </w:p>
        </w:tc>
        <w:tc>
          <w:tcPr>
            <w:tcW w:w="1276" w:type="dxa"/>
            <w:shd w:val="clear" w:color="auto" w:fill="auto"/>
            <w:vAlign w:val="center"/>
          </w:tcPr>
          <w:p w14:paraId="6A9B0FE4" w14:textId="77777777" w:rsidR="007C4FC0" w:rsidRPr="00A92055" w:rsidRDefault="003A3151" w:rsidP="003C7175">
            <w:pPr>
              <w:jc w:val="center"/>
            </w:pPr>
            <w:r>
              <w:rPr>
                <w:szCs w:val="22"/>
              </w:rPr>
              <w:t>1 (</w:t>
            </w:r>
            <w:r w:rsidR="007C4FC0">
              <w:rPr>
                <w:szCs w:val="22"/>
              </w:rPr>
              <w:t>0</w:t>
            </w:r>
            <w:r>
              <w:rPr>
                <w:szCs w:val="22"/>
              </w:rPr>
              <w:t>,3)</w:t>
            </w:r>
          </w:p>
        </w:tc>
        <w:tc>
          <w:tcPr>
            <w:tcW w:w="1276" w:type="dxa"/>
            <w:shd w:val="clear" w:color="auto" w:fill="auto"/>
            <w:vAlign w:val="center"/>
          </w:tcPr>
          <w:p w14:paraId="59BD8D8C" w14:textId="77777777" w:rsidR="007C4FC0" w:rsidRPr="00A92055" w:rsidRDefault="003A3151" w:rsidP="003C7175">
            <w:pPr>
              <w:jc w:val="center"/>
            </w:pPr>
            <w:r>
              <w:rPr>
                <w:szCs w:val="22"/>
              </w:rPr>
              <w:t>13</w:t>
            </w:r>
            <w:r w:rsidR="007C4FC0">
              <w:rPr>
                <w:szCs w:val="22"/>
              </w:rPr>
              <w:t xml:space="preserve"> (</w:t>
            </w:r>
            <w:r>
              <w:rPr>
                <w:szCs w:val="22"/>
              </w:rPr>
              <w:t>7</w:t>
            </w:r>
            <w:r w:rsidR="007C4FC0">
              <w:rPr>
                <w:szCs w:val="22"/>
              </w:rPr>
              <w:t>,</w:t>
            </w:r>
            <w:r>
              <w:rPr>
                <w:szCs w:val="22"/>
              </w:rPr>
              <w:t>6</w:t>
            </w:r>
            <w:r w:rsidR="007C4FC0">
              <w:rPr>
                <w:szCs w:val="22"/>
              </w:rPr>
              <w:t>)</w:t>
            </w:r>
          </w:p>
        </w:tc>
        <w:tc>
          <w:tcPr>
            <w:tcW w:w="1318" w:type="dxa"/>
            <w:shd w:val="clear" w:color="auto" w:fill="auto"/>
            <w:vAlign w:val="center"/>
          </w:tcPr>
          <w:p w14:paraId="57EC0707" w14:textId="77777777" w:rsidR="007C4FC0" w:rsidRPr="00A92055" w:rsidRDefault="003A3151" w:rsidP="003C7175">
            <w:pPr>
              <w:jc w:val="center"/>
            </w:pPr>
            <w:r>
              <w:rPr>
                <w:szCs w:val="22"/>
              </w:rPr>
              <w:t>2</w:t>
            </w:r>
            <w:r w:rsidR="007C4FC0">
              <w:rPr>
                <w:szCs w:val="22"/>
              </w:rPr>
              <w:t xml:space="preserve"> (</w:t>
            </w:r>
            <w:r>
              <w:rPr>
                <w:szCs w:val="22"/>
              </w:rPr>
              <w:t>1</w:t>
            </w:r>
            <w:r w:rsidR="007C4FC0">
              <w:rPr>
                <w:szCs w:val="22"/>
              </w:rPr>
              <w:t>,</w:t>
            </w:r>
            <w:r>
              <w:rPr>
                <w:szCs w:val="22"/>
              </w:rPr>
              <w:t>2</w:t>
            </w:r>
            <w:r w:rsidR="007C4FC0">
              <w:rPr>
                <w:szCs w:val="22"/>
              </w:rPr>
              <w:t>)</w:t>
            </w:r>
          </w:p>
        </w:tc>
      </w:tr>
      <w:tr w:rsidR="007C4FC0" w:rsidRPr="00A92055" w14:paraId="017E760E" w14:textId="77777777" w:rsidTr="003C7175">
        <w:trPr>
          <w:cantSplit/>
        </w:trPr>
        <w:tc>
          <w:tcPr>
            <w:tcW w:w="9143" w:type="dxa"/>
            <w:gridSpan w:val="5"/>
            <w:shd w:val="clear" w:color="auto" w:fill="auto"/>
          </w:tcPr>
          <w:p w14:paraId="055AA527" w14:textId="77777777" w:rsidR="007C4FC0" w:rsidRPr="00A92055" w:rsidRDefault="007C4FC0" w:rsidP="003C7175">
            <w:pPr>
              <w:pStyle w:val="Heading1"/>
            </w:pPr>
            <w:proofErr w:type="spellStart"/>
            <w:r>
              <w:rPr>
                <w:bCs/>
              </w:rPr>
              <w:t>Laboratórne</w:t>
            </w:r>
            <w:proofErr w:type="spellEnd"/>
            <w:r>
              <w:rPr>
                <w:bCs/>
              </w:rPr>
              <w:t xml:space="preserve"> a </w:t>
            </w:r>
            <w:proofErr w:type="spellStart"/>
            <w:r>
              <w:rPr>
                <w:bCs/>
              </w:rPr>
              <w:t>funkčné</w:t>
            </w:r>
            <w:proofErr w:type="spellEnd"/>
            <w:r>
              <w:rPr>
                <w:bCs/>
              </w:rPr>
              <w:t xml:space="preserve"> </w:t>
            </w:r>
            <w:proofErr w:type="spellStart"/>
            <w:r>
              <w:rPr>
                <w:bCs/>
              </w:rPr>
              <w:t>vyšetrenia</w:t>
            </w:r>
            <w:proofErr w:type="spellEnd"/>
          </w:p>
        </w:tc>
      </w:tr>
      <w:tr w:rsidR="007C4FC0" w:rsidRPr="00A92055" w14:paraId="043EC633" w14:textId="77777777" w:rsidTr="003C7175">
        <w:trPr>
          <w:cantSplit/>
        </w:trPr>
        <w:tc>
          <w:tcPr>
            <w:tcW w:w="3856" w:type="dxa"/>
            <w:shd w:val="clear" w:color="auto" w:fill="auto"/>
          </w:tcPr>
          <w:p w14:paraId="6B83A2FE" w14:textId="77777777" w:rsidR="007C4FC0" w:rsidRPr="00A92055" w:rsidRDefault="003A3151" w:rsidP="003C7175">
            <w:pPr>
              <w:pStyle w:val="HeadingEmphasis"/>
            </w:pPr>
            <w:r>
              <w:t xml:space="preserve">Veľmi </w:t>
            </w:r>
            <w:r w:rsidR="007C4FC0">
              <w:t>Časté</w:t>
            </w:r>
          </w:p>
        </w:tc>
        <w:tc>
          <w:tcPr>
            <w:tcW w:w="1417" w:type="dxa"/>
            <w:shd w:val="clear" w:color="auto" w:fill="auto"/>
            <w:vAlign w:val="center"/>
          </w:tcPr>
          <w:p w14:paraId="3410D50C" w14:textId="77777777" w:rsidR="007C4FC0" w:rsidRPr="00A92055" w:rsidRDefault="007C4FC0" w:rsidP="003C7175">
            <w:pPr>
              <w:jc w:val="center"/>
            </w:pPr>
          </w:p>
        </w:tc>
        <w:tc>
          <w:tcPr>
            <w:tcW w:w="1276" w:type="dxa"/>
            <w:shd w:val="clear" w:color="auto" w:fill="auto"/>
            <w:vAlign w:val="center"/>
          </w:tcPr>
          <w:p w14:paraId="04CA0C99" w14:textId="77777777" w:rsidR="007C4FC0" w:rsidRPr="00A92055" w:rsidRDefault="007C4FC0" w:rsidP="003C7175">
            <w:pPr>
              <w:jc w:val="center"/>
            </w:pPr>
          </w:p>
        </w:tc>
        <w:tc>
          <w:tcPr>
            <w:tcW w:w="1276" w:type="dxa"/>
            <w:shd w:val="clear" w:color="auto" w:fill="auto"/>
            <w:vAlign w:val="center"/>
          </w:tcPr>
          <w:p w14:paraId="5651F7E3" w14:textId="77777777" w:rsidR="007C4FC0" w:rsidRPr="00A92055" w:rsidRDefault="007C4FC0" w:rsidP="003C7175">
            <w:pPr>
              <w:jc w:val="center"/>
            </w:pPr>
          </w:p>
        </w:tc>
        <w:tc>
          <w:tcPr>
            <w:tcW w:w="1318" w:type="dxa"/>
            <w:shd w:val="clear" w:color="auto" w:fill="auto"/>
            <w:vAlign w:val="center"/>
          </w:tcPr>
          <w:p w14:paraId="219FA30C" w14:textId="77777777" w:rsidR="007C4FC0" w:rsidRPr="00A92055" w:rsidRDefault="007C4FC0" w:rsidP="003C7175">
            <w:pPr>
              <w:jc w:val="center"/>
            </w:pPr>
          </w:p>
        </w:tc>
      </w:tr>
      <w:tr w:rsidR="007C4FC0" w:rsidRPr="00A92055" w14:paraId="25E5434A" w14:textId="77777777" w:rsidTr="003C7175">
        <w:trPr>
          <w:cantSplit/>
        </w:trPr>
        <w:tc>
          <w:tcPr>
            <w:tcW w:w="3856" w:type="dxa"/>
            <w:shd w:val="clear" w:color="auto" w:fill="auto"/>
          </w:tcPr>
          <w:p w14:paraId="774646E6" w14:textId="77777777" w:rsidR="007C4FC0" w:rsidRPr="00A92055" w:rsidRDefault="007C4FC0" w:rsidP="003C7175">
            <w:pPr>
              <w:pStyle w:val="NormalIndent"/>
            </w:pPr>
            <w:r>
              <w:t>Zvýšená hladina AST</w:t>
            </w:r>
          </w:p>
        </w:tc>
        <w:tc>
          <w:tcPr>
            <w:tcW w:w="1417" w:type="dxa"/>
            <w:shd w:val="clear" w:color="auto" w:fill="auto"/>
            <w:vAlign w:val="center"/>
          </w:tcPr>
          <w:p w14:paraId="5E1AE47B" w14:textId="77777777" w:rsidR="007C4FC0" w:rsidRPr="00A92055" w:rsidRDefault="003A3151" w:rsidP="003C7175">
            <w:pPr>
              <w:jc w:val="center"/>
            </w:pPr>
            <w:r>
              <w:rPr>
                <w:szCs w:val="22"/>
              </w:rPr>
              <w:t>40</w:t>
            </w:r>
            <w:r w:rsidR="007C4FC0">
              <w:rPr>
                <w:szCs w:val="22"/>
              </w:rPr>
              <w:t xml:space="preserve"> (</w:t>
            </w:r>
            <w:r>
              <w:rPr>
                <w:szCs w:val="22"/>
              </w:rPr>
              <w:t>11</w:t>
            </w:r>
            <w:r w:rsidR="007C4FC0">
              <w:rPr>
                <w:szCs w:val="22"/>
              </w:rPr>
              <w:t>,</w:t>
            </w:r>
            <w:r>
              <w:rPr>
                <w:szCs w:val="22"/>
              </w:rPr>
              <w:t>6</w:t>
            </w:r>
            <w:r w:rsidR="007C4FC0">
              <w:rPr>
                <w:szCs w:val="22"/>
              </w:rPr>
              <w:t>)</w:t>
            </w:r>
          </w:p>
        </w:tc>
        <w:tc>
          <w:tcPr>
            <w:tcW w:w="1276" w:type="dxa"/>
            <w:shd w:val="clear" w:color="auto" w:fill="auto"/>
            <w:vAlign w:val="center"/>
          </w:tcPr>
          <w:p w14:paraId="48BC377F" w14:textId="77777777" w:rsidR="007C4FC0" w:rsidRPr="00A92055" w:rsidRDefault="007C4FC0" w:rsidP="003C7175">
            <w:pPr>
              <w:jc w:val="center"/>
            </w:pPr>
            <w:r>
              <w:rPr>
                <w:szCs w:val="22"/>
              </w:rPr>
              <w:t>1</w:t>
            </w:r>
            <w:r w:rsidR="003A3151">
              <w:rPr>
                <w:szCs w:val="22"/>
              </w:rPr>
              <w:t>1</w:t>
            </w:r>
            <w:r>
              <w:rPr>
                <w:szCs w:val="22"/>
              </w:rPr>
              <w:t xml:space="preserve"> (</w:t>
            </w:r>
            <w:r w:rsidR="003A3151">
              <w:rPr>
                <w:szCs w:val="22"/>
              </w:rPr>
              <w:t>3</w:t>
            </w:r>
            <w:r>
              <w:rPr>
                <w:szCs w:val="22"/>
              </w:rPr>
              <w:t>,</w:t>
            </w:r>
            <w:r w:rsidR="003A3151">
              <w:rPr>
                <w:szCs w:val="22"/>
              </w:rPr>
              <w:t>2</w:t>
            </w:r>
            <w:r>
              <w:rPr>
                <w:szCs w:val="22"/>
              </w:rPr>
              <w:t>)</w:t>
            </w:r>
          </w:p>
        </w:tc>
        <w:tc>
          <w:tcPr>
            <w:tcW w:w="1276" w:type="dxa"/>
            <w:shd w:val="clear" w:color="auto" w:fill="auto"/>
            <w:vAlign w:val="center"/>
          </w:tcPr>
          <w:p w14:paraId="77A9E3CB" w14:textId="77777777" w:rsidR="007C4FC0" w:rsidRPr="00A92055" w:rsidRDefault="003A3151" w:rsidP="003C7175">
            <w:pPr>
              <w:jc w:val="center"/>
            </w:pPr>
            <w:r>
              <w:rPr>
                <w:szCs w:val="22"/>
              </w:rPr>
              <w:t>13</w:t>
            </w:r>
            <w:r w:rsidR="007C4FC0">
              <w:rPr>
                <w:szCs w:val="22"/>
              </w:rPr>
              <w:t xml:space="preserve"> (</w:t>
            </w:r>
            <w:r>
              <w:rPr>
                <w:szCs w:val="22"/>
              </w:rPr>
              <w:t>7</w:t>
            </w:r>
            <w:r w:rsidR="007C4FC0">
              <w:rPr>
                <w:szCs w:val="22"/>
              </w:rPr>
              <w:t>,</w:t>
            </w:r>
            <w:r>
              <w:rPr>
                <w:szCs w:val="22"/>
              </w:rPr>
              <w:t>6</w:t>
            </w:r>
            <w:r w:rsidR="007C4FC0">
              <w:rPr>
                <w:szCs w:val="22"/>
              </w:rPr>
              <w:t>)</w:t>
            </w:r>
          </w:p>
        </w:tc>
        <w:tc>
          <w:tcPr>
            <w:tcW w:w="1318" w:type="dxa"/>
            <w:shd w:val="clear" w:color="auto" w:fill="auto"/>
            <w:vAlign w:val="center"/>
          </w:tcPr>
          <w:p w14:paraId="4B94C8B9" w14:textId="77777777" w:rsidR="007C4FC0" w:rsidRPr="00A92055" w:rsidRDefault="003A3151" w:rsidP="003C7175">
            <w:pPr>
              <w:jc w:val="center"/>
            </w:pPr>
            <w:r>
              <w:rPr>
                <w:szCs w:val="22"/>
              </w:rPr>
              <w:t>4</w:t>
            </w:r>
            <w:r w:rsidR="007C4FC0">
              <w:rPr>
                <w:szCs w:val="22"/>
              </w:rPr>
              <w:t xml:space="preserve"> (</w:t>
            </w:r>
            <w:r>
              <w:rPr>
                <w:szCs w:val="22"/>
              </w:rPr>
              <w:t>2</w:t>
            </w:r>
            <w:r w:rsidR="007C4FC0">
              <w:rPr>
                <w:szCs w:val="22"/>
              </w:rPr>
              <w:t>,</w:t>
            </w:r>
            <w:r>
              <w:rPr>
                <w:szCs w:val="22"/>
              </w:rPr>
              <w:t>3</w:t>
            </w:r>
            <w:r w:rsidR="007C4FC0">
              <w:rPr>
                <w:szCs w:val="22"/>
              </w:rPr>
              <w:t>)</w:t>
            </w:r>
          </w:p>
        </w:tc>
      </w:tr>
      <w:tr w:rsidR="003A3151" w:rsidRPr="00A92055" w14:paraId="1BE2F131" w14:textId="77777777" w:rsidTr="003C7175">
        <w:trPr>
          <w:cantSplit/>
        </w:trPr>
        <w:tc>
          <w:tcPr>
            <w:tcW w:w="3856" w:type="dxa"/>
            <w:shd w:val="clear" w:color="auto" w:fill="auto"/>
          </w:tcPr>
          <w:p w14:paraId="67533ECE" w14:textId="77777777" w:rsidR="003A3151" w:rsidRPr="00D230C2" w:rsidRDefault="003A3151" w:rsidP="00D230C2">
            <w:pPr>
              <w:pStyle w:val="NormalIndent"/>
              <w:ind w:hanging="562"/>
              <w:rPr>
                <w:i/>
                <w:iCs/>
              </w:rPr>
            </w:pPr>
            <w:r w:rsidRPr="00D230C2">
              <w:rPr>
                <w:i/>
                <w:iCs/>
              </w:rPr>
              <w:t>Časté</w:t>
            </w:r>
          </w:p>
        </w:tc>
        <w:tc>
          <w:tcPr>
            <w:tcW w:w="1417" w:type="dxa"/>
            <w:shd w:val="clear" w:color="auto" w:fill="auto"/>
            <w:vAlign w:val="center"/>
          </w:tcPr>
          <w:p w14:paraId="7F9D4544" w14:textId="77777777" w:rsidR="003A3151" w:rsidRDefault="003A3151" w:rsidP="003C7175">
            <w:pPr>
              <w:jc w:val="center"/>
              <w:rPr>
                <w:szCs w:val="22"/>
              </w:rPr>
            </w:pPr>
          </w:p>
        </w:tc>
        <w:tc>
          <w:tcPr>
            <w:tcW w:w="1276" w:type="dxa"/>
            <w:shd w:val="clear" w:color="auto" w:fill="auto"/>
            <w:vAlign w:val="center"/>
          </w:tcPr>
          <w:p w14:paraId="4F773923" w14:textId="77777777" w:rsidR="003A3151" w:rsidRDefault="003A3151" w:rsidP="003C7175">
            <w:pPr>
              <w:jc w:val="center"/>
              <w:rPr>
                <w:szCs w:val="22"/>
              </w:rPr>
            </w:pPr>
          </w:p>
        </w:tc>
        <w:tc>
          <w:tcPr>
            <w:tcW w:w="1276" w:type="dxa"/>
            <w:shd w:val="clear" w:color="auto" w:fill="auto"/>
            <w:vAlign w:val="center"/>
          </w:tcPr>
          <w:p w14:paraId="2BD7E23C" w14:textId="77777777" w:rsidR="003A3151" w:rsidRDefault="003A3151" w:rsidP="003C7175">
            <w:pPr>
              <w:jc w:val="center"/>
              <w:rPr>
                <w:szCs w:val="22"/>
              </w:rPr>
            </w:pPr>
          </w:p>
        </w:tc>
        <w:tc>
          <w:tcPr>
            <w:tcW w:w="1318" w:type="dxa"/>
            <w:shd w:val="clear" w:color="auto" w:fill="auto"/>
            <w:vAlign w:val="center"/>
          </w:tcPr>
          <w:p w14:paraId="140EEE91" w14:textId="77777777" w:rsidR="003A3151" w:rsidRDefault="003A3151" w:rsidP="003C7175">
            <w:pPr>
              <w:jc w:val="center"/>
              <w:rPr>
                <w:szCs w:val="22"/>
              </w:rPr>
            </w:pPr>
          </w:p>
        </w:tc>
      </w:tr>
      <w:tr w:rsidR="007C4FC0" w:rsidRPr="00A92055" w14:paraId="0604EB36" w14:textId="77777777" w:rsidTr="003C7175">
        <w:trPr>
          <w:cantSplit/>
        </w:trPr>
        <w:tc>
          <w:tcPr>
            <w:tcW w:w="3856" w:type="dxa"/>
            <w:shd w:val="clear" w:color="auto" w:fill="auto"/>
          </w:tcPr>
          <w:p w14:paraId="6C4BA756" w14:textId="77777777" w:rsidR="007C4FC0" w:rsidRPr="00A92055" w:rsidRDefault="007C4FC0" w:rsidP="003C7175">
            <w:pPr>
              <w:pStyle w:val="NormalIndent"/>
            </w:pPr>
            <w:r>
              <w:t>Zvýšená hladina ALT</w:t>
            </w:r>
          </w:p>
        </w:tc>
        <w:tc>
          <w:tcPr>
            <w:tcW w:w="1417" w:type="dxa"/>
            <w:shd w:val="clear" w:color="auto" w:fill="auto"/>
            <w:vAlign w:val="center"/>
          </w:tcPr>
          <w:p w14:paraId="2D5F7379" w14:textId="77777777" w:rsidR="007C4FC0" w:rsidRPr="00A92055" w:rsidRDefault="003A3151" w:rsidP="003C7175">
            <w:pPr>
              <w:jc w:val="center"/>
            </w:pPr>
            <w:r>
              <w:rPr>
                <w:szCs w:val="22"/>
              </w:rPr>
              <w:t>3</w:t>
            </w:r>
            <w:r w:rsidR="007C4FC0">
              <w:rPr>
                <w:szCs w:val="22"/>
              </w:rPr>
              <w:t>0 (</w:t>
            </w:r>
            <w:r>
              <w:rPr>
                <w:szCs w:val="22"/>
              </w:rPr>
              <w:t>8</w:t>
            </w:r>
            <w:r w:rsidR="007C4FC0">
              <w:rPr>
                <w:szCs w:val="22"/>
              </w:rPr>
              <w:t>,</w:t>
            </w:r>
            <w:r>
              <w:rPr>
                <w:szCs w:val="22"/>
              </w:rPr>
              <w:t>7</w:t>
            </w:r>
            <w:r w:rsidR="007C4FC0">
              <w:rPr>
                <w:szCs w:val="22"/>
              </w:rPr>
              <w:t>)</w:t>
            </w:r>
          </w:p>
        </w:tc>
        <w:tc>
          <w:tcPr>
            <w:tcW w:w="1276" w:type="dxa"/>
            <w:shd w:val="clear" w:color="auto" w:fill="auto"/>
            <w:vAlign w:val="center"/>
          </w:tcPr>
          <w:p w14:paraId="41DDABB8" w14:textId="77777777" w:rsidR="007C4FC0" w:rsidRPr="00A92055" w:rsidRDefault="003A3151" w:rsidP="003C7175">
            <w:pPr>
              <w:jc w:val="center"/>
            </w:pPr>
            <w:r>
              <w:rPr>
                <w:szCs w:val="22"/>
              </w:rPr>
              <w:t>7</w:t>
            </w:r>
            <w:r w:rsidR="007C4FC0">
              <w:rPr>
                <w:szCs w:val="22"/>
              </w:rPr>
              <w:t xml:space="preserve"> (</w:t>
            </w:r>
            <w:r>
              <w:rPr>
                <w:szCs w:val="22"/>
              </w:rPr>
              <w:t>2</w:t>
            </w:r>
            <w:r w:rsidR="007C4FC0">
              <w:rPr>
                <w:szCs w:val="22"/>
              </w:rPr>
              <w:t>,</w:t>
            </w:r>
            <w:r>
              <w:rPr>
                <w:szCs w:val="22"/>
              </w:rPr>
              <w:t>0</w:t>
            </w:r>
            <w:r w:rsidR="007C4FC0">
              <w:rPr>
                <w:szCs w:val="22"/>
              </w:rPr>
              <w:t>)</w:t>
            </w:r>
          </w:p>
        </w:tc>
        <w:tc>
          <w:tcPr>
            <w:tcW w:w="1276" w:type="dxa"/>
            <w:shd w:val="clear" w:color="auto" w:fill="auto"/>
            <w:vAlign w:val="center"/>
          </w:tcPr>
          <w:p w14:paraId="7011859C" w14:textId="77777777" w:rsidR="007C4FC0" w:rsidRPr="00A92055" w:rsidRDefault="003A3151" w:rsidP="003C7175">
            <w:pPr>
              <w:jc w:val="center"/>
            </w:pPr>
            <w:r>
              <w:rPr>
                <w:szCs w:val="22"/>
              </w:rPr>
              <w:t>10</w:t>
            </w:r>
            <w:r w:rsidR="007C4FC0">
              <w:rPr>
                <w:szCs w:val="22"/>
              </w:rPr>
              <w:t xml:space="preserve"> (</w:t>
            </w:r>
            <w:r>
              <w:rPr>
                <w:szCs w:val="22"/>
              </w:rPr>
              <w:t>5</w:t>
            </w:r>
            <w:r w:rsidR="007C4FC0">
              <w:rPr>
                <w:szCs w:val="22"/>
              </w:rPr>
              <w:t>,</w:t>
            </w:r>
            <w:r>
              <w:rPr>
                <w:szCs w:val="22"/>
              </w:rPr>
              <w:t>8</w:t>
            </w:r>
            <w:r w:rsidR="007C4FC0">
              <w:rPr>
                <w:szCs w:val="22"/>
              </w:rPr>
              <w:t>)</w:t>
            </w:r>
          </w:p>
        </w:tc>
        <w:tc>
          <w:tcPr>
            <w:tcW w:w="1318" w:type="dxa"/>
            <w:shd w:val="clear" w:color="auto" w:fill="auto"/>
            <w:vAlign w:val="center"/>
          </w:tcPr>
          <w:p w14:paraId="6B3FB4B8" w14:textId="77777777" w:rsidR="007C4FC0" w:rsidRPr="00A92055" w:rsidRDefault="003A3151" w:rsidP="003C7175">
            <w:pPr>
              <w:jc w:val="center"/>
            </w:pPr>
            <w:r>
              <w:rPr>
                <w:szCs w:val="22"/>
              </w:rPr>
              <w:t>1 (</w:t>
            </w:r>
            <w:r w:rsidR="007C4FC0">
              <w:rPr>
                <w:szCs w:val="22"/>
              </w:rPr>
              <w:t>0</w:t>
            </w:r>
            <w:r>
              <w:rPr>
                <w:szCs w:val="22"/>
              </w:rPr>
              <w:t>,6)</w:t>
            </w:r>
          </w:p>
        </w:tc>
      </w:tr>
    </w:tbl>
    <w:p w14:paraId="05C02D8B" w14:textId="77777777" w:rsidR="007C4FC0" w:rsidRPr="0050617E" w:rsidRDefault="007C4FC0" w:rsidP="007C4FC0">
      <w:r>
        <w:rPr>
          <w:szCs w:val="22"/>
        </w:rPr>
        <w:t>ALT = alanínaminotransferáza; AST = aspartátaminotransferáza; N/n = počet pacientov</w:t>
      </w:r>
      <w:r w:rsidR="00BE2AF4" w:rsidRPr="00815E26">
        <w:rPr>
          <w:sz w:val="20"/>
          <w:lang w:eastAsia="en-US"/>
        </w:rPr>
        <w:t>;</w:t>
      </w:r>
      <w:r w:rsidR="00BE2AF4">
        <w:rPr>
          <w:sz w:val="20"/>
          <w:lang w:eastAsia="en-US"/>
        </w:rPr>
        <w:t xml:space="preserve"> </w:t>
      </w:r>
      <w:r w:rsidR="00BE2AF4" w:rsidRPr="00D230C2">
        <w:rPr>
          <w:szCs w:val="22"/>
          <w:lang w:eastAsia="en-US"/>
        </w:rPr>
        <w:t>NA=neaplikovateľné</w:t>
      </w:r>
    </w:p>
    <w:p w14:paraId="389FE671" w14:textId="77777777" w:rsidR="007C4FC0" w:rsidRPr="0050617E" w:rsidRDefault="007C4FC0" w:rsidP="007C4FC0">
      <w:r>
        <w:rPr>
          <w:szCs w:val="22"/>
          <w:vertAlign w:val="superscript"/>
        </w:rPr>
        <w:t>a</w:t>
      </w:r>
      <w:r>
        <w:rPr>
          <w:szCs w:val="22"/>
        </w:rPr>
        <w:t xml:space="preserve"> Preferované termíny (Preferred Terms, PTs) sú uvedené podľa MedDRA 17.1.</w:t>
      </w:r>
    </w:p>
    <w:p w14:paraId="695858B0" w14:textId="77777777" w:rsidR="007C4FC0" w:rsidRPr="0050617E" w:rsidRDefault="007C4FC0" w:rsidP="007C4FC0">
      <w:r>
        <w:rPr>
          <w:szCs w:val="22"/>
          <w:vertAlign w:val="superscript"/>
        </w:rPr>
        <w:t>b</w:t>
      </w:r>
      <w:r>
        <w:rPr>
          <w:szCs w:val="22"/>
        </w:rPr>
        <w:t xml:space="preserve"> Infekcie zahŕňajú všetky PTs, ktoré sú súčasťou triedy orgánových systémov „Infekcie a nákazy“.</w:t>
      </w:r>
    </w:p>
    <w:p w14:paraId="7D4F3765" w14:textId="77777777" w:rsidR="007C4FC0" w:rsidRPr="0050617E" w:rsidRDefault="007C4FC0" w:rsidP="007C4FC0">
      <w:r>
        <w:rPr>
          <w:szCs w:val="22"/>
          <w:vertAlign w:val="superscript"/>
        </w:rPr>
        <w:t>c</w:t>
      </w:r>
      <w:r>
        <w:rPr>
          <w:szCs w:val="22"/>
        </w:rPr>
        <w:t xml:space="preserve"> Neutropénia zahŕňa nasledujúce PTs: neutropénia, znížený počet neutrofilov.</w:t>
      </w:r>
    </w:p>
    <w:p w14:paraId="630D0743" w14:textId="77777777" w:rsidR="007C4FC0" w:rsidRPr="0050617E" w:rsidRDefault="007C4FC0" w:rsidP="007C4FC0">
      <w:r>
        <w:rPr>
          <w:szCs w:val="22"/>
          <w:vertAlign w:val="superscript"/>
        </w:rPr>
        <w:t>d</w:t>
      </w:r>
      <w:r>
        <w:rPr>
          <w:szCs w:val="22"/>
        </w:rPr>
        <w:t xml:space="preserve"> Leukopénia zahŕňa nasledujúce PTs: leukopénia, znížený počet bielych krviniek.</w:t>
      </w:r>
    </w:p>
    <w:p w14:paraId="05DC9300" w14:textId="77777777" w:rsidR="007C4FC0" w:rsidRPr="0050617E" w:rsidRDefault="007C4FC0" w:rsidP="007C4FC0">
      <w:r>
        <w:rPr>
          <w:szCs w:val="22"/>
          <w:vertAlign w:val="superscript"/>
        </w:rPr>
        <w:t>e</w:t>
      </w:r>
      <w:r>
        <w:rPr>
          <w:szCs w:val="22"/>
        </w:rPr>
        <w:t xml:space="preserve"> Anémia zahŕňa nasledujúce PTs: anémia, znížený hemoglobín, znížený hematokrit.</w:t>
      </w:r>
    </w:p>
    <w:p w14:paraId="7A000B90" w14:textId="77777777" w:rsidR="007C4FC0" w:rsidRPr="0050617E" w:rsidRDefault="007C4FC0" w:rsidP="007C4FC0">
      <w:r>
        <w:rPr>
          <w:szCs w:val="22"/>
          <w:vertAlign w:val="superscript"/>
        </w:rPr>
        <w:t>f</w:t>
      </w:r>
      <w:r>
        <w:rPr>
          <w:szCs w:val="22"/>
        </w:rPr>
        <w:t xml:space="preserve"> Trombocytopénia zahŕňa nasledujúce PTs: trombocytopénia, znížený počet krvných doštičiek.</w:t>
      </w:r>
    </w:p>
    <w:p w14:paraId="6EC885BA" w14:textId="77777777" w:rsidR="007C4FC0" w:rsidRPr="0050617E" w:rsidRDefault="007C4FC0" w:rsidP="007C4FC0">
      <w:r>
        <w:rPr>
          <w:szCs w:val="22"/>
          <w:vertAlign w:val="superscript"/>
        </w:rPr>
        <w:t>g</w:t>
      </w:r>
      <w:r>
        <w:rPr>
          <w:szCs w:val="22"/>
        </w:rPr>
        <w:t xml:space="preserve"> Stomatitída zahŕňa nasledujúce PTs: aftózna stomatitída, cheilitída, glositída, glosodýnia, ulcerácia v ústach, zápal sliznice, bolesť v ústach, orofaryngeálny diskomfort, orofaryngeálna bolesť, stomatitída.</w:t>
      </w:r>
    </w:p>
    <w:p w14:paraId="1DBF1880" w14:textId="77777777" w:rsidR="007C4FC0" w:rsidRPr="0050617E" w:rsidRDefault="007C4FC0" w:rsidP="007C4FC0">
      <w:r>
        <w:rPr>
          <w:szCs w:val="22"/>
          <w:vertAlign w:val="superscript"/>
        </w:rPr>
        <w:t>h</w:t>
      </w:r>
      <w:r>
        <w:rPr>
          <w:szCs w:val="22"/>
        </w:rPr>
        <w:t xml:space="preserve"> Vyrážka zahŕňa nasledujúce PTs: vyrážka, makulopapulárna vyrážka, svrbiaca vyrážka, erytematózna vyrážka, papulárna vyrážka, dermatitída, akneiformná dermatitída, toxická kožná erupcia.</w:t>
      </w:r>
    </w:p>
    <w:p w14:paraId="471B9794" w14:textId="77777777" w:rsidR="007C4FC0" w:rsidRPr="0050617E" w:rsidRDefault="007C4FC0" w:rsidP="007C4FC0"/>
    <w:p w14:paraId="0892E1A2" w14:textId="77777777" w:rsidR="007C4FC0" w:rsidRDefault="007C4FC0" w:rsidP="007C4FC0">
      <w:pPr>
        <w:pStyle w:val="HeadingUnderlined"/>
      </w:pPr>
      <w:r>
        <w:t>Opis vybraných nežiaducich reakcií</w:t>
      </w:r>
    </w:p>
    <w:p w14:paraId="05E6C7AA" w14:textId="77777777" w:rsidR="004A568B" w:rsidRPr="004A568B" w:rsidRDefault="004A568B" w:rsidP="00BD2646">
      <w:pPr>
        <w:rPr>
          <w:lang w:bidi="ar-SA"/>
        </w:rPr>
      </w:pPr>
    </w:p>
    <w:p w14:paraId="01868700" w14:textId="77777777" w:rsidR="007C4FC0" w:rsidRPr="0050617E" w:rsidRDefault="007C4FC0" w:rsidP="007C4FC0">
      <w:pPr>
        <w:pStyle w:val="HeadingEmphasis"/>
      </w:pPr>
      <w:r>
        <w:t>Neutropénia</w:t>
      </w:r>
    </w:p>
    <w:p w14:paraId="20F5ADFE" w14:textId="77777777" w:rsidR="007C4FC0" w:rsidRPr="0050617E" w:rsidRDefault="007C4FC0" w:rsidP="007C4FC0">
      <w:r>
        <w:rPr>
          <w:szCs w:val="22"/>
        </w:rPr>
        <w:t>U pacientok, ktoré v štúdii PALOMA3 dostávali fulvestrant v kombinácii s palbociklibom sa neutropénia akéhokoľvek stupňa hlásila u 2</w:t>
      </w:r>
      <w:r w:rsidR="00BE2AF4">
        <w:rPr>
          <w:szCs w:val="22"/>
        </w:rPr>
        <w:t>90</w:t>
      </w:r>
      <w:r>
        <w:rPr>
          <w:szCs w:val="22"/>
        </w:rPr>
        <w:t xml:space="preserve"> (8</w:t>
      </w:r>
      <w:r w:rsidR="00BE2AF4">
        <w:rPr>
          <w:szCs w:val="22"/>
        </w:rPr>
        <w:t>4</w:t>
      </w:r>
      <w:r>
        <w:rPr>
          <w:szCs w:val="22"/>
        </w:rPr>
        <w:t>,</w:t>
      </w:r>
      <w:r w:rsidR="00BE2AF4">
        <w:rPr>
          <w:szCs w:val="22"/>
        </w:rPr>
        <w:t>1</w:t>
      </w:r>
      <w:r>
        <w:rPr>
          <w:szCs w:val="22"/>
        </w:rPr>
        <w:t> %) pacientok, neutropénia stupňa 3 sa hlásila u </w:t>
      </w:r>
      <w:r w:rsidR="00BE2AF4">
        <w:rPr>
          <w:szCs w:val="22"/>
        </w:rPr>
        <w:t>200</w:t>
      </w:r>
      <w:r>
        <w:rPr>
          <w:szCs w:val="22"/>
        </w:rPr>
        <w:t xml:space="preserve"> (5</w:t>
      </w:r>
      <w:r w:rsidR="00BE2AF4">
        <w:rPr>
          <w:szCs w:val="22"/>
        </w:rPr>
        <w:t>8</w:t>
      </w:r>
      <w:r>
        <w:rPr>
          <w:szCs w:val="22"/>
        </w:rPr>
        <w:t>,</w:t>
      </w:r>
      <w:r w:rsidR="00BE2AF4">
        <w:rPr>
          <w:szCs w:val="22"/>
        </w:rPr>
        <w:t>0</w:t>
      </w:r>
      <w:r>
        <w:rPr>
          <w:szCs w:val="22"/>
        </w:rPr>
        <w:t> %) pacientok a neutropénia stupňa 4 sa hlásila u </w:t>
      </w:r>
      <w:r w:rsidR="00BE2AF4">
        <w:rPr>
          <w:szCs w:val="22"/>
        </w:rPr>
        <w:t>40</w:t>
      </w:r>
      <w:r>
        <w:rPr>
          <w:szCs w:val="22"/>
        </w:rPr>
        <w:t xml:space="preserve"> (1</w:t>
      </w:r>
      <w:r w:rsidR="00BE2AF4">
        <w:rPr>
          <w:szCs w:val="22"/>
        </w:rPr>
        <w:t>1</w:t>
      </w:r>
      <w:r>
        <w:rPr>
          <w:szCs w:val="22"/>
        </w:rPr>
        <w:t>,</w:t>
      </w:r>
      <w:r w:rsidR="00BE2AF4">
        <w:rPr>
          <w:szCs w:val="22"/>
        </w:rPr>
        <w:t>6</w:t>
      </w:r>
      <w:r>
        <w:rPr>
          <w:szCs w:val="22"/>
        </w:rPr>
        <w:t> %) pacientok. V skupine s fulvestrantom + placebo (n = 172) sa neutropénia akéhokoľvek stupňa hlásila u </w:t>
      </w:r>
      <w:r w:rsidR="00BE2AF4">
        <w:rPr>
          <w:szCs w:val="22"/>
        </w:rPr>
        <w:t>6</w:t>
      </w:r>
      <w:r>
        <w:rPr>
          <w:szCs w:val="22"/>
        </w:rPr>
        <w:t xml:space="preserve"> (</w:t>
      </w:r>
      <w:r w:rsidR="00BE2AF4">
        <w:rPr>
          <w:szCs w:val="22"/>
        </w:rPr>
        <w:t>3</w:t>
      </w:r>
      <w:r>
        <w:rPr>
          <w:szCs w:val="22"/>
        </w:rPr>
        <w:t>,</w:t>
      </w:r>
      <w:r w:rsidR="00BE2AF4">
        <w:rPr>
          <w:szCs w:val="22"/>
        </w:rPr>
        <w:t>5</w:t>
      </w:r>
      <w:r>
        <w:rPr>
          <w:szCs w:val="22"/>
        </w:rPr>
        <w:t> %) pacientok. V skupine s fulvestrantom + placebom sa nehlásila žiadna neutropénia stupňa </w:t>
      </w:r>
      <w:r w:rsidR="00BE2AF4">
        <w:rPr>
          <w:szCs w:val="22"/>
        </w:rPr>
        <w:t>3 a </w:t>
      </w:r>
      <w:r>
        <w:rPr>
          <w:szCs w:val="22"/>
        </w:rPr>
        <w:t>4.</w:t>
      </w:r>
    </w:p>
    <w:p w14:paraId="0C20BC73" w14:textId="77777777" w:rsidR="007C4FC0" w:rsidRPr="0050617E" w:rsidRDefault="007C4FC0" w:rsidP="007C4FC0"/>
    <w:p w14:paraId="5EEA3838" w14:textId="77777777" w:rsidR="007C4FC0" w:rsidRPr="0050617E" w:rsidRDefault="007C4FC0" w:rsidP="007C4FC0">
      <w:r>
        <w:rPr>
          <w:szCs w:val="22"/>
        </w:rPr>
        <w:t>U pacientok dostávajúcich fulvestrant v kombinácii s palbociklibom bol medián času do prvej epizódy neutropénie akéhokoľvek stupňa 15 dní (rozsah: 13 – </w:t>
      </w:r>
      <w:r w:rsidR="00BE2AF4">
        <w:rPr>
          <w:szCs w:val="22"/>
        </w:rPr>
        <w:t>512 dní</w:t>
      </w:r>
      <w:r>
        <w:rPr>
          <w:szCs w:val="22"/>
        </w:rPr>
        <w:t xml:space="preserve">) a medián trvania neutropénie stupňa ≥ 3 bol </w:t>
      </w:r>
      <w:r w:rsidR="00BE2AF4">
        <w:rPr>
          <w:szCs w:val="22"/>
        </w:rPr>
        <w:t>16</w:t>
      </w:r>
      <w:r>
        <w:rPr>
          <w:szCs w:val="22"/>
        </w:rPr>
        <w:t> dní. Febrilná neutropénia sa hlásila u</w:t>
      </w:r>
      <w:r w:rsidR="00BE2AF4">
        <w:rPr>
          <w:szCs w:val="22"/>
        </w:rPr>
        <w:t> 3 (</w:t>
      </w:r>
      <w:r>
        <w:rPr>
          <w:szCs w:val="22"/>
        </w:rPr>
        <w:t>0,9 %</w:t>
      </w:r>
      <w:r w:rsidR="00BE2AF4">
        <w:rPr>
          <w:szCs w:val="22"/>
        </w:rPr>
        <w:t>)</w:t>
      </w:r>
      <w:r>
        <w:rPr>
          <w:szCs w:val="22"/>
        </w:rPr>
        <w:t xml:space="preserve"> pacientok dostávajúcich fulvestrant v kombinácii s palbociklibom.</w:t>
      </w:r>
    </w:p>
    <w:p w14:paraId="5A7B9386" w14:textId="77777777" w:rsidR="00974574" w:rsidRPr="00FC349A" w:rsidRDefault="00974574" w:rsidP="00974574">
      <w:pPr>
        <w:autoSpaceDE w:val="0"/>
        <w:autoSpaceDN w:val="0"/>
        <w:adjustRightInd w:val="0"/>
        <w:spacing w:line="240" w:lineRule="auto"/>
        <w:jc w:val="both"/>
      </w:pPr>
    </w:p>
    <w:p w14:paraId="51D74F4D" w14:textId="77777777" w:rsidR="00B12D42" w:rsidRDefault="00B12D42" w:rsidP="00B12D42">
      <w:pPr>
        <w:keepNext/>
        <w:autoSpaceDE w:val="0"/>
        <w:autoSpaceDN w:val="0"/>
        <w:adjustRightInd w:val="0"/>
        <w:spacing w:line="240" w:lineRule="auto"/>
        <w:rPr>
          <w:u w:val="single"/>
        </w:rPr>
      </w:pPr>
      <w:r w:rsidRPr="00BF5AB0">
        <w:rPr>
          <w:u w:val="single"/>
        </w:rPr>
        <w:t>Hlásenie podozrení na nežiaduce reakcie</w:t>
      </w:r>
    </w:p>
    <w:p w14:paraId="4C0A0BB9" w14:textId="77777777" w:rsidR="004A568B" w:rsidRPr="00853C5F" w:rsidRDefault="004A568B" w:rsidP="00B12D42">
      <w:pPr>
        <w:keepNext/>
        <w:autoSpaceDE w:val="0"/>
        <w:autoSpaceDN w:val="0"/>
        <w:adjustRightInd w:val="0"/>
        <w:spacing w:line="240" w:lineRule="auto"/>
        <w:rPr>
          <w:u w:val="single"/>
        </w:rPr>
      </w:pPr>
    </w:p>
    <w:p w14:paraId="38708E60" w14:textId="2143FAD7" w:rsidR="00B12D42" w:rsidRPr="00853C5F" w:rsidRDefault="00B12D42" w:rsidP="00B12D42">
      <w:pPr>
        <w:autoSpaceDE w:val="0"/>
        <w:autoSpaceDN w:val="0"/>
        <w:adjustRightInd w:val="0"/>
        <w:spacing w:line="240" w:lineRule="auto"/>
      </w:pPr>
      <w:r w:rsidRPr="00853C5F">
        <w:t>Hlásenie podozrení na nežiaduce reakcie po registrácii lieku je dôležité. Umožňuje priebežné monitorovanie pomeru prínosu a rizika lieku. Od zdravotníckych pracovníkov sa vyžaduje, aby hlásili akékoľvek podozrenia na</w:t>
      </w:r>
      <w:r>
        <w:t> </w:t>
      </w:r>
      <w:r w:rsidRPr="00BF5AB0">
        <w:t>nežiaduce reakcie</w:t>
      </w:r>
      <w:r>
        <w:t xml:space="preserve"> na</w:t>
      </w:r>
      <w:r w:rsidRPr="00BF5AB0">
        <w:t xml:space="preserve"> </w:t>
      </w:r>
      <w:r w:rsidRPr="00853C5F">
        <w:rPr>
          <w:highlight w:val="lightGray"/>
        </w:rPr>
        <w:t>národn</w:t>
      </w:r>
      <w:r>
        <w:rPr>
          <w:highlight w:val="lightGray"/>
        </w:rPr>
        <w:t>é</w:t>
      </w:r>
      <w:r w:rsidRPr="00853C5F">
        <w:rPr>
          <w:highlight w:val="lightGray"/>
        </w:rPr>
        <w:t xml:space="preserve"> </w:t>
      </w:r>
      <w:r>
        <w:rPr>
          <w:highlight w:val="lightGray"/>
        </w:rPr>
        <w:t>centrum</w:t>
      </w:r>
      <w:r w:rsidRPr="00853C5F">
        <w:rPr>
          <w:highlight w:val="lightGray"/>
        </w:rPr>
        <w:t xml:space="preserve"> hlásenia uveden</w:t>
      </w:r>
      <w:r>
        <w:rPr>
          <w:highlight w:val="lightGray"/>
        </w:rPr>
        <w:t>é</w:t>
      </w:r>
      <w:r w:rsidRPr="00853C5F">
        <w:rPr>
          <w:highlight w:val="lightGray"/>
        </w:rPr>
        <w:t xml:space="preserve"> v </w:t>
      </w:r>
      <w:hyperlink r:id="rId11">
        <w:r w:rsidRPr="00085939">
          <w:rPr>
            <w:rStyle w:val="Hyperlink"/>
            <w:highlight w:val="lightGray"/>
          </w:rPr>
          <w:t>Prílohe V</w:t>
        </w:r>
      </w:hyperlink>
      <w:r w:rsidRPr="00085939">
        <w:rPr>
          <w:color w:val="008000"/>
        </w:rPr>
        <w:t>.</w:t>
      </w:r>
    </w:p>
    <w:p w14:paraId="5112CE5E" w14:textId="77777777" w:rsidR="008D35AD" w:rsidRPr="00891D76" w:rsidRDefault="008D35AD" w:rsidP="00204AAB">
      <w:pPr>
        <w:spacing w:line="240" w:lineRule="auto"/>
      </w:pPr>
    </w:p>
    <w:p w14:paraId="5983CFA7" w14:textId="77777777" w:rsidR="00812D16" w:rsidRPr="00891D76" w:rsidRDefault="00812D16" w:rsidP="00D408CD">
      <w:pPr>
        <w:keepNext/>
        <w:numPr>
          <w:ilvl w:val="1"/>
          <w:numId w:val="6"/>
        </w:numPr>
        <w:spacing w:line="240" w:lineRule="auto"/>
        <w:outlineLvl w:val="0"/>
      </w:pPr>
      <w:r w:rsidRPr="00BF5AB0">
        <w:rPr>
          <w:b/>
        </w:rPr>
        <w:lastRenderedPageBreak/>
        <w:t>Predávkovanie</w:t>
      </w:r>
    </w:p>
    <w:p w14:paraId="30C21BE6" w14:textId="77777777" w:rsidR="00812D16" w:rsidRPr="0082445A" w:rsidRDefault="00812D16" w:rsidP="00A17E8D">
      <w:pPr>
        <w:keepNext/>
        <w:spacing w:line="240" w:lineRule="auto"/>
        <w:ind w:left="567" w:hanging="567"/>
      </w:pPr>
    </w:p>
    <w:p w14:paraId="21B5256B" w14:textId="77777777" w:rsidR="00FC349A" w:rsidRPr="00A72672" w:rsidRDefault="00974574" w:rsidP="00FC349A">
      <w:pPr>
        <w:spacing w:line="240" w:lineRule="auto"/>
      </w:pPr>
      <w:r w:rsidRPr="00141425">
        <w:rPr>
          <w:rFonts w:eastAsia="EFPPNA+TimesNewRoman"/>
          <w:szCs w:val="22"/>
        </w:rPr>
        <w:t xml:space="preserve">Sú známe jednotlivé hlásenia predávkovania </w:t>
      </w:r>
      <w:r>
        <w:rPr>
          <w:rFonts w:eastAsia="EFPPNA+TimesNewRoman"/>
          <w:szCs w:val="22"/>
        </w:rPr>
        <w:t>fulvestrantom</w:t>
      </w:r>
      <w:r w:rsidRPr="00141425">
        <w:rPr>
          <w:rFonts w:eastAsia="EFPPNA+TimesNewRoman"/>
          <w:szCs w:val="22"/>
        </w:rPr>
        <w:t xml:space="preserve"> u ľudí. V prípade predávkovania sa odporúča symptomatická podporná liečba. </w:t>
      </w:r>
      <w:r w:rsidR="00FC349A">
        <w:t>Štúdie na zvieratách udávajú, že okrem účinkov priamo alebo nepriamo spojených s</w:t>
      </w:r>
      <w:r w:rsidR="00265610">
        <w:t> </w:t>
      </w:r>
      <w:r w:rsidR="00FC349A">
        <w:t>antiestrogénnou aktivitou, sa pri vyšších dávkach fulvestrantu nepreukázali žiadne iné účinky (pozri časť 5.3).</w:t>
      </w:r>
    </w:p>
    <w:p w14:paraId="3D692BB3" w14:textId="77777777" w:rsidR="007E4269" w:rsidRDefault="007E4269" w:rsidP="00204AAB">
      <w:pPr>
        <w:spacing w:line="240" w:lineRule="auto"/>
      </w:pPr>
    </w:p>
    <w:p w14:paraId="06BE43DA" w14:textId="77777777" w:rsidR="00FC349A" w:rsidRDefault="00FC349A" w:rsidP="00204AAB">
      <w:pPr>
        <w:spacing w:line="240" w:lineRule="auto"/>
      </w:pPr>
    </w:p>
    <w:p w14:paraId="4C3DC328" w14:textId="77777777" w:rsidR="00812D16" w:rsidRPr="0082445A" w:rsidRDefault="00DA61B9" w:rsidP="00CF10C1">
      <w:pPr>
        <w:keepNext/>
        <w:numPr>
          <w:ilvl w:val="0"/>
          <w:numId w:val="6"/>
        </w:numPr>
        <w:suppressAutoHyphens/>
        <w:spacing w:line="240" w:lineRule="auto"/>
        <w:ind w:left="567" w:hanging="567"/>
      </w:pPr>
      <w:r w:rsidRPr="00BF5AB0">
        <w:rPr>
          <w:b/>
        </w:rPr>
        <w:t>FARM</w:t>
      </w:r>
      <w:r w:rsidRPr="00891D76">
        <w:rPr>
          <w:b/>
        </w:rPr>
        <w:t>AKOLOGICKÉ VLASTNOSTI</w:t>
      </w:r>
    </w:p>
    <w:p w14:paraId="7874C1E0" w14:textId="77777777" w:rsidR="00812D16" w:rsidRPr="0082445A" w:rsidRDefault="00812D16" w:rsidP="00085939">
      <w:pPr>
        <w:keepNext/>
        <w:spacing w:line="240" w:lineRule="auto"/>
      </w:pPr>
    </w:p>
    <w:p w14:paraId="323EA13E" w14:textId="77777777" w:rsidR="00812D16" w:rsidRPr="00891D76" w:rsidRDefault="00812D16" w:rsidP="00D408CD">
      <w:pPr>
        <w:keepNext/>
        <w:numPr>
          <w:ilvl w:val="1"/>
          <w:numId w:val="6"/>
        </w:numPr>
        <w:spacing w:line="240" w:lineRule="auto"/>
        <w:outlineLvl w:val="0"/>
      </w:pPr>
      <w:r w:rsidRPr="00BF5AB0">
        <w:rPr>
          <w:b/>
        </w:rPr>
        <w:t>Farmakodynamické vlastnosti</w:t>
      </w:r>
    </w:p>
    <w:p w14:paraId="27BC8C89" w14:textId="77777777" w:rsidR="00812D16" w:rsidRPr="0082445A" w:rsidRDefault="00812D16" w:rsidP="00085939">
      <w:pPr>
        <w:keepNext/>
        <w:spacing w:line="240" w:lineRule="auto"/>
      </w:pPr>
    </w:p>
    <w:p w14:paraId="0768226A" w14:textId="77777777" w:rsidR="00812D16" w:rsidRPr="00A72672" w:rsidRDefault="00812D16" w:rsidP="00204AAB">
      <w:pPr>
        <w:spacing w:line="240" w:lineRule="auto"/>
        <w:outlineLvl w:val="0"/>
      </w:pPr>
      <w:r w:rsidRPr="00A72672">
        <w:t xml:space="preserve">Farmakoterapeutická skupina: </w:t>
      </w:r>
      <w:r w:rsidR="00CD42FB" w:rsidRPr="00CD42FB">
        <w:t>Endokrinná liečba</w:t>
      </w:r>
      <w:r w:rsidRPr="00A72672">
        <w:t xml:space="preserve">, </w:t>
      </w:r>
      <w:r w:rsidR="00CD42FB" w:rsidRPr="00CD42FB">
        <w:t>Antiestrogény</w:t>
      </w:r>
      <w:r w:rsidR="00CD42FB">
        <w:t xml:space="preserve">, </w:t>
      </w:r>
      <w:r w:rsidRPr="00A72672">
        <w:t xml:space="preserve">ATC kód: </w:t>
      </w:r>
      <w:r w:rsidR="00CD42FB" w:rsidRPr="00CD42FB">
        <w:t>L02BA03</w:t>
      </w:r>
    </w:p>
    <w:p w14:paraId="40FCEA4A" w14:textId="77777777" w:rsidR="00812D16" w:rsidRPr="00A72672" w:rsidRDefault="00812D16" w:rsidP="00204AAB">
      <w:pPr>
        <w:spacing w:line="240" w:lineRule="auto"/>
      </w:pPr>
    </w:p>
    <w:p w14:paraId="41B4F20C" w14:textId="77777777" w:rsidR="00812D16" w:rsidRDefault="00812D16" w:rsidP="00A17E8D">
      <w:pPr>
        <w:keepNext/>
        <w:spacing w:line="240" w:lineRule="auto"/>
        <w:ind w:left="567" w:hanging="567"/>
        <w:rPr>
          <w:u w:val="single"/>
        </w:rPr>
      </w:pPr>
      <w:r>
        <w:rPr>
          <w:u w:val="single"/>
        </w:rPr>
        <w:t>Mechanizmus</w:t>
      </w:r>
      <w:r w:rsidRPr="00BF5AB0">
        <w:rPr>
          <w:u w:val="single"/>
        </w:rPr>
        <w:t xml:space="preserve"> ú</w:t>
      </w:r>
      <w:r w:rsidRPr="00891D76">
        <w:rPr>
          <w:u w:val="single"/>
        </w:rPr>
        <w:t>činku</w:t>
      </w:r>
      <w:r w:rsidR="00CD42FB">
        <w:rPr>
          <w:u w:val="single"/>
        </w:rPr>
        <w:t xml:space="preserve"> a f</w:t>
      </w:r>
      <w:r w:rsidR="00CD42FB" w:rsidRPr="00A72672">
        <w:rPr>
          <w:u w:val="single"/>
        </w:rPr>
        <w:t>armakodynamické účinky</w:t>
      </w:r>
    </w:p>
    <w:p w14:paraId="55B6960B" w14:textId="77777777" w:rsidR="004A568B" w:rsidRPr="0082445A" w:rsidRDefault="004A568B" w:rsidP="00A17E8D">
      <w:pPr>
        <w:keepNext/>
        <w:spacing w:line="240" w:lineRule="auto"/>
        <w:ind w:left="567" w:hanging="567"/>
      </w:pPr>
    </w:p>
    <w:p w14:paraId="58A6FC1C" w14:textId="77777777" w:rsidR="00CD42FB" w:rsidRDefault="00CD42FB" w:rsidP="00CD42FB">
      <w:pPr>
        <w:autoSpaceDE w:val="0"/>
        <w:autoSpaceDN w:val="0"/>
        <w:adjustRightInd w:val="0"/>
        <w:spacing w:line="240" w:lineRule="auto"/>
      </w:pPr>
      <w:r>
        <w:t>Fulvestrant je kompetitívny antagonista estrogénového receptora (ER)</w:t>
      </w:r>
      <w:r w:rsidR="00265610">
        <w:t xml:space="preserve"> s </w:t>
      </w:r>
      <w:r>
        <w:t>afinitou porovnateľnou</w:t>
      </w:r>
      <w:r w:rsidR="00265610">
        <w:t xml:space="preserve"> s </w:t>
      </w:r>
      <w:r>
        <w:t>estradiolom. Fulvestrant blokuje trofický účinok estrogénov bez akejkoľvek čiastočnej agonistickej (estrogénu podobnej) aktivity. Mechanizmus účinku je spojený</w:t>
      </w:r>
      <w:r w:rsidR="00265610">
        <w:t xml:space="preserve"> s </w:t>
      </w:r>
      <w:r>
        <w:t>potlačením hladín proteínu estrogénového receptora.</w:t>
      </w:r>
    </w:p>
    <w:p w14:paraId="1922AF64" w14:textId="77777777" w:rsidR="00CD42FB" w:rsidRDefault="00CD42FB" w:rsidP="00CD42FB">
      <w:pPr>
        <w:autoSpaceDE w:val="0"/>
        <w:autoSpaceDN w:val="0"/>
        <w:adjustRightInd w:val="0"/>
        <w:spacing w:line="240" w:lineRule="auto"/>
      </w:pPr>
      <w:r>
        <w:t>Klinické štúdie u postmenopauzálnych žien</w:t>
      </w:r>
      <w:r w:rsidR="00265610">
        <w:t xml:space="preserve"> s </w:t>
      </w:r>
      <w:r>
        <w:t>primárnou rakovinou prsníka preukázali, že fulvestrant významne znižuje ER proteín</w:t>
      </w:r>
      <w:r w:rsidR="00265610">
        <w:t xml:space="preserve"> v </w:t>
      </w:r>
      <w:r>
        <w:t>ER pozitívnych nádoroch v porovnaní</w:t>
      </w:r>
      <w:r w:rsidR="00265610">
        <w:t xml:space="preserve"> s </w:t>
      </w:r>
      <w:r>
        <w:t>placebom. Taktiež sa pozorovalo významné zníženie expresie progesterónového receptora bez agonistického účinku na vnútorný estrogén. Tiež sa preukázalo, že fulvestrant 500</w:t>
      </w:r>
      <w:r w:rsidR="00265610">
        <w:t> mg</w:t>
      </w:r>
      <w:r>
        <w:t xml:space="preserve"> znižuje ER a proliferáciu markeru Ki67, vo väčšej miere ako fulvestrant 250</w:t>
      </w:r>
      <w:r w:rsidR="00265610">
        <w:t> mg v </w:t>
      </w:r>
      <w:r>
        <w:t>nádoroch prsníka</w:t>
      </w:r>
      <w:r w:rsidR="00265610">
        <w:t xml:space="preserve"> v </w:t>
      </w:r>
      <w:r>
        <w:t>postmenopauzálnej neoadjuvantnej liečbe.</w:t>
      </w:r>
    </w:p>
    <w:p w14:paraId="62AF5469" w14:textId="77777777" w:rsidR="00CD42FB" w:rsidRDefault="00CD42FB" w:rsidP="00204AAB">
      <w:pPr>
        <w:autoSpaceDE w:val="0"/>
        <w:autoSpaceDN w:val="0"/>
        <w:adjustRightInd w:val="0"/>
        <w:spacing w:line="240" w:lineRule="auto"/>
      </w:pPr>
    </w:p>
    <w:p w14:paraId="7B462C1D" w14:textId="77777777" w:rsidR="00812D16" w:rsidRDefault="00812D16" w:rsidP="00A17E8D">
      <w:pPr>
        <w:keepNext/>
        <w:spacing w:line="240" w:lineRule="auto"/>
        <w:ind w:left="567" w:hanging="567"/>
        <w:rPr>
          <w:u w:val="single"/>
        </w:rPr>
      </w:pPr>
      <w:r w:rsidRPr="007E0883">
        <w:rPr>
          <w:u w:val="single"/>
        </w:rPr>
        <w:t>Klinická účinnosť a</w:t>
      </w:r>
      <w:r w:rsidR="0023592E">
        <w:rPr>
          <w:u w:val="single"/>
        </w:rPr>
        <w:t> </w:t>
      </w:r>
      <w:r w:rsidRPr="007E0883">
        <w:rPr>
          <w:u w:val="single"/>
        </w:rPr>
        <w:t>bezpečnosť</w:t>
      </w:r>
      <w:r w:rsidR="0023592E">
        <w:rPr>
          <w:u w:val="single"/>
        </w:rPr>
        <w:t xml:space="preserve"> pri pokročilom karcinóme prsníka</w:t>
      </w:r>
    </w:p>
    <w:p w14:paraId="4E174AEC" w14:textId="77777777" w:rsidR="006A66E0" w:rsidRDefault="006A66E0" w:rsidP="00A17E8D">
      <w:pPr>
        <w:keepNext/>
        <w:spacing w:line="240" w:lineRule="auto"/>
        <w:ind w:left="567" w:hanging="567"/>
        <w:rPr>
          <w:u w:val="single"/>
        </w:rPr>
      </w:pPr>
    </w:p>
    <w:p w14:paraId="6EA21945" w14:textId="77777777" w:rsidR="006A66E0" w:rsidRPr="0082445A" w:rsidRDefault="006A66E0" w:rsidP="00A17E8D">
      <w:pPr>
        <w:keepNext/>
        <w:spacing w:line="240" w:lineRule="auto"/>
        <w:ind w:left="567" w:hanging="567"/>
      </w:pPr>
      <w:r>
        <w:rPr>
          <w:i/>
          <w:iCs/>
          <w:szCs w:val="22"/>
        </w:rPr>
        <w:t>Monoterapia</w:t>
      </w:r>
    </w:p>
    <w:p w14:paraId="5BB06E97" w14:textId="77777777" w:rsidR="00CD42FB" w:rsidRDefault="007E0883" w:rsidP="007E0883">
      <w:pPr>
        <w:spacing w:line="240" w:lineRule="auto"/>
      </w:pPr>
      <w:r>
        <w:t xml:space="preserve">Klinickú štúdiu fázy </w:t>
      </w:r>
      <w:r w:rsidR="00974574">
        <w:t xml:space="preserve">3 </w:t>
      </w:r>
      <w:r>
        <w:t>ukončilo 736 postmenopauzálnych žien</w:t>
      </w:r>
      <w:r w:rsidR="00265610">
        <w:t xml:space="preserve"> s </w:t>
      </w:r>
      <w:r>
        <w:t>pokročilým karcinómom prsníka, ktoré mali rekurenciu ochorenia počas alebo po adjuvantnej endokrinnej liečbe alebo progresii následnej endokrinnej liečby pokročilého ochorenia. Štúdia zahŕňala 423 pacientok, ktoré recidivovali alebo mali progresiu počas antiestrogénnej liečby (AE podskupina) a 313 pacientok, ktoré recidivovali alebo mali progresiu počas liečby inhibítorom aromatázy (AI podskupina). Táto štúdia porovnávala účinnosť a bezpečnosť fulvestrantu 500</w:t>
      </w:r>
      <w:r w:rsidR="00265610">
        <w:t> mg</w:t>
      </w:r>
      <w:r>
        <w:t xml:space="preserve"> (n=362)</w:t>
      </w:r>
      <w:r w:rsidR="00265610">
        <w:t xml:space="preserve"> s </w:t>
      </w:r>
      <w:r>
        <w:t>fulvestrantom 250</w:t>
      </w:r>
      <w:r w:rsidR="00265610">
        <w:t> mg</w:t>
      </w:r>
      <w:r>
        <w:t xml:space="preserve"> (n=374). Prežívanie bez progresie (progression-free survival, PFS) bolo primárnym cieľom, kľúčové sekundárne ciele účinnosti zahŕňali objektívnu mieru odpovede (objective response rate, ORR), mieru klinického prínosu (clinical benefit rate, CBR) a celkové prežívanie (overall survival, OS). Výsledky účinnosti pre CONFIRM štúdiu sú zhrnuté</w:t>
      </w:r>
      <w:r w:rsidR="00265610">
        <w:t xml:space="preserve"> v </w:t>
      </w:r>
      <w:r>
        <w:t xml:space="preserve">tabuľke </w:t>
      </w:r>
      <w:r w:rsidR="002C32F3">
        <w:t>3</w:t>
      </w:r>
      <w:r>
        <w:t>.</w:t>
      </w:r>
    </w:p>
    <w:p w14:paraId="1A8F80E2" w14:textId="77777777" w:rsidR="00CD42FB" w:rsidRDefault="00CD42FB" w:rsidP="00204AAB">
      <w:pPr>
        <w:spacing w:line="240" w:lineRule="auto"/>
      </w:pPr>
    </w:p>
    <w:p w14:paraId="0E501268" w14:textId="77777777" w:rsidR="00CD42FB" w:rsidRPr="007E0883" w:rsidRDefault="007E0883" w:rsidP="00704EEF">
      <w:pPr>
        <w:keepNext/>
        <w:spacing w:line="240" w:lineRule="auto"/>
        <w:ind w:left="1559" w:hanging="1559"/>
        <w:rPr>
          <w:b/>
        </w:rPr>
      </w:pPr>
      <w:r>
        <w:rPr>
          <w:b/>
        </w:rPr>
        <w:lastRenderedPageBreak/>
        <w:t xml:space="preserve">Tabuľka </w:t>
      </w:r>
      <w:r w:rsidR="00C11A89">
        <w:rPr>
          <w:b/>
        </w:rPr>
        <w:t>3</w:t>
      </w:r>
      <w:r>
        <w:rPr>
          <w:b/>
        </w:rPr>
        <w:tab/>
      </w:r>
      <w:r w:rsidRPr="007E0883">
        <w:rPr>
          <w:b/>
        </w:rPr>
        <w:t>Prehľad výsledkov primárneho cieľa účinnosti (PFS) a kľúčových sekundárnych</w:t>
      </w:r>
      <w:r>
        <w:rPr>
          <w:b/>
        </w:rPr>
        <w:t xml:space="preserve"> </w:t>
      </w:r>
      <w:r w:rsidRPr="007E0883">
        <w:rPr>
          <w:b/>
        </w:rPr>
        <w:t>cieľov účinnosti</w:t>
      </w:r>
      <w:r w:rsidR="00265610">
        <w:rPr>
          <w:b/>
        </w:rPr>
        <w:t xml:space="preserve"> v </w:t>
      </w:r>
      <w:r w:rsidRPr="007E0883">
        <w:rPr>
          <w:b/>
        </w:rPr>
        <w:t>štúdii CONFIRM</w:t>
      </w: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617"/>
        <w:gridCol w:w="1509"/>
        <w:gridCol w:w="1315"/>
        <w:gridCol w:w="1315"/>
        <w:gridCol w:w="2129"/>
        <w:gridCol w:w="1333"/>
        <w:gridCol w:w="138"/>
        <w:gridCol w:w="1139"/>
        <w:gridCol w:w="144"/>
      </w:tblGrid>
      <w:tr w:rsidR="007E0883" w:rsidRPr="00D8626E" w14:paraId="76E708E6" w14:textId="77777777" w:rsidTr="007E0883">
        <w:trPr>
          <w:gridAfter w:val="1"/>
          <w:wAfter w:w="144" w:type="dxa"/>
          <w:trHeight w:val="335"/>
        </w:trPr>
        <w:tc>
          <w:tcPr>
            <w:tcW w:w="1291" w:type="dxa"/>
            <w:gridSpan w:val="2"/>
            <w:vMerge w:val="restart"/>
            <w:tcBorders>
              <w:top w:val="single" w:sz="12" w:space="0" w:color="auto"/>
              <w:left w:val="nil"/>
              <w:bottom w:val="nil"/>
              <w:right w:val="nil"/>
            </w:tcBorders>
            <w:shd w:val="clear" w:color="auto" w:fill="auto"/>
          </w:tcPr>
          <w:p w14:paraId="30DECB04" w14:textId="77777777" w:rsidR="007E0883" w:rsidRPr="00D8626E" w:rsidRDefault="007E0883" w:rsidP="007E0883">
            <w:pPr>
              <w:keepNext/>
              <w:keepLines/>
              <w:spacing w:line="240" w:lineRule="auto"/>
              <w:rPr>
                <w:b/>
                <w:bCs/>
                <w:iCs/>
                <w:szCs w:val="22"/>
              </w:rPr>
            </w:pPr>
            <w:r w:rsidRPr="00D8626E">
              <w:rPr>
                <w:b/>
                <w:sz w:val="20"/>
              </w:rPr>
              <w:t>Rôzne</w:t>
            </w:r>
          </w:p>
        </w:tc>
        <w:tc>
          <w:tcPr>
            <w:tcW w:w="1509" w:type="dxa"/>
            <w:vMerge w:val="restart"/>
            <w:tcBorders>
              <w:top w:val="single" w:sz="12" w:space="0" w:color="auto"/>
              <w:left w:val="nil"/>
              <w:bottom w:val="nil"/>
              <w:right w:val="nil"/>
            </w:tcBorders>
            <w:shd w:val="clear" w:color="auto" w:fill="auto"/>
          </w:tcPr>
          <w:p w14:paraId="6E1F2ADF" w14:textId="77777777" w:rsidR="007E0883" w:rsidRPr="00D8626E" w:rsidRDefault="007E0883" w:rsidP="007E0883">
            <w:pPr>
              <w:keepNext/>
              <w:keepLines/>
              <w:spacing w:line="240" w:lineRule="auto"/>
              <w:rPr>
                <w:b/>
                <w:bCs/>
                <w:iCs/>
                <w:szCs w:val="22"/>
              </w:rPr>
            </w:pPr>
            <w:r w:rsidRPr="00D8626E">
              <w:rPr>
                <w:b/>
                <w:bCs/>
                <w:iCs/>
                <w:szCs w:val="22"/>
              </w:rPr>
              <w:t>Typ odhadu;</w:t>
            </w:r>
          </w:p>
          <w:p w14:paraId="3CBCA5B9" w14:textId="77777777" w:rsidR="007E0883" w:rsidRPr="00D8626E" w:rsidRDefault="007E0883" w:rsidP="007E0883">
            <w:pPr>
              <w:keepNext/>
              <w:keepLines/>
              <w:spacing w:line="240" w:lineRule="auto"/>
              <w:rPr>
                <w:b/>
                <w:bCs/>
                <w:iCs/>
                <w:szCs w:val="22"/>
              </w:rPr>
            </w:pPr>
            <w:r w:rsidRPr="00D8626E">
              <w:rPr>
                <w:b/>
                <w:bCs/>
                <w:iCs/>
                <w:szCs w:val="22"/>
              </w:rPr>
              <w:t>porovnanie liečby</w:t>
            </w:r>
          </w:p>
        </w:tc>
        <w:tc>
          <w:tcPr>
            <w:tcW w:w="1315" w:type="dxa"/>
            <w:vMerge w:val="restart"/>
            <w:tcBorders>
              <w:top w:val="single" w:sz="12" w:space="0" w:color="auto"/>
              <w:left w:val="nil"/>
              <w:bottom w:val="nil"/>
              <w:right w:val="nil"/>
            </w:tcBorders>
            <w:shd w:val="clear" w:color="auto" w:fill="auto"/>
          </w:tcPr>
          <w:p w14:paraId="2C2E75A9" w14:textId="77777777" w:rsidR="007E0883" w:rsidRPr="00D8626E" w:rsidRDefault="00D8626E" w:rsidP="00A57A70">
            <w:pPr>
              <w:keepNext/>
              <w:keepLines/>
              <w:spacing w:line="240" w:lineRule="auto"/>
              <w:jc w:val="center"/>
              <w:rPr>
                <w:b/>
                <w:bCs/>
                <w:iCs/>
                <w:szCs w:val="22"/>
              </w:rPr>
            </w:pPr>
            <w:r>
              <w:rPr>
                <w:b/>
                <w:bCs/>
                <w:iCs/>
                <w:szCs w:val="22"/>
              </w:rPr>
              <w:t>f</w:t>
            </w:r>
            <w:r w:rsidR="007E0883" w:rsidRPr="00D8626E">
              <w:rPr>
                <w:b/>
                <w:bCs/>
                <w:iCs/>
                <w:szCs w:val="22"/>
              </w:rPr>
              <w:t xml:space="preserve">ulvestrant  </w:t>
            </w:r>
            <w:r w:rsidR="007E0883" w:rsidRPr="00D8626E">
              <w:rPr>
                <w:b/>
                <w:bCs/>
                <w:iCs/>
                <w:szCs w:val="22"/>
              </w:rPr>
              <w:br/>
              <w:t>500</w:t>
            </w:r>
            <w:r w:rsidR="00265610">
              <w:rPr>
                <w:b/>
                <w:bCs/>
                <w:iCs/>
                <w:szCs w:val="22"/>
              </w:rPr>
              <w:t> mg</w:t>
            </w:r>
            <w:r w:rsidR="007E0883" w:rsidRPr="00D8626E">
              <w:rPr>
                <w:b/>
                <w:bCs/>
                <w:iCs/>
                <w:szCs w:val="22"/>
              </w:rPr>
              <w:t xml:space="preserve"> </w:t>
            </w:r>
            <w:r w:rsidR="007E0883" w:rsidRPr="00D8626E">
              <w:rPr>
                <w:b/>
                <w:bCs/>
                <w:iCs/>
                <w:szCs w:val="22"/>
              </w:rPr>
              <w:br/>
              <w:t>(N=362)</w:t>
            </w:r>
          </w:p>
        </w:tc>
        <w:tc>
          <w:tcPr>
            <w:tcW w:w="1315" w:type="dxa"/>
            <w:vMerge w:val="restart"/>
            <w:tcBorders>
              <w:top w:val="single" w:sz="12" w:space="0" w:color="auto"/>
              <w:left w:val="nil"/>
              <w:bottom w:val="nil"/>
              <w:right w:val="nil"/>
            </w:tcBorders>
            <w:shd w:val="clear" w:color="auto" w:fill="auto"/>
          </w:tcPr>
          <w:p w14:paraId="0D64AADD" w14:textId="77777777" w:rsidR="007E0883" w:rsidRPr="00D8626E" w:rsidRDefault="00D8626E" w:rsidP="00A57A70">
            <w:pPr>
              <w:keepNext/>
              <w:keepLines/>
              <w:spacing w:line="240" w:lineRule="auto"/>
              <w:jc w:val="center"/>
              <w:rPr>
                <w:b/>
                <w:bCs/>
                <w:iCs/>
                <w:szCs w:val="22"/>
              </w:rPr>
            </w:pPr>
            <w:r>
              <w:rPr>
                <w:b/>
                <w:bCs/>
                <w:iCs/>
                <w:szCs w:val="22"/>
              </w:rPr>
              <w:t>f</w:t>
            </w:r>
            <w:r w:rsidR="007E0883" w:rsidRPr="00D8626E">
              <w:rPr>
                <w:b/>
                <w:bCs/>
                <w:iCs/>
                <w:szCs w:val="22"/>
              </w:rPr>
              <w:t xml:space="preserve">ulvestrant </w:t>
            </w:r>
            <w:r w:rsidR="007E0883" w:rsidRPr="00D8626E">
              <w:rPr>
                <w:b/>
                <w:bCs/>
                <w:iCs/>
                <w:szCs w:val="22"/>
              </w:rPr>
              <w:br/>
              <w:t>250</w:t>
            </w:r>
            <w:r w:rsidR="00265610">
              <w:rPr>
                <w:b/>
                <w:bCs/>
                <w:iCs/>
                <w:szCs w:val="22"/>
              </w:rPr>
              <w:t> mg</w:t>
            </w:r>
            <w:r w:rsidR="007E0883" w:rsidRPr="00D8626E">
              <w:rPr>
                <w:b/>
                <w:bCs/>
                <w:iCs/>
                <w:szCs w:val="22"/>
              </w:rPr>
              <w:t xml:space="preserve"> </w:t>
            </w:r>
            <w:r w:rsidR="007E0883" w:rsidRPr="00D8626E">
              <w:rPr>
                <w:b/>
                <w:bCs/>
                <w:iCs/>
                <w:szCs w:val="22"/>
              </w:rPr>
              <w:br/>
              <w:t>(N=374)</w:t>
            </w:r>
          </w:p>
        </w:tc>
        <w:tc>
          <w:tcPr>
            <w:tcW w:w="4739" w:type="dxa"/>
            <w:gridSpan w:val="4"/>
            <w:tcBorders>
              <w:top w:val="single" w:sz="12" w:space="0" w:color="auto"/>
              <w:left w:val="nil"/>
              <w:bottom w:val="nil"/>
              <w:right w:val="nil"/>
            </w:tcBorders>
            <w:shd w:val="clear" w:color="auto" w:fill="auto"/>
          </w:tcPr>
          <w:p w14:paraId="69FBAB49" w14:textId="77777777" w:rsidR="007E0883" w:rsidRPr="00D8626E" w:rsidRDefault="007E0883" w:rsidP="00A57A70">
            <w:pPr>
              <w:keepNext/>
              <w:keepLines/>
              <w:spacing w:line="240" w:lineRule="auto"/>
              <w:jc w:val="center"/>
              <w:rPr>
                <w:b/>
                <w:bCs/>
                <w:iCs/>
                <w:szCs w:val="22"/>
              </w:rPr>
            </w:pPr>
            <w:r w:rsidRPr="00D8626E">
              <w:rPr>
                <w:b/>
                <w:bCs/>
                <w:iCs/>
                <w:szCs w:val="22"/>
              </w:rPr>
              <w:t>Porovnanie medzi skupinami</w:t>
            </w:r>
          </w:p>
        </w:tc>
      </w:tr>
      <w:tr w:rsidR="007E0883" w:rsidRPr="00D8626E" w14:paraId="3F143E68" w14:textId="77777777" w:rsidTr="007E0883">
        <w:trPr>
          <w:gridAfter w:val="1"/>
          <w:wAfter w:w="144" w:type="dxa"/>
          <w:trHeight w:val="335"/>
        </w:trPr>
        <w:tc>
          <w:tcPr>
            <w:tcW w:w="1291" w:type="dxa"/>
            <w:gridSpan w:val="2"/>
            <w:vMerge/>
            <w:tcBorders>
              <w:top w:val="nil"/>
              <w:left w:val="nil"/>
              <w:bottom w:val="nil"/>
              <w:right w:val="nil"/>
            </w:tcBorders>
            <w:shd w:val="clear" w:color="auto" w:fill="auto"/>
          </w:tcPr>
          <w:p w14:paraId="184D69A6" w14:textId="77777777" w:rsidR="007E0883" w:rsidRPr="00D8626E" w:rsidRDefault="007E0883" w:rsidP="00A57A70">
            <w:pPr>
              <w:keepNext/>
              <w:keepLines/>
              <w:spacing w:line="240" w:lineRule="auto"/>
              <w:jc w:val="center"/>
              <w:rPr>
                <w:b/>
                <w:sz w:val="20"/>
              </w:rPr>
            </w:pPr>
          </w:p>
        </w:tc>
        <w:tc>
          <w:tcPr>
            <w:tcW w:w="1509" w:type="dxa"/>
            <w:vMerge/>
            <w:tcBorders>
              <w:top w:val="nil"/>
              <w:left w:val="nil"/>
              <w:bottom w:val="nil"/>
              <w:right w:val="nil"/>
            </w:tcBorders>
            <w:shd w:val="clear" w:color="auto" w:fill="auto"/>
          </w:tcPr>
          <w:p w14:paraId="6CDAD626" w14:textId="77777777" w:rsidR="007E0883" w:rsidRPr="00D8626E" w:rsidRDefault="007E0883" w:rsidP="00A57A70">
            <w:pPr>
              <w:keepNext/>
              <w:keepLines/>
              <w:spacing w:line="240" w:lineRule="auto"/>
              <w:jc w:val="center"/>
              <w:rPr>
                <w:b/>
                <w:bCs/>
                <w:iCs/>
                <w:szCs w:val="22"/>
              </w:rPr>
            </w:pPr>
          </w:p>
        </w:tc>
        <w:tc>
          <w:tcPr>
            <w:tcW w:w="1315" w:type="dxa"/>
            <w:vMerge/>
            <w:tcBorders>
              <w:top w:val="nil"/>
              <w:left w:val="nil"/>
              <w:bottom w:val="nil"/>
              <w:right w:val="nil"/>
            </w:tcBorders>
            <w:shd w:val="clear" w:color="auto" w:fill="auto"/>
          </w:tcPr>
          <w:p w14:paraId="22566FA2" w14:textId="77777777" w:rsidR="007E0883" w:rsidRPr="00D8626E" w:rsidRDefault="007E0883" w:rsidP="00A57A70">
            <w:pPr>
              <w:keepNext/>
              <w:keepLines/>
              <w:spacing w:line="240" w:lineRule="auto"/>
              <w:jc w:val="center"/>
              <w:rPr>
                <w:b/>
                <w:bCs/>
                <w:iCs/>
                <w:szCs w:val="22"/>
              </w:rPr>
            </w:pPr>
          </w:p>
        </w:tc>
        <w:tc>
          <w:tcPr>
            <w:tcW w:w="1315" w:type="dxa"/>
            <w:vMerge/>
            <w:tcBorders>
              <w:top w:val="nil"/>
              <w:left w:val="nil"/>
              <w:bottom w:val="nil"/>
              <w:right w:val="nil"/>
            </w:tcBorders>
            <w:shd w:val="clear" w:color="auto" w:fill="auto"/>
          </w:tcPr>
          <w:p w14:paraId="69056F31" w14:textId="77777777" w:rsidR="007E0883" w:rsidRPr="00D8626E" w:rsidRDefault="007E0883" w:rsidP="00A57A70">
            <w:pPr>
              <w:keepNext/>
              <w:keepLines/>
              <w:spacing w:line="240" w:lineRule="auto"/>
              <w:jc w:val="center"/>
              <w:rPr>
                <w:b/>
                <w:bCs/>
                <w:iCs/>
                <w:szCs w:val="22"/>
              </w:rPr>
            </w:pPr>
          </w:p>
        </w:tc>
        <w:tc>
          <w:tcPr>
            <w:tcW w:w="4739" w:type="dxa"/>
            <w:gridSpan w:val="4"/>
            <w:tcBorders>
              <w:top w:val="nil"/>
              <w:left w:val="nil"/>
              <w:bottom w:val="single" w:sz="12" w:space="0" w:color="auto"/>
              <w:right w:val="nil"/>
            </w:tcBorders>
            <w:shd w:val="clear" w:color="auto" w:fill="auto"/>
          </w:tcPr>
          <w:p w14:paraId="1087A6BC" w14:textId="77777777" w:rsidR="007E0883" w:rsidRPr="00D8626E" w:rsidRDefault="00D8626E" w:rsidP="00A57A70">
            <w:pPr>
              <w:keepNext/>
              <w:keepLines/>
              <w:spacing w:line="240" w:lineRule="auto"/>
              <w:jc w:val="center"/>
              <w:rPr>
                <w:b/>
                <w:bCs/>
                <w:iCs/>
                <w:szCs w:val="22"/>
              </w:rPr>
            </w:pPr>
            <w:r>
              <w:rPr>
                <w:b/>
                <w:bCs/>
                <w:iCs/>
                <w:szCs w:val="22"/>
              </w:rPr>
              <w:t>(f</w:t>
            </w:r>
            <w:r w:rsidR="007E0883" w:rsidRPr="00D8626E">
              <w:rPr>
                <w:b/>
                <w:bCs/>
                <w:iCs/>
                <w:szCs w:val="22"/>
              </w:rPr>
              <w:t>ulvestrant 500</w:t>
            </w:r>
            <w:r w:rsidR="00265610">
              <w:rPr>
                <w:b/>
                <w:bCs/>
                <w:iCs/>
                <w:szCs w:val="22"/>
              </w:rPr>
              <w:t> mg</w:t>
            </w:r>
            <w:r>
              <w:rPr>
                <w:b/>
                <w:bCs/>
                <w:iCs/>
                <w:szCs w:val="22"/>
              </w:rPr>
              <w:t>/ f</w:t>
            </w:r>
            <w:r w:rsidR="007E0883" w:rsidRPr="00D8626E">
              <w:rPr>
                <w:b/>
                <w:bCs/>
                <w:iCs/>
                <w:szCs w:val="22"/>
              </w:rPr>
              <w:t>ulvestrant 250</w:t>
            </w:r>
            <w:r w:rsidR="00265610">
              <w:rPr>
                <w:b/>
                <w:bCs/>
                <w:iCs/>
                <w:szCs w:val="22"/>
              </w:rPr>
              <w:t> mg</w:t>
            </w:r>
            <w:r w:rsidR="007E0883" w:rsidRPr="00D8626E">
              <w:rPr>
                <w:b/>
                <w:bCs/>
                <w:iCs/>
                <w:szCs w:val="22"/>
              </w:rPr>
              <w:t>)</w:t>
            </w:r>
          </w:p>
        </w:tc>
      </w:tr>
      <w:tr w:rsidR="007E0883" w:rsidRPr="00D8626E" w14:paraId="24BFE511" w14:textId="77777777" w:rsidTr="007E0883">
        <w:trPr>
          <w:gridAfter w:val="1"/>
          <w:wAfter w:w="144" w:type="dxa"/>
          <w:trHeight w:val="335"/>
        </w:trPr>
        <w:tc>
          <w:tcPr>
            <w:tcW w:w="1291" w:type="dxa"/>
            <w:gridSpan w:val="2"/>
            <w:vMerge/>
            <w:tcBorders>
              <w:top w:val="nil"/>
              <w:left w:val="nil"/>
              <w:bottom w:val="single" w:sz="4" w:space="0" w:color="auto"/>
              <w:right w:val="nil"/>
            </w:tcBorders>
            <w:shd w:val="clear" w:color="auto" w:fill="auto"/>
          </w:tcPr>
          <w:p w14:paraId="06AAF9E5" w14:textId="77777777" w:rsidR="007E0883" w:rsidRPr="00D8626E" w:rsidRDefault="007E0883" w:rsidP="00A57A70">
            <w:pPr>
              <w:keepNext/>
              <w:keepLines/>
              <w:spacing w:line="240" w:lineRule="auto"/>
              <w:jc w:val="center"/>
              <w:rPr>
                <w:b/>
                <w:sz w:val="20"/>
              </w:rPr>
            </w:pPr>
          </w:p>
        </w:tc>
        <w:tc>
          <w:tcPr>
            <w:tcW w:w="1509" w:type="dxa"/>
            <w:vMerge/>
            <w:tcBorders>
              <w:top w:val="nil"/>
              <w:left w:val="nil"/>
              <w:bottom w:val="single" w:sz="4" w:space="0" w:color="auto"/>
              <w:right w:val="nil"/>
            </w:tcBorders>
            <w:shd w:val="clear" w:color="auto" w:fill="auto"/>
          </w:tcPr>
          <w:p w14:paraId="68417F0F" w14:textId="77777777" w:rsidR="007E0883" w:rsidRPr="00D8626E" w:rsidRDefault="007E0883" w:rsidP="00A57A70">
            <w:pPr>
              <w:keepNext/>
              <w:keepLines/>
              <w:spacing w:line="240" w:lineRule="auto"/>
              <w:jc w:val="center"/>
              <w:rPr>
                <w:b/>
                <w:bCs/>
                <w:iCs/>
                <w:szCs w:val="22"/>
              </w:rPr>
            </w:pPr>
          </w:p>
        </w:tc>
        <w:tc>
          <w:tcPr>
            <w:tcW w:w="1315" w:type="dxa"/>
            <w:vMerge/>
            <w:tcBorders>
              <w:top w:val="nil"/>
              <w:left w:val="nil"/>
              <w:bottom w:val="single" w:sz="4" w:space="0" w:color="auto"/>
              <w:right w:val="nil"/>
            </w:tcBorders>
            <w:shd w:val="clear" w:color="auto" w:fill="auto"/>
          </w:tcPr>
          <w:p w14:paraId="33B45D7C" w14:textId="77777777" w:rsidR="007E0883" w:rsidRPr="00D8626E" w:rsidRDefault="007E0883" w:rsidP="00A57A70">
            <w:pPr>
              <w:keepNext/>
              <w:keepLines/>
              <w:spacing w:line="240" w:lineRule="auto"/>
              <w:jc w:val="center"/>
              <w:rPr>
                <w:b/>
                <w:bCs/>
                <w:iCs/>
                <w:szCs w:val="22"/>
              </w:rPr>
            </w:pPr>
          </w:p>
        </w:tc>
        <w:tc>
          <w:tcPr>
            <w:tcW w:w="1315" w:type="dxa"/>
            <w:vMerge/>
            <w:tcBorders>
              <w:top w:val="nil"/>
              <w:left w:val="nil"/>
              <w:bottom w:val="single" w:sz="4" w:space="0" w:color="auto"/>
              <w:right w:val="nil"/>
            </w:tcBorders>
            <w:shd w:val="clear" w:color="auto" w:fill="auto"/>
          </w:tcPr>
          <w:p w14:paraId="29731B44" w14:textId="77777777" w:rsidR="007E0883" w:rsidRPr="00D8626E" w:rsidRDefault="007E0883" w:rsidP="00A57A70">
            <w:pPr>
              <w:keepNext/>
              <w:keepLines/>
              <w:spacing w:line="240" w:lineRule="auto"/>
              <w:jc w:val="center"/>
              <w:rPr>
                <w:b/>
                <w:bCs/>
                <w:iCs/>
                <w:szCs w:val="22"/>
              </w:rPr>
            </w:pPr>
          </w:p>
        </w:tc>
        <w:tc>
          <w:tcPr>
            <w:tcW w:w="2129" w:type="dxa"/>
            <w:tcBorders>
              <w:top w:val="single" w:sz="12" w:space="0" w:color="auto"/>
              <w:left w:val="nil"/>
              <w:bottom w:val="single" w:sz="4" w:space="0" w:color="auto"/>
              <w:right w:val="nil"/>
            </w:tcBorders>
            <w:shd w:val="clear" w:color="auto" w:fill="auto"/>
          </w:tcPr>
          <w:p w14:paraId="3FE9C28A" w14:textId="77777777" w:rsidR="007E0883" w:rsidRPr="00D8626E" w:rsidRDefault="007E0883" w:rsidP="00A57A70">
            <w:pPr>
              <w:keepNext/>
              <w:keepLines/>
              <w:spacing w:line="240" w:lineRule="auto"/>
              <w:jc w:val="center"/>
              <w:rPr>
                <w:b/>
                <w:bCs/>
                <w:iCs/>
                <w:szCs w:val="22"/>
              </w:rPr>
            </w:pPr>
            <w:r w:rsidRPr="00D8626E">
              <w:rPr>
                <w:b/>
                <w:bCs/>
                <w:iCs/>
                <w:szCs w:val="22"/>
              </w:rPr>
              <w:t>Pomer rizika</w:t>
            </w:r>
          </w:p>
        </w:tc>
        <w:tc>
          <w:tcPr>
            <w:tcW w:w="1333" w:type="dxa"/>
            <w:tcBorders>
              <w:top w:val="single" w:sz="12" w:space="0" w:color="auto"/>
              <w:left w:val="nil"/>
              <w:bottom w:val="single" w:sz="4" w:space="0" w:color="auto"/>
              <w:right w:val="nil"/>
            </w:tcBorders>
            <w:shd w:val="clear" w:color="auto" w:fill="auto"/>
          </w:tcPr>
          <w:p w14:paraId="05D902E0" w14:textId="77777777" w:rsidR="007E0883" w:rsidRPr="00D8626E" w:rsidRDefault="007E0883" w:rsidP="00A57A70">
            <w:pPr>
              <w:keepNext/>
              <w:keepLines/>
              <w:spacing w:line="240" w:lineRule="auto"/>
              <w:jc w:val="center"/>
              <w:rPr>
                <w:b/>
                <w:bCs/>
                <w:iCs/>
                <w:szCs w:val="22"/>
              </w:rPr>
            </w:pPr>
            <w:r w:rsidRPr="00D8626E">
              <w:rPr>
                <w:b/>
                <w:bCs/>
                <w:iCs/>
                <w:szCs w:val="22"/>
              </w:rPr>
              <w:t>95% CI</w:t>
            </w:r>
          </w:p>
        </w:tc>
        <w:tc>
          <w:tcPr>
            <w:tcW w:w="1277" w:type="dxa"/>
            <w:gridSpan w:val="2"/>
            <w:tcBorders>
              <w:top w:val="single" w:sz="12" w:space="0" w:color="auto"/>
              <w:left w:val="nil"/>
              <w:bottom w:val="single" w:sz="4" w:space="0" w:color="auto"/>
              <w:right w:val="nil"/>
            </w:tcBorders>
            <w:shd w:val="clear" w:color="auto" w:fill="auto"/>
          </w:tcPr>
          <w:p w14:paraId="714FFD93" w14:textId="77777777" w:rsidR="007E0883" w:rsidRPr="00D8626E" w:rsidRDefault="007E0883" w:rsidP="007E0883">
            <w:pPr>
              <w:keepNext/>
              <w:keepLines/>
              <w:tabs>
                <w:tab w:val="clear" w:pos="567"/>
                <w:tab w:val="left" w:pos="0"/>
              </w:tabs>
              <w:spacing w:line="240" w:lineRule="auto"/>
              <w:jc w:val="center"/>
              <w:rPr>
                <w:b/>
                <w:bCs/>
                <w:iCs/>
                <w:szCs w:val="22"/>
              </w:rPr>
            </w:pPr>
            <w:r w:rsidRPr="00D8626E">
              <w:rPr>
                <w:b/>
                <w:bCs/>
                <w:iCs/>
                <w:szCs w:val="22"/>
              </w:rPr>
              <w:t>p-hodnota</w:t>
            </w:r>
          </w:p>
        </w:tc>
      </w:tr>
      <w:tr w:rsidR="007E0883" w:rsidRPr="00D8626E" w14:paraId="0BD44E0A" w14:textId="77777777" w:rsidTr="007E0883">
        <w:trPr>
          <w:gridAfter w:val="1"/>
          <w:wAfter w:w="144" w:type="dxa"/>
        </w:trPr>
        <w:tc>
          <w:tcPr>
            <w:tcW w:w="1291" w:type="dxa"/>
            <w:gridSpan w:val="2"/>
            <w:tcBorders>
              <w:left w:val="nil"/>
              <w:bottom w:val="nil"/>
              <w:right w:val="nil"/>
            </w:tcBorders>
            <w:shd w:val="clear" w:color="auto" w:fill="auto"/>
          </w:tcPr>
          <w:p w14:paraId="70C38FF8" w14:textId="77777777" w:rsidR="007E0883" w:rsidRPr="00D8626E" w:rsidRDefault="007E0883" w:rsidP="00A57A70">
            <w:pPr>
              <w:keepNext/>
              <w:keepLines/>
              <w:spacing w:line="240" w:lineRule="auto"/>
              <w:rPr>
                <w:b/>
                <w:bCs/>
                <w:iCs/>
                <w:szCs w:val="22"/>
              </w:rPr>
            </w:pPr>
            <w:r w:rsidRPr="00D8626E">
              <w:rPr>
                <w:b/>
                <w:bCs/>
                <w:iCs/>
                <w:szCs w:val="22"/>
              </w:rPr>
              <w:t>PFS</w:t>
            </w:r>
          </w:p>
        </w:tc>
        <w:tc>
          <w:tcPr>
            <w:tcW w:w="1509" w:type="dxa"/>
            <w:tcBorders>
              <w:left w:val="nil"/>
              <w:bottom w:val="nil"/>
              <w:right w:val="nil"/>
            </w:tcBorders>
            <w:shd w:val="clear" w:color="auto" w:fill="auto"/>
          </w:tcPr>
          <w:p w14:paraId="19771249" w14:textId="77777777" w:rsidR="007E0883" w:rsidRPr="00D8626E" w:rsidRDefault="007E0883" w:rsidP="007E0883">
            <w:pPr>
              <w:keepNext/>
              <w:keepLines/>
              <w:spacing w:line="240" w:lineRule="auto"/>
              <w:rPr>
                <w:b/>
                <w:bCs/>
                <w:iCs/>
                <w:szCs w:val="22"/>
              </w:rPr>
            </w:pPr>
            <w:r w:rsidRPr="00D8626E">
              <w:rPr>
                <w:b/>
                <w:bCs/>
                <w:iCs/>
                <w:szCs w:val="22"/>
              </w:rPr>
              <w:t>K-M medián</w:t>
            </w:r>
            <w:r w:rsidR="00265610">
              <w:rPr>
                <w:b/>
                <w:bCs/>
                <w:iCs/>
                <w:szCs w:val="22"/>
              </w:rPr>
              <w:t xml:space="preserve"> v </w:t>
            </w:r>
            <w:r w:rsidRPr="00D8626E">
              <w:rPr>
                <w:b/>
                <w:bCs/>
                <w:iCs/>
                <w:szCs w:val="22"/>
              </w:rPr>
              <w:t>mesiacoch; pomer rizika</w:t>
            </w:r>
          </w:p>
        </w:tc>
        <w:tc>
          <w:tcPr>
            <w:tcW w:w="1315" w:type="dxa"/>
            <w:tcBorders>
              <w:left w:val="nil"/>
              <w:bottom w:val="nil"/>
              <w:right w:val="nil"/>
            </w:tcBorders>
            <w:shd w:val="clear" w:color="auto" w:fill="auto"/>
          </w:tcPr>
          <w:p w14:paraId="0805314C" w14:textId="77777777" w:rsidR="007E0883" w:rsidRPr="00D8626E" w:rsidRDefault="007E0883" w:rsidP="00A57A70">
            <w:pPr>
              <w:keepNext/>
              <w:keepLines/>
              <w:spacing w:line="240" w:lineRule="auto"/>
              <w:rPr>
                <w:b/>
                <w:bCs/>
                <w:iCs/>
                <w:szCs w:val="22"/>
              </w:rPr>
            </w:pPr>
          </w:p>
        </w:tc>
        <w:tc>
          <w:tcPr>
            <w:tcW w:w="1315" w:type="dxa"/>
            <w:tcBorders>
              <w:left w:val="nil"/>
              <w:bottom w:val="nil"/>
              <w:right w:val="nil"/>
            </w:tcBorders>
            <w:shd w:val="clear" w:color="auto" w:fill="auto"/>
          </w:tcPr>
          <w:p w14:paraId="4A40DB9E" w14:textId="77777777" w:rsidR="007E0883" w:rsidRPr="00D8626E" w:rsidRDefault="007E0883" w:rsidP="00A57A70">
            <w:pPr>
              <w:keepNext/>
              <w:keepLines/>
              <w:spacing w:line="240" w:lineRule="auto"/>
              <w:rPr>
                <w:b/>
                <w:bCs/>
                <w:iCs/>
                <w:szCs w:val="22"/>
              </w:rPr>
            </w:pPr>
          </w:p>
        </w:tc>
        <w:tc>
          <w:tcPr>
            <w:tcW w:w="2129" w:type="dxa"/>
            <w:tcBorders>
              <w:left w:val="nil"/>
              <w:bottom w:val="nil"/>
              <w:right w:val="nil"/>
            </w:tcBorders>
            <w:shd w:val="clear" w:color="auto" w:fill="auto"/>
          </w:tcPr>
          <w:p w14:paraId="35362047" w14:textId="77777777" w:rsidR="007E0883" w:rsidRPr="00D8626E" w:rsidRDefault="007E0883" w:rsidP="00A57A70">
            <w:pPr>
              <w:keepNext/>
              <w:keepLines/>
              <w:spacing w:line="240" w:lineRule="auto"/>
              <w:rPr>
                <w:b/>
                <w:bCs/>
                <w:iCs/>
                <w:szCs w:val="22"/>
              </w:rPr>
            </w:pPr>
          </w:p>
        </w:tc>
        <w:tc>
          <w:tcPr>
            <w:tcW w:w="1333" w:type="dxa"/>
            <w:tcBorders>
              <w:left w:val="nil"/>
              <w:bottom w:val="nil"/>
              <w:right w:val="nil"/>
            </w:tcBorders>
            <w:shd w:val="clear" w:color="auto" w:fill="auto"/>
          </w:tcPr>
          <w:p w14:paraId="78812280" w14:textId="77777777" w:rsidR="007E0883" w:rsidRPr="00D8626E" w:rsidRDefault="007E0883" w:rsidP="00A57A70">
            <w:pPr>
              <w:keepNext/>
              <w:keepLines/>
              <w:spacing w:line="240" w:lineRule="auto"/>
              <w:rPr>
                <w:b/>
                <w:bCs/>
                <w:iCs/>
                <w:szCs w:val="22"/>
              </w:rPr>
            </w:pPr>
          </w:p>
        </w:tc>
        <w:tc>
          <w:tcPr>
            <w:tcW w:w="1277" w:type="dxa"/>
            <w:gridSpan w:val="2"/>
            <w:tcBorders>
              <w:left w:val="nil"/>
              <w:bottom w:val="nil"/>
              <w:right w:val="nil"/>
            </w:tcBorders>
            <w:shd w:val="clear" w:color="auto" w:fill="auto"/>
          </w:tcPr>
          <w:p w14:paraId="0D15791F" w14:textId="77777777" w:rsidR="007E0883" w:rsidRPr="00D8626E" w:rsidRDefault="007E0883" w:rsidP="00A57A70">
            <w:pPr>
              <w:keepNext/>
              <w:keepLines/>
              <w:spacing w:line="240" w:lineRule="auto"/>
              <w:rPr>
                <w:b/>
                <w:bCs/>
                <w:iCs/>
                <w:szCs w:val="22"/>
              </w:rPr>
            </w:pPr>
          </w:p>
        </w:tc>
      </w:tr>
      <w:tr w:rsidR="007E0883" w:rsidRPr="00D8626E" w14:paraId="2616949B" w14:textId="77777777" w:rsidTr="007E0883">
        <w:trPr>
          <w:gridAfter w:val="1"/>
          <w:wAfter w:w="144" w:type="dxa"/>
        </w:trPr>
        <w:tc>
          <w:tcPr>
            <w:tcW w:w="2800" w:type="dxa"/>
            <w:gridSpan w:val="3"/>
            <w:tcBorders>
              <w:top w:val="nil"/>
              <w:left w:val="nil"/>
              <w:bottom w:val="nil"/>
              <w:right w:val="nil"/>
            </w:tcBorders>
            <w:shd w:val="clear" w:color="auto" w:fill="auto"/>
          </w:tcPr>
          <w:p w14:paraId="6AC29CD0" w14:textId="77777777" w:rsidR="007E0883" w:rsidRPr="00D8626E" w:rsidRDefault="007E0883" w:rsidP="00A57A70">
            <w:pPr>
              <w:keepNext/>
              <w:keepLines/>
              <w:spacing w:line="240" w:lineRule="auto"/>
              <w:rPr>
                <w:b/>
                <w:bCs/>
                <w:iCs/>
                <w:szCs w:val="22"/>
              </w:rPr>
            </w:pPr>
            <w:r w:rsidRPr="00D8626E">
              <w:rPr>
                <w:b/>
                <w:bCs/>
                <w:iCs/>
                <w:szCs w:val="22"/>
              </w:rPr>
              <w:t>Všetky pacientky</w:t>
            </w:r>
          </w:p>
        </w:tc>
        <w:tc>
          <w:tcPr>
            <w:tcW w:w="1315" w:type="dxa"/>
            <w:tcBorders>
              <w:top w:val="nil"/>
              <w:left w:val="nil"/>
              <w:bottom w:val="nil"/>
              <w:right w:val="nil"/>
            </w:tcBorders>
            <w:shd w:val="clear" w:color="auto" w:fill="auto"/>
          </w:tcPr>
          <w:p w14:paraId="4706C6D5" w14:textId="77777777" w:rsidR="007E0883" w:rsidRPr="00D8626E" w:rsidRDefault="007E0883" w:rsidP="00A57A70">
            <w:pPr>
              <w:keepNext/>
              <w:keepLines/>
              <w:spacing w:line="240" w:lineRule="auto"/>
              <w:jc w:val="center"/>
              <w:rPr>
                <w:bCs/>
                <w:iCs/>
                <w:szCs w:val="22"/>
              </w:rPr>
            </w:pPr>
            <w:r w:rsidRPr="00D8626E">
              <w:rPr>
                <w:bCs/>
                <w:iCs/>
                <w:szCs w:val="22"/>
              </w:rPr>
              <w:t>6.5</w:t>
            </w:r>
          </w:p>
        </w:tc>
        <w:tc>
          <w:tcPr>
            <w:tcW w:w="1315" w:type="dxa"/>
            <w:tcBorders>
              <w:top w:val="nil"/>
              <w:left w:val="nil"/>
              <w:bottom w:val="nil"/>
              <w:right w:val="nil"/>
            </w:tcBorders>
            <w:shd w:val="clear" w:color="auto" w:fill="auto"/>
          </w:tcPr>
          <w:p w14:paraId="6A06A91A" w14:textId="77777777" w:rsidR="007E0883" w:rsidRPr="00D8626E" w:rsidRDefault="007E0883" w:rsidP="00A57A70">
            <w:pPr>
              <w:keepNext/>
              <w:keepLines/>
              <w:spacing w:line="240" w:lineRule="auto"/>
              <w:jc w:val="center"/>
              <w:rPr>
                <w:bCs/>
                <w:iCs/>
                <w:szCs w:val="22"/>
              </w:rPr>
            </w:pPr>
            <w:r w:rsidRPr="00D8626E">
              <w:rPr>
                <w:bCs/>
                <w:iCs/>
                <w:szCs w:val="22"/>
              </w:rPr>
              <w:t>5.5</w:t>
            </w:r>
          </w:p>
        </w:tc>
        <w:tc>
          <w:tcPr>
            <w:tcW w:w="2129" w:type="dxa"/>
            <w:tcBorders>
              <w:top w:val="nil"/>
              <w:left w:val="nil"/>
              <w:bottom w:val="nil"/>
              <w:right w:val="nil"/>
            </w:tcBorders>
            <w:shd w:val="clear" w:color="auto" w:fill="auto"/>
          </w:tcPr>
          <w:p w14:paraId="1C922E7A" w14:textId="77777777" w:rsidR="007E0883" w:rsidRPr="00D8626E" w:rsidRDefault="007E0883" w:rsidP="00A57A70">
            <w:pPr>
              <w:keepNext/>
              <w:keepLines/>
              <w:spacing w:line="240" w:lineRule="auto"/>
              <w:jc w:val="center"/>
              <w:rPr>
                <w:bCs/>
                <w:iCs/>
                <w:szCs w:val="22"/>
              </w:rPr>
            </w:pPr>
            <w:r w:rsidRPr="00D8626E">
              <w:rPr>
                <w:bCs/>
                <w:iCs/>
                <w:szCs w:val="22"/>
              </w:rPr>
              <w:t>0.80</w:t>
            </w:r>
          </w:p>
        </w:tc>
        <w:tc>
          <w:tcPr>
            <w:tcW w:w="1333" w:type="dxa"/>
            <w:tcBorders>
              <w:top w:val="nil"/>
              <w:left w:val="nil"/>
              <w:bottom w:val="nil"/>
              <w:right w:val="nil"/>
            </w:tcBorders>
            <w:shd w:val="clear" w:color="auto" w:fill="auto"/>
          </w:tcPr>
          <w:p w14:paraId="2F0DC49B" w14:textId="77777777" w:rsidR="007E0883" w:rsidRPr="00D8626E" w:rsidRDefault="007E0883" w:rsidP="00A57A70">
            <w:pPr>
              <w:keepNext/>
              <w:keepLines/>
              <w:spacing w:line="240" w:lineRule="auto"/>
              <w:jc w:val="center"/>
              <w:rPr>
                <w:bCs/>
                <w:iCs/>
                <w:szCs w:val="22"/>
              </w:rPr>
            </w:pPr>
            <w:r w:rsidRPr="00D8626E">
              <w:rPr>
                <w:bCs/>
                <w:iCs/>
                <w:szCs w:val="22"/>
              </w:rPr>
              <w:t>0.68,  094</w:t>
            </w:r>
          </w:p>
        </w:tc>
        <w:tc>
          <w:tcPr>
            <w:tcW w:w="1277" w:type="dxa"/>
            <w:gridSpan w:val="2"/>
            <w:tcBorders>
              <w:top w:val="nil"/>
              <w:left w:val="nil"/>
              <w:bottom w:val="nil"/>
              <w:right w:val="nil"/>
            </w:tcBorders>
            <w:shd w:val="clear" w:color="auto" w:fill="auto"/>
          </w:tcPr>
          <w:p w14:paraId="3E3C3052" w14:textId="77777777" w:rsidR="007E0883" w:rsidRPr="00D8626E" w:rsidRDefault="007E0883" w:rsidP="00A57A70">
            <w:pPr>
              <w:keepNext/>
              <w:keepLines/>
              <w:tabs>
                <w:tab w:val="clear" w:pos="567"/>
              </w:tabs>
              <w:spacing w:line="240" w:lineRule="auto"/>
              <w:jc w:val="center"/>
              <w:rPr>
                <w:bCs/>
                <w:iCs/>
                <w:szCs w:val="22"/>
              </w:rPr>
            </w:pPr>
            <w:r w:rsidRPr="00D8626E">
              <w:rPr>
                <w:bCs/>
                <w:iCs/>
                <w:szCs w:val="22"/>
              </w:rPr>
              <w:t>0.006</w:t>
            </w:r>
          </w:p>
        </w:tc>
      </w:tr>
      <w:tr w:rsidR="007E0883" w:rsidRPr="00D8626E" w14:paraId="5AA4CC1D" w14:textId="77777777" w:rsidTr="007E0883">
        <w:trPr>
          <w:gridAfter w:val="1"/>
          <w:wAfter w:w="144" w:type="dxa"/>
        </w:trPr>
        <w:tc>
          <w:tcPr>
            <w:tcW w:w="2800" w:type="dxa"/>
            <w:gridSpan w:val="3"/>
            <w:tcBorders>
              <w:top w:val="nil"/>
              <w:left w:val="nil"/>
              <w:bottom w:val="nil"/>
              <w:right w:val="nil"/>
            </w:tcBorders>
            <w:shd w:val="clear" w:color="auto" w:fill="auto"/>
          </w:tcPr>
          <w:p w14:paraId="4B4FB77B" w14:textId="77777777" w:rsidR="007E0883" w:rsidRPr="00D8626E" w:rsidRDefault="007E0883" w:rsidP="007E0883">
            <w:pPr>
              <w:keepNext/>
              <w:keepLines/>
              <w:spacing w:line="240" w:lineRule="auto"/>
              <w:rPr>
                <w:b/>
                <w:bCs/>
                <w:iCs/>
                <w:szCs w:val="22"/>
              </w:rPr>
            </w:pPr>
            <w:r w:rsidRPr="00D8626E">
              <w:rPr>
                <w:b/>
                <w:bCs/>
                <w:iCs/>
                <w:szCs w:val="22"/>
              </w:rPr>
              <w:t>-AE podskupina (n=423)</w:t>
            </w:r>
          </w:p>
        </w:tc>
        <w:tc>
          <w:tcPr>
            <w:tcW w:w="1315" w:type="dxa"/>
            <w:tcBorders>
              <w:top w:val="nil"/>
              <w:left w:val="nil"/>
              <w:bottom w:val="nil"/>
              <w:right w:val="nil"/>
            </w:tcBorders>
            <w:shd w:val="clear" w:color="auto" w:fill="auto"/>
          </w:tcPr>
          <w:p w14:paraId="4C3EB3DD" w14:textId="77777777" w:rsidR="007E0883" w:rsidRPr="00D8626E" w:rsidRDefault="007E0883" w:rsidP="00A57A70">
            <w:pPr>
              <w:keepNext/>
              <w:keepLines/>
              <w:spacing w:line="240" w:lineRule="auto"/>
              <w:jc w:val="center"/>
              <w:rPr>
                <w:bCs/>
                <w:iCs/>
                <w:szCs w:val="22"/>
              </w:rPr>
            </w:pPr>
            <w:r w:rsidRPr="00D8626E">
              <w:rPr>
                <w:bCs/>
                <w:iCs/>
                <w:szCs w:val="22"/>
              </w:rPr>
              <w:t>8.6</w:t>
            </w:r>
          </w:p>
        </w:tc>
        <w:tc>
          <w:tcPr>
            <w:tcW w:w="1315" w:type="dxa"/>
            <w:tcBorders>
              <w:top w:val="nil"/>
              <w:left w:val="nil"/>
              <w:bottom w:val="nil"/>
              <w:right w:val="nil"/>
            </w:tcBorders>
            <w:shd w:val="clear" w:color="auto" w:fill="auto"/>
          </w:tcPr>
          <w:p w14:paraId="1C86F862" w14:textId="77777777" w:rsidR="007E0883" w:rsidRPr="00D8626E" w:rsidRDefault="007E0883" w:rsidP="00A57A70">
            <w:pPr>
              <w:keepNext/>
              <w:keepLines/>
              <w:spacing w:line="240" w:lineRule="auto"/>
              <w:jc w:val="center"/>
              <w:rPr>
                <w:bCs/>
                <w:iCs/>
                <w:szCs w:val="22"/>
              </w:rPr>
            </w:pPr>
            <w:r w:rsidRPr="00D8626E">
              <w:rPr>
                <w:bCs/>
                <w:iCs/>
                <w:szCs w:val="22"/>
              </w:rPr>
              <w:t>5.8</w:t>
            </w:r>
          </w:p>
        </w:tc>
        <w:tc>
          <w:tcPr>
            <w:tcW w:w="2129" w:type="dxa"/>
            <w:tcBorders>
              <w:top w:val="nil"/>
              <w:left w:val="nil"/>
              <w:bottom w:val="nil"/>
              <w:right w:val="nil"/>
            </w:tcBorders>
            <w:shd w:val="clear" w:color="auto" w:fill="auto"/>
          </w:tcPr>
          <w:p w14:paraId="00F38BF1" w14:textId="77777777" w:rsidR="007E0883" w:rsidRPr="00D8626E" w:rsidRDefault="007E0883" w:rsidP="00A57A70">
            <w:pPr>
              <w:keepNext/>
              <w:keepLines/>
              <w:spacing w:line="240" w:lineRule="auto"/>
              <w:jc w:val="center"/>
              <w:rPr>
                <w:bCs/>
                <w:iCs/>
                <w:szCs w:val="22"/>
              </w:rPr>
            </w:pPr>
            <w:r w:rsidRPr="00D8626E">
              <w:rPr>
                <w:bCs/>
                <w:iCs/>
                <w:szCs w:val="22"/>
              </w:rPr>
              <w:t>0.76</w:t>
            </w:r>
          </w:p>
        </w:tc>
        <w:tc>
          <w:tcPr>
            <w:tcW w:w="1333" w:type="dxa"/>
            <w:tcBorders>
              <w:top w:val="nil"/>
              <w:left w:val="nil"/>
              <w:bottom w:val="nil"/>
              <w:right w:val="nil"/>
            </w:tcBorders>
            <w:shd w:val="clear" w:color="auto" w:fill="auto"/>
          </w:tcPr>
          <w:p w14:paraId="1A4C42D7" w14:textId="77777777" w:rsidR="007E0883" w:rsidRPr="00D8626E" w:rsidRDefault="007E0883" w:rsidP="00A57A70">
            <w:pPr>
              <w:keepNext/>
              <w:keepLines/>
              <w:spacing w:line="240" w:lineRule="auto"/>
              <w:jc w:val="center"/>
              <w:rPr>
                <w:bCs/>
                <w:iCs/>
                <w:szCs w:val="22"/>
              </w:rPr>
            </w:pPr>
            <w:r w:rsidRPr="00D8626E">
              <w:rPr>
                <w:bCs/>
                <w:iCs/>
                <w:szCs w:val="22"/>
              </w:rPr>
              <w:t>0.62,  0.94</w:t>
            </w:r>
          </w:p>
        </w:tc>
        <w:tc>
          <w:tcPr>
            <w:tcW w:w="1277" w:type="dxa"/>
            <w:gridSpan w:val="2"/>
            <w:tcBorders>
              <w:top w:val="nil"/>
              <w:left w:val="nil"/>
              <w:bottom w:val="nil"/>
              <w:right w:val="nil"/>
            </w:tcBorders>
            <w:shd w:val="clear" w:color="auto" w:fill="auto"/>
          </w:tcPr>
          <w:p w14:paraId="7AAD04F9" w14:textId="77777777" w:rsidR="007E0883" w:rsidRPr="00D8626E" w:rsidRDefault="007E0883" w:rsidP="00A57A70">
            <w:pPr>
              <w:keepNext/>
              <w:keepLines/>
              <w:spacing w:line="240" w:lineRule="auto"/>
              <w:jc w:val="center"/>
              <w:rPr>
                <w:bCs/>
                <w:iCs/>
                <w:szCs w:val="22"/>
              </w:rPr>
            </w:pPr>
            <w:r w:rsidRPr="00D8626E">
              <w:rPr>
                <w:bCs/>
                <w:iCs/>
                <w:szCs w:val="22"/>
              </w:rPr>
              <w:t>0.013</w:t>
            </w:r>
          </w:p>
        </w:tc>
      </w:tr>
      <w:tr w:rsidR="007E0883" w:rsidRPr="00D8626E" w14:paraId="2CDB4C5A" w14:textId="77777777" w:rsidTr="007E0883">
        <w:trPr>
          <w:gridAfter w:val="1"/>
          <w:wAfter w:w="144" w:type="dxa"/>
        </w:trPr>
        <w:tc>
          <w:tcPr>
            <w:tcW w:w="2800" w:type="dxa"/>
            <w:gridSpan w:val="3"/>
            <w:tcBorders>
              <w:top w:val="nil"/>
              <w:left w:val="nil"/>
              <w:bottom w:val="single" w:sz="4" w:space="0" w:color="auto"/>
              <w:right w:val="nil"/>
            </w:tcBorders>
            <w:shd w:val="clear" w:color="auto" w:fill="auto"/>
          </w:tcPr>
          <w:p w14:paraId="7F375C4F" w14:textId="77777777" w:rsidR="007E0883" w:rsidRPr="00D8626E" w:rsidRDefault="007E0883" w:rsidP="007E0883">
            <w:pPr>
              <w:keepNext/>
              <w:keepLines/>
              <w:spacing w:line="240" w:lineRule="auto"/>
              <w:rPr>
                <w:b/>
                <w:bCs/>
                <w:iCs/>
                <w:szCs w:val="22"/>
              </w:rPr>
            </w:pPr>
            <w:r w:rsidRPr="00D8626E">
              <w:rPr>
                <w:b/>
                <w:bCs/>
                <w:iCs/>
                <w:szCs w:val="22"/>
              </w:rPr>
              <w:t>-AI podskupina (n=313)</w:t>
            </w:r>
            <w:r w:rsidRPr="00D8626E">
              <w:rPr>
                <w:b/>
                <w:sz w:val="20"/>
                <w:vertAlign w:val="superscript"/>
              </w:rPr>
              <w:t xml:space="preserve"> a</w:t>
            </w:r>
          </w:p>
        </w:tc>
        <w:tc>
          <w:tcPr>
            <w:tcW w:w="1315" w:type="dxa"/>
            <w:tcBorders>
              <w:top w:val="nil"/>
              <w:left w:val="nil"/>
              <w:bottom w:val="single" w:sz="4" w:space="0" w:color="auto"/>
              <w:right w:val="nil"/>
            </w:tcBorders>
            <w:shd w:val="clear" w:color="auto" w:fill="auto"/>
          </w:tcPr>
          <w:p w14:paraId="09DD327F" w14:textId="77777777" w:rsidR="007E0883" w:rsidRPr="00D8626E" w:rsidRDefault="007E0883" w:rsidP="00A57A70">
            <w:pPr>
              <w:keepNext/>
              <w:keepLines/>
              <w:spacing w:line="240" w:lineRule="auto"/>
              <w:jc w:val="center"/>
              <w:rPr>
                <w:bCs/>
                <w:iCs/>
                <w:szCs w:val="22"/>
              </w:rPr>
            </w:pPr>
            <w:r w:rsidRPr="00D8626E">
              <w:rPr>
                <w:bCs/>
                <w:iCs/>
                <w:szCs w:val="22"/>
              </w:rPr>
              <w:t>5.4</w:t>
            </w:r>
          </w:p>
        </w:tc>
        <w:tc>
          <w:tcPr>
            <w:tcW w:w="1315" w:type="dxa"/>
            <w:tcBorders>
              <w:top w:val="nil"/>
              <w:left w:val="nil"/>
              <w:bottom w:val="single" w:sz="4" w:space="0" w:color="auto"/>
              <w:right w:val="nil"/>
            </w:tcBorders>
            <w:shd w:val="clear" w:color="auto" w:fill="auto"/>
          </w:tcPr>
          <w:p w14:paraId="05E6E5EB" w14:textId="77777777" w:rsidR="007E0883" w:rsidRPr="00D8626E" w:rsidRDefault="007E0883" w:rsidP="00A57A70">
            <w:pPr>
              <w:keepNext/>
              <w:keepLines/>
              <w:spacing w:line="240" w:lineRule="auto"/>
              <w:jc w:val="center"/>
              <w:rPr>
                <w:bCs/>
                <w:iCs/>
                <w:szCs w:val="22"/>
              </w:rPr>
            </w:pPr>
            <w:r w:rsidRPr="00D8626E">
              <w:rPr>
                <w:bCs/>
                <w:iCs/>
                <w:szCs w:val="22"/>
              </w:rPr>
              <w:t>4.1</w:t>
            </w:r>
          </w:p>
        </w:tc>
        <w:tc>
          <w:tcPr>
            <w:tcW w:w="2129" w:type="dxa"/>
            <w:tcBorders>
              <w:top w:val="nil"/>
              <w:left w:val="nil"/>
              <w:bottom w:val="single" w:sz="4" w:space="0" w:color="auto"/>
              <w:right w:val="nil"/>
            </w:tcBorders>
            <w:shd w:val="clear" w:color="auto" w:fill="auto"/>
          </w:tcPr>
          <w:p w14:paraId="060F0932" w14:textId="77777777" w:rsidR="007E0883" w:rsidRPr="00D8626E" w:rsidRDefault="007E0883" w:rsidP="00A57A70">
            <w:pPr>
              <w:keepNext/>
              <w:keepLines/>
              <w:spacing w:line="240" w:lineRule="auto"/>
              <w:jc w:val="center"/>
              <w:rPr>
                <w:bCs/>
                <w:iCs/>
                <w:szCs w:val="22"/>
              </w:rPr>
            </w:pPr>
            <w:r w:rsidRPr="00D8626E">
              <w:rPr>
                <w:bCs/>
                <w:iCs/>
                <w:szCs w:val="22"/>
              </w:rPr>
              <w:t>0.85</w:t>
            </w:r>
          </w:p>
        </w:tc>
        <w:tc>
          <w:tcPr>
            <w:tcW w:w="1333" w:type="dxa"/>
            <w:tcBorders>
              <w:top w:val="nil"/>
              <w:left w:val="nil"/>
              <w:bottom w:val="single" w:sz="4" w:space="0" w:color="auto"/>
              <w:right w:val="nil"/>
            </w:tcBorders>
            <w:shd w:val="clear" w:color="auto" w:fill="auto"/>
          </w:tcPr>
          <w:p w14:paraId="09E065B6" w14:textId="77777777" w:rsidR="007E0883" w:rsidRPr="00D8626E" w:rsidRDefault="007E0883" w:rsidP="00A57A70">
            <w:pPr>
              <w:keepNext/>
              <w:keepLines/>
              <w:spacing w:line="240" w:lineRule="auto"/>
              <w:jc w:val="center"/>
              <w:rPr>
                <w:bCs/>
                <w:iCs/>
                <w:szCs w:val="22"/>
              </w:rPr>
            </w:pPr>
            <w:r w:rsidRPr="00D8626E">
              <w:rPr>
                <w:bCs/>
                <w:iCs/>
                <w:szCs w:val="22"/>
              </w:rPr>
              <w:t>0.67,  1.08</w:t>
            </w:r>
          </w:p>
        </w:tc>
        <w:tc>
          <w:tcPr>
            <w:tcW w:w="1277" w:type="dxa"/>
            <w:gridSpan w:val="2"/>
            <w:tcBorders>
              <w:top w:val="nil"/>
              <w:left w:val="nil"/>
              <w:bottom w:val="single" w:sz="4" w:space="0" w:color="auto"/>
              <w:right w:val="nil"/>
            </w:tcBorders>
            <w:shd w:val="clear" w:color="auto" w:fill="auto"/>
          </w:tcPr>
          <w:p w14:paraId="00AAA07B" w14:textId="77777777" w:rsidR="007E0883" w:rsidRPr="00D8626E" w:rsidRDefault="007E0883" w:rsidP="00A57A70">
            <w:pPr>
              <w:keepNext/>
              <w:keepLines/>
              <w:spacing w:line="240" w:lineRule="auto"/>
              <w:jc w:val="center"/>
              <w:rPr>
                <w:bCs/>
                <w:iCs/>
                <w:szCs w:val="22"/>
              </w:rPr>
            </w:pPr>
            <w:r w:rsidRPr="00D8626E">
              <w:rPr>
                <w:bCs/>
                <w:iCs/>
                <w:szCs w:val="22"/>
              </w:rPr>
              <w:t>0.195</w:t>
            </w:r>
          </w:p>
        </w:tc>
      </w:tr>
      <w:tr w:rsidR="007E0883" w:rsidRPr="00D8626E" w14:paraId="45E7A8C8" w14:textId="77777777" w:rsidTr="007E0883">
        <w:trPr>
          <w:gridAfter w:val="1"/>
          <w:wAfter w:w="144" w:type="dxa"/>
        </w:trPr>
        <w:tc>
          <w:tcPr>
            <w:tcW w:w="1291" w:type="dxa"/>
            <w:gridSpan w:val="2"/>
            <w:tcBorders>
              <w:left w:val="nil"/>
              <w:bottom w:val="nil"/>
              <w:right w:val="nil"/>
            </w:tcBorders>
            <w:shd w:val="clear" w:color="auto" w:fill="auto"/>
          </w:tcPr>
          <w:p w14:paraId="740CDEFA" w14:textId="77777777" w:rsidR="007E0883" w:rsidRPr="00D8626E" w:rsidRDefault="007E0883" w:rsidP="00A57A70">
            <w:pPr>
              <w:keepNext/>
              <w:keepLines/>
              <w:spacing w:line="240" w:lineRule="auto"/>
              <w:rPr>
                <w:b/>
                <w:bCs/>
                <w:iCs/>
                <w:szCs w:val="22"/>
              </w:rPr>
            </w:pPr>
            <w:r w:rsidRPr="00D8626E">
              <w:rPr>
                <w:b/>
                <w:sz w:val="20"/>
              </w:rPr>
              <w:t>OS</w:t>
            </w:r>
            <w:r w:rsidRPr="00D8626E">
              <w:rPr>
                <w:b/>
                <w:sz w:val="20"/>
                <w:vertAlign w:val="superscript"/>
              </w:rPr>
              <w:t>b</w:t>
            </w:r>
          </w:p>
        </w:tc>
        <w:tc>
          <w:tcPr>
            <w:tcW w:w="1509" w:type="dxa"/>
            <w:tcBorders>
              <w:left w:val="nil"/>
              <w:bottom w:val="nil"/>
              <w:right w:val="nil"/>
            </w:tcBorders>
            <w:shd w:val="clear" w:color="auto" w:fill="auto"/>
          </w:tcPr>
          <w:p w14:paraId="2CD310B3" w14:textId="77777777" w:rsidR="007E0883" w:rsidRPr="00D8626E" w:rsidRDefault="00D8626E" w:rsidP="00A57A70">
            <w:pPr>
              <w:keepNext/>
              <w:keepLines/>
              <w:tabs>
                <w:tab w:val="center" w:pos="2039"/>
              </w:tabs>
              <w:spacing w:line="240" w:lineRule="auto"/>
              <w:rPr>
                <w:b/>
              </w:rPr>
            </w:pPr>
            <w:r w:rsidRPr="00D8626E">
              <w:rPr>
                <w:b/>
                <w:sz w:val="20"/>
              </w:rPr>
              <w:t>K-M mediá</w:t>
            </w:r>
            <w:r w:rsidR="007E0883" w:rsidRPr="00D8626E">
              <w:rPr>
                <w:b/>
                <w:sz w:val="20"/>
              </w:rPr>
              <w:t xml:space="preserve">n </w:t>
            </w:r>
            <w:r w:rsidR="007E0883" w:rsidRPr="00D8626E">
              <w:rPr>
                <w:b/>
                <w:sz w:val="20"/>
              </w:rPr>
              <w:br/>
            </w:r>
            <w:r w:rsidRPr="00D8626E">
              <w:rPr>
                <w:b/>
                <w:sz w:val="20"/>
              </w:rPr>
              <w:t>v mesiacoch</w:t>
            </w:r>
            <w:r w:rsidR="007E0883" w:rsidRPr="00D8626E">
              <w:rPr>
                <w:b/>
                <w:sz w:val="20"/>
              </w:rPr>
              <w:t xml:space="preserve">; </w:t>
            </w:r>
            <w:r w:rsidRPr="00D8626E">
              <w:rPr>
                <w:b/>
                <w:sz w:val="20"/>
              </w:rPr>
              <w:t>pomer rizika</w:t>
            </w:r>
          </w:p>
        </w:tc>
        <w:tc>
          <w:tcPr>
            <w:tcW w:w="1315" w:type="dxa"/>
            <w:tcBorders>
              <w:left w:val="nil"/>
              <w:bottom w:val="nil"/>
              <w:right w:val="nil"/>
            </w:tcBorders>
            <w:shd w:val="clear" w:color="auto" w:fill="auto"/>
          </w:tcPr>
          <w:p w14:paraId="3834663D" w14:textId="77777777" w:rsidR="007E0883" w:rsidRPr="00D8626E" w:rsidRDefault="007E0883" w:rsidP="00A57A70">
            <w:pPr>
              <w:keepNext/>
              <w:keepLines/>
              <w:spacing w:line="240" w:lineRule="auto"/>
              <w:rPr>
                <w:bCs/>
                <w:iCs/>
                <w:szCs w:val="22"/>
              </w:rPr>
            </w:pPr>
          </w:p>
        </w:tc>
        <w:tc>
          <w:tcPr>
            <w:tcW w:w="1315" w:type="dxa"/>
            <w:tcBorders>
              <w:left w:val="nil"/>
              <w:bottom w:val="nil"/>
              <w:right w:val="nil"/>
            </w:tcBorders>
            <w:shd w:val="clear" w:color="auto" w:fill="auto"/>
          </w:tcPr>
          <w:p w14:paraId="4D430960" w14:textId="77777777" w:rsidR="007E0883" w:rsidRPr="00D8626E" w:rsidRDefault="007E0883" w:rsidP="00A57A70">
            <w:pPr>
              <w:keepNext/>
              <w:keepLines/>
              <w:spacing w:line="240" w:lineRule="auto"/>
              <w:rPr>
                <w:bCs/>
                <w:iCs/>
                <w:szCs w:val="22"/>
              </w:rPr>
            </w:pPr>
          </w:p>
        </w:tc>
        <w:tc>
          <w:tcPr>
            <w:tcW w:w="2129" w:type="dxa"/>
            <w:tcBorders>
              <w:left w:val="nil"/>
              <w:bottom w:val="nil"/>
              <w:right w:val="nil"/>
            </w:tcBorders>
            <w:shd w:val="clear" w:color="auto" w:fill="auto"/>
          </w:tcPr>
          <w:p w14:paraId="1FCB9233" w14:textId="77777777" w:rsidR="007E0883" w:rsidRPr="00D8626E" w:rsidRDefault="007E0883" w:rsidP="00A57A70">
            <w:pPr>
              <w:keepNext/>
              <w:keepLines/>
              <w:spacing w:line="240" w:lineRule="auto"/>
              <w:rPr>
                <w:bCs/>
                <w:iCs/>
                <w:szCs w:val="22"/>
              </w:rPr>
            </w:pPr>
          </w:p>
        </w:tc>
        <w:tc>
          <w:tcPr>
            <w:tcW w:w="1333" w:type="dxa"/>
            <w:tcBorders>
              <w:left w:val="nil"/>
              <w:bottom w:val="nil"/>
              <w:right w:val="nil"/>
            </w:tcBorders>
            <w:shd w:val="clear" w:color="auto" w:fill="auto"/>
          </w:tcPr>
          <w:p w14:paraId="5FB47EB3" w14:textId="77777777" w:rsidR="007E0883" w:rsidRPr="00D8626E" w:rsidRDefault="007E0883" w:rsidP="00A57A70">
            <w:pPr>
              <w:keepNext/>
              <w:keepLines/>
              <w:spacing w:line="240" w:lineRule="auto"/>
              <w:rPr>
                <w:bCs/>
                <w:iCs/>
                <w:szCs w:val="22"/>
              </w:rPr>
            </w:pPr>
          </w:p>
        </w:tc>
        <w:tc>
          <w:tcPr>
            <w:tcW w:w="1277" w:type="dxa"/>
            <w:gridSpan w:val="2"/>
            <w:tcBorders>
              <w:left w:val="nil"/>
              <w:bottom w:val="nil"/>
              <w:right w:val="nil"/>
            </w:tcBorders>
            <w:shd w:val="clear" w:color="auto" w:fill="auto"/>
          </w:tcPr>
          <w:p w14:paraId="2A6D8081" w14:textId="77777777" w:rsidR="007E0883" w:rsidRPr="00D8626E" w:rsidRDefault="007E0883" w:rsidP="00A57A70">
            <w:pPr>
              <w:keepNext/>
              <w:keepLines/>
              <w:spacing w:line="240" w:lineRule="auto"/>
              <w:rPr>
                <w:bCs/>
                <w:iCs/>
                <w:szCs w:val="22"/>
              </w:rPr>
            </w:pPr>
          </w:p>
        </w:tc>
      </w:tr>
      <w:tr w:rsidR="007E0883" w:rsidRPr="00D8626E" w14:paraId="1907911F" w14:textId="77777777" w:rsidTr="007E0883">
        <w:tc>
          <w:tcPr>
            <w:tcW w:w="2800" w:type="dxa"/>
            <w:gridSpan w:val="3"/>
            <w:tcBorders>
              <w:top w:val="nil"/>
              <w:left w:val="nil"/>
              <w:bottom w:val="nil"/>
              <w:right w:val="nil"/>
            </w:tcBorders>
            <w:shd w:val="clear" w:color="auto" w:fill="auto"/>
          </w:tcPr>
          <w:p w14:paraId="6342EB47" w14:textId="77777777" w:rsidR="007E0883" w:rsidRPr="00D8626E" w:rsidRDefault="00D8626E" w:rsidP="00A57A70">
            <w:pPr>
              <w:keepNext/>
              <w:keepLines/>
              <w:spacing w:line="240" w:lineRule="auto"/>
              <w:rPr>
                <w:b/>
                <w:bCs/>
                <w:iCs/>
                <w:szCs w:val="22"/>
              </w:rPr>
            </w:pPr>
            <w:r w:rsidRPr="00D8626E">
              <w:rPr>
                <w:b/>
                <w:bCs/>
                <w:iCs/>
                <w:szCs w:val="22"/>
              </w:rPr>
              <w:t>Všetky pacientky</w:t>
            </w:r>
          </w:p>
        </w:tc>
        <w:tc>
          <w:tcPr>
            <w:tcW w:w="1315" w:type="dxa"/>
            <w:tcBorders>
              <w:top w:val="nil"/>
              <w:left w:val="nil"/>
              <w:bottom w:val="nil"/>
              <w:right w:val="nil"/>
            </w:tcBorders>
            <w:shd w:val="clear" w:color="auto" w:fill="auto"/>
          </w:tcPr>
          <w:p w14:paraId="1948EED8" w14:textId="77777777" w:rsidR="007E0883" w:rsidRPr="00D8626E" w:rsidRDefault="007E0883" w:rsidP="00A57A70">
            <w:pPr>
              <w:keepNext/>
              <w:keepLines/>
              <w:spacing w:line="240" w:lineRule="auto"/>
              <w:ind w:left="259"/>
              <w:jc w:val="center"/>
              <w:rPr>
                <w:bCs/>
                <w:iCs/>
                <w:szCs w:val="22"/>
              </w:rPr>
            </w:pPr>
            <w:r w:rsidRPr="00D8626E">
              <w:rPr>
                <w:bCs/>
                <w:iCs/>
                <w:szCs w:val="22"/>
              </w:rPr>
              <w:t>26.4</w:t>
            </w:r>
          </w:p>
        </w:tc>
        <w:tc>
          <w:tcPr>
            <w:tcW w:w="1315" w:type="dxa"/>
            <w:tcBorders>
              <w:top w:val="nil"/>
              <w:left w:val="nil"/>
              <w:bottom w:val="nil"/>
              <w:right w:val="nil"/>
            </w:tcBorders>
            <w:shd w:val="clear" w:color="auto" w:fill="auto"/>
          </w:tcPr>
          <w:p w14:paraId="1DFF851A" w14:textId="77777777" w:rsidR="007E0883" w:rsidRPr="00D8626E" w:rsidRDefault="007E0883" w:rsidP="00A57A70">
            <w:pPr>
              <w:keepNext/>
              <w:keepLines/>
              <w:spacing w:line="240" w:lineRule="auto"/>
              <w:ind w:left="220"/>
              <w:jc w:val="center"/>
              <w:rPr>
                <w:bCs/>
                <w:iCs/>
                <w:szCs w:val="22"/>
              </w:rPr>
            </w:pPr>
            <w:r w:rsidRPr="00D8626E">
              <w:rPr>
                <w:bCs/>
                <w:iCs/>
                <w:szCs w:val="22"/>
              </w:rPr>
              <w:t>22.3</w:t>
            </w:r>
          </w:p>
        </w:tc>
        <w:tc>
          <w:tcPr>
            <w:tcW w:w="2129" w:type="dxa"/>
            <w:tcBorders>
              <w:top w:val="nil"/>
              <w:left w:val="nil"/>
              <w:bottom w:val="nil"/>
              <w:right w:val="nil"/>
            </w:tcBorders>
            <w:shd w:val="clear" w:color="auto" w:fill="auto"/>
          </w:tcPr>
          <w:p w14:paraId="6EA1E57F" w14:textId="77777777" w:rsidR="007E0883" w:rsidRPr="00D8626E" w:rsidRDefault="007E0883" w:rsidP="00A57A70">
            <w:pPr>
              <w:keepNext/>
              <w:keepLines/>
              <w:spacing w:line="240" w:lineRule="auto"/>
              <w:ind w:left="220"/>
              <w:jc w:val="center"/>
              <w:rPr>
                <w:bCs/>
                <w:iCs/>
                <w:szCs w:val="22"/>
              </w:rPr>
            </w:pPr>
            <w:r w:rsidRPr="00D8626E">
              <w:rPr>
                <w:bCs/>
                <w:iCs/>
                <w:szCs w:val="22"/>
              </w:rPr>
              <w:t>0.81</w:t>
            </w:r>
          </w:p>
        </w:tc>
        <w:tc>
          <w:tcPr>
            <w:tcW w:w="1471" w:type="dxa"/>
            <w:gridSpan w:val="2"/>
            <w:tcBorders>
              <w:top w:val="nil"/>
              <w:left w:val="nil"/>
              <w:bottom w:val="nil"/>
              <w:right w:val="nil"/>
            </w:tcBorders>
            <w:shd w:val="clear" w:color="auto" w:fill="auto"/>
          </w:tcPr>
          <w:p w14:paraId="53EE3C09" w14:textId="77777777" w:rsidR="007E0883" w:rsidRPr="00D8626E" w:rsidRDefault="007E0883" w:rsidP="00A57A70">
            <w:pPr>
              <w:keepNext/>
              <w:keepLines/>
              <w:spacing w:line="240" w:lineRule="auto"/>
              <w:ind w:left="259"/>
              <w:rPr>
                <w:bCs/>
                <w:iCs/>
                <w:szCs w:val="22"/>
              </w:rPr>
            </w:pPr>
            <w:r w:rsidRPr="00D8626E">
              <w:rPr>
                <w:bCs/>
                <w:iCs/>
                <w:szCs w:val="22"/>
              </w:rPr>
              <w:t>0.69,  0.96</w:t>
            </w:r>
          </w:p>
        </w:tc>
        <w:tc>
          <w:tcPr>
            <w:tcW w:w="1283" w:type="dxa"/>
            <w:gridSpan w:val="2"/>
            <w:tcBorders>
              <w:top w:val="nil"/>
              <w:left w:val="nil"/>
              <w:bottom w:val="nil"/>
              <w:right w:val="nil"/>
            </w:tcBorders>
            <w:shd w:val="clear" w:color="auto" w:fill="auto"/>
          </w:tcPr>
          <w:p w14:paraId="75820BB2" w14:textId="77777777" w:rsidR="007E0883" w:rsidRPr="00D8626E" w:rsidRDefault="007E0883" w:rsidP="00A57A70">
            <w:pPr>
              <w:keepNext/>
              <w:keepLines/>
              <w:spacing w:line="240" w:lineRule="auto"/>
              <w:jc w:val="center"/>
              <w:rPr>
                <w:bCs/>
                <w:iCs/>
                <w:szCs w:val="22"/>
              </w:rPr>
            </w:pPr>
            <w:r w:rsidRPr="00D8626E">
              <w:rPr>
                <w:bCs/>
                <w:iCs/>
                <w:szCs w:val="22"/>
              </w:rPr>
              <w:t>0.016</w:t>
            </w:r>
            <w:r w:rsidRPr="00D8626E">
              <w:rPr>
                <w:sz w:val="20"/>
                <w:vertAlign w:val="superscript"/>
              </w:rPr>
              <w:t xml:space="preserve"> c</w:t>
            </w:r>
          </w:p>
        </w:tc>
      </w:tr>
      <w:tr w:rsidR="007E0883" w:rsidRPr="00D8626E" w14:paraId="0F3473A9" w14:textId="77777777" w:rsidTr="007E0883">
        <w:trPr>
          <w:gridAfter w:val="1"/>
          <w:wAfter w:w="144" w:type="dxa"/>
        </w:trPr>
        <w:tc>
          <w:tcPr>
            <w:tcW w:w="2800" w:type="dxa"/>
            <w:gridSpan w:val="3"/>
            <w:tcBorders>
              <w:top w:val="nil"/>
              <w:left w:val="nil"/>
              <w:bottom w:val="nil"/>
              <w:right w:val="nil"/>
            </w:tcBorders>
            <w:shd w:val="clear" w:color="auto" w:fill="auto"/>
          </w:tcPr>
          <w:p w14:paraId="525703A4" w14:textId="77777777" w:rsidR="007E0883" w:rsidRPr="00D8626E" w:rsidRDefault="007E0883" w:rsidP="00D8626E">
            <w:pPr>
              <w:keepNext/>
              <w:keepLines/>
              <w:spacing w:line="240" w:lineRule="auto"/>
              <w:ind w:left="108"/>
              <w:rPr>
                <w:b/>
              </w:rPr>
            </w:pPr>
            <w:r w:rsidRPr="00D8626E">
              <w:rPr>
                <w:b/>
                <w:sz w:val="20"/>
              </w:rPr>
              <w:t xml:space="preserve">-AE </w:t>
            </w:r>
            <w:r w:rsidR="00D8626E" w:rsidRPr="00D8626E">
              <w:rPr>
                <w:b/>
                <w:sz w:val="20"/>
              </w:rPr>
              <w:t>podskupina</w:t>
            </w:r>
            <w:r w:rsidRPr="00D8626E">
              <w:rPr>
                <w:b/>
                <w:sz w:val="20"/>
              </w:rPr>
              <w:t xml:space="preserve"> (n=423)</w:t>
            </w:r>
          </w:p>
        </w:tc>
        <w:tc>
          <w:tcPr>
            <w:tcW w:w="1315" w:type="dxa"/>
            <w:tcBorders>
              <w:top w:val="nil"/>
              <w:left w:val="nil"/>
              <w:bottom w:val="nil"/>
              <w:right w:val="nil"/>
            </w:tcBorders>
            <w:shd w:val="clear" w:color="auto" w:fill="auto"/>
          </w:tcPr>
          <w:p w14:paraId="6F3378F3" w14:textId="77777777" w:rsidR="007E0883" w:rsidRPr="00D8626E" w:rsidRDefault="007E0883" w:rsidP="00A57A70">
            <w:pPr>
              <w:keepNext/>
              <w:keepLines/>
              <w:spacing w:line="240" w:lineRule="auto"/>
              <w:ind w:left="259"/>
              <w:jc w:val="center"/>
              <w:rPr>
                <w:bCs/>
                <w:iCs/>
                <w:szCs w:val="22"/>
              </w:rPr>
            </w:pPr>
            <w:r w:rsidRPr="00D8626E">
              <w:rPr>
                <w:bCs/>
                <w:iCs/>
                <w:szCs w:val="22"/>
              </w:rPr>
              <w:t>30.6</w:t>
            </w:r>
          </w:p>
        </w:tc>
        <w:tc>
          <w:tcPr>
            <w:tcW w:w="1315" w:type="dxa"/>
            <w:tcBorders>
              <w:top w:val="nil"/>
              <w:left w:val="nil"/>
              <w:bottom w:val="nil"/>
              <w:right w:val="nil"/>
            </w:tcBorders>
            <w:shd w:val="clear" w:color="auto" w:fill="auto"/>
          </w:tcPr>
          <w:p w14:paraId="24B40255" w14:textId="77777777" w:rsidR="007E0883" w:rsidRPr="00D8626E" w:rsidRDefault="007E0883" w:rsidP="00A57A70">
            <w:pPr>
              <w:keepNext/>
              <w:keepLines/>
              <w:spacing w:line="240" w:lineRule="auto"/>
              <w:ind w:left="259"/>
              <w:jc w:val="center"/>
              <w:rPr>
                <w:bCs/>
                <w:iCs/>
                <w:szCs w:val="22"/>
              </w:rPr>
            </w:pPr>
            <w:r w:rsidRPr="00D8626E">
              <w:rPr>
                <w:bCs/>
                <w:iCs/>
                <w:szCs w:val="22"/>
              </w:rPr>
              <w:t>23.9</w:t>
            </w:r>
          </w:p>
        </w:tc>
        <w:tc>
          <w:tcPr>
            <w:tcW w:w="2129" w:type="dxa"/>
            <w:tcBorders>
              <w:top w:val="nil"/>
              <w:left w:val="nil"/>
              <w:bottom w:val="nil"/>
              <w:right w:val="nil"/>
            </w:tcBorders>
            <w:shd w:val="clear" w:color="auto" w:fill="auto"/>
          </w:tcPr>
          <w:p w14:paraId="28CA3AB1" w14:textId="77777777" w:rsidR="007E0883" w:rsidRPr="00D8626E" w:rsidRDefault="007E0883" w:rsidP="00A57A70">
            <w:pPr>
              <w:keepNext/>
              <w:keepLines/>
              <w:spacing w:line="240" w:lineRule="auto"/>
              <w:ind w:left="259"/>
              <w:jc w:val="center"/>
              <w:rPr>
                <w:bCs/>
                <w:iCs/>
                <w:szCs w:val="22"/>
              </w:rPr>
            </w:pPr>
            <w:r w:rsidRPr="00D8626E">
              <w:rPr>
                <w:bCs/>
                <w:iCs/>
                <w:szCs w:val="22"/>
              </w:rPr>
              <w:t>0.79</w:t>
            </w:r>
          </w:p>
        </w:tc>
        <w:tc>
          <w:tcPr>
            <w:tcW w:w="1333" w:type="dxa"/>
            <w:tcBorders>
              <w:top w:val="nil"/>
              <w:left w:val="nil"/>
              <w:bottom w:val="nil"/>
              <w:right w:val="nil"/>
            </w:tcBorders>
            <w:shd w:val="clear" w:color="auto" w:fill="auto"/>
          </w:tcPr>
          <w:p w14:paraId="713A5A89" w14:textId="77777777" w:rsidR="007E0883" w:rsidRPr="00D8626E" w:rsidRDefault="007E0883" w:rsidP="00A57A70">
            <w:pPr>
              <w:keepNext/>
              <w:keepLines/>
              <w:spacing w:line="240" w:lineRule="auto"/>
              <w:ind w:left="259"/>
              <w:jc w:val="center"/>
              <w:rPr>
                <w:bCs/>
                <w:iCs/>
                <w:szCs w:val="22"/>
              </w:rPr>
            </w:pPr>
            <w:r w:rsidRPr="00D8626E">
              <w:rPr>
                <w:bCs/>
                <w:iCs/>
                <w:szCs w:val="22"/>
              </w:rPr>
              <w:t>0.63,  0.99</w:t>
            </w:r>
          </w:p>
        </w:tc>
        <w:tc>
          <w:tcPr>
            <w:tcW w:w="1277" w:type="dxa"/>
            <w:gridSpan w:val="2"/>
            <w:tcBorders>
              <w:top w:val="nil"/>
              <w:left w:val="nil"/>
              <w:bottom w:val="nil"/>
              <w:right w:val="nil"/>
            </w:tcBorders>
            <w:shd w:val="clear" w:color="auto" w:fill="auto"/>
          </w:tcPr>
          <w:p w14:paraId="66B0297C" w14:textId="77777777" w:rsidR="007E0883" w:rsidRPr="00D8626E" w:rsidRDefault="007E0883" w:rsidP="00A57A70">
            <w:pPr>
              <w:keepNext/>
              <w:keepLines/>
              <w:spacing w:line="240" w:lineRule="auto"/>
              <w:ind w:left="259"/>
              <w:jc w:val="center"/>
              <w:rPr>
                <w:bCs/>
                <w:iCs/>
                <w:szCs w:val="22"/>
              </w:rPr>
            </w:pPr>
            <w:r w:rsidRPr="00D8626E">
              <w:rPr>
                <w:bCs/>
                <w:iCs/>
                <w:szCs w:val="22"/>
              </w:rPr>
              <w:t>0.038</w:t>
            </w:r>
            <w:r w:rsidRPr="00D8626E">
              <w:rPr>
                <w:sz w:val="20"/>
                <w:vertAlign w:val="superscript"/>
              </w:rPr>
              <w:t xml:space="preserve"> c</w:t>
            </w:r>
          </w:p>
        </w:tc>
      </w:tr>
      <w:tr w:rsidR="007E0883" w:rsidRPr="00D8626E" w14:paraId="5D94837F" w14:textId="77777777" w:rsidTr="007E0883">
        <w:trPr>
          <w:gridAfter w:val="1"/>
          <w:wAfter w:w="144" w:type="dxa"/>
        </w:trPr>
        <w:tc>
          <w:tcPr>
            <w:tcW w:w="2800" w:type="dxa"/>
            <w:gridSpan w:val="3"/>
            <w:tcBorders>
              <w:top w:val="nil"/>
              <w:left w:val="nil"/>
              <w:bottom w:val="single" w:sz="4" w:space="0" w:color="auto"/>
              <w:right w:val="nil"/>
            </w:tcBorders>
            <w:shd w:val="clear" w:color="auto" w:fill="auto"/>
          </w:tcPr>
          <w:p w14:paraId="6A45C64D" w14:textId="77777777" w:rsidR="007E0883" w:rsidRPr="00D8626E" w:rsidRDefault="007E0883" w:rsidP="00D8626E">
            <w:pPr>
              <w:keepNext/>
              <w:keepLines/>
              <w:spacing w:line="240" w:lineRule="auto"/>
              <w:ind w:left="108"/>
              <w:rPr>
                <w:b/>
              </w:rPr>
            </w:pPr>
            <w:r w:rsidRPr="00D8626E">
              <w:rPr>
                <w:b/>
                <w:sz w:val="20"/>
              </w:rPr>
              <w:t xml:space="preserve">-AI </w:t>
            </w:r>
            <w:r w:rsidR="00D8626E" w:rsidRPr="00D8626E">
              <w:rPr>
                <w:b/>
                <w:sz w:val="20"/>
              </w:rPr>
              <w:t>podskupina</w:t>
            </w:r>
            <w:r w:rsidRPr="00D8626E">
              <w:rPr>
                <w:b/>
                <w:sz w:val="20"/>
              </w:rPr>
              <w:t xml:space="preserve"> (n=313)</w:t>
            </w:r>
            <w:r w:rsidRPr="00D8626E">
              <w:rPr>
                <w:b/>
                <w:sz w:val="20"/>
                <w:vertAlign w:val="superscript"/>
              </w:rPr>
              <w:t>a</w:t>
            </w:r>
          </w:p>
        </w:tc>
        <w:tc>
          <w:tcPr>
            <w:tcW w:w="1315" w:type="dxa"/>
            <w:tcBorders>
              <w:top w:val="nil"/>
              <w:left w:val="nil"/>
              <w:bottom w:val="single" w:sz="4" w:space="0" w:color="auto"/>
              <w:right w:val="nil"/>
            </w:tcBorders>
            <w:shd w:val="clear" w:color="auto" w:fill="auto"/>
          </w:tcPr>
          <w:p w14:paraId="11D562C0" w14:textId="77777777" w:rsidR="007E0883" w:rsidRPr="00D8626E" w:rsidRDefault="007E0883" w:rsidP="00A57A70">
            <w:pPr>
              <w:keepNext/>
              <w:keepLines/>
              <w:spacing w:line="240" w:lineRule="auto"/>
              <w:ind w:left="259"/>
              <w:jc w:val="center"/>
              <w:rPr>
                <w:bCs/>
                <w:iCs/>
                <w:szCs w:val="22"/>
              </w:rPr>
            </w:pPr>
            <w:r w:rsidRPr="00D8626E">
              <w:rPr>
                <w:bCs/>
                <w:iCs/>
                <w:szCs w:val="22"/>
              </w:rPr>
              <w:t>24.1</w:t>
            </w:r>
          </w:p>
        </w:tc>
        <w:tc>
          <w:tcPr>
            <w:tcW w:w="1315" w:type="dxa"/>
            <w:tcBorders>
              <w:top w:val="nil"/>
              <w:left w:val="nil"/>
              <w:bottom w:val="single" w:sz="4" w:space="0" w:color="auto"/>
              <w:right w:val="nil"/>
            </w:tcBorders>
            <w:shd w:val="clear" w:color="auto" w:fill="auto"/>
          </w:tcPr>
          <w:p w14:paraId="423A0D02" w14:textId="77777777" w:rsidR="007E0883" w:rsidRPr="00D8626E" w:rsidRDefault="007E0883" w:rsidP="00A57A70">
            <w:pPr>
              <w:keepNext/>
              <w:keepLines/>
              <w:spacing w:line="240" w:lineRule="auto"/>
              <w:ind w:left="259"/>
              <w:jc w:val="center"/>
              <w:rPr>
                <w:bCs/>
                <w:iCs/>
                <w:szCs w:val="22"/>
              </w:rPr>
            </w:pPr>
            <w:r w:rsidRPr="00D8626E">
              <w:rPr>
                <w:bCs/>
                <w:iCs/>
                <w:szCs w:val="22"/>
              </w:rPr>
              <w:t>20.8</w:t>
            </w:r>
          </w:p>
        </w:tc>
        <w:tc>
          <w:tcPr>
            <w:tcW w:w="2129" w:type="dxa"/>
            <w:tcBorders>
              <w:top w:val="nil"/>
              <w:left w:val="nil"/>
              <w:bottom w:val="single" w:sz="4" w:space="0" w:color="auto"/>
              <w:right w:val="nil"/>
            </w:tcBorders>
            <w:shd w:val="clear" w:color="auto" w:fill="auto"/>
          </w:tcPr>
          <w:p w14:paraId="4811D47A" w14:textId="77777777" w:rsidR="007E0883" w:rsidRPr="00D8626E" w:rsidRDefault="007E0883" w:rsidP="00A57A70">
            <w:pPr>
              <w:keepNext/>
              <w:keepLines/>
              <w:spacing w:line="240" w:lineRule="auto"/>
              <w:ind w:left="259"/>
              <w:jc w:val="center"/>
              <w:rPr>
                <w:bCs/>
                <w:iCs/>
                <w:szCs w:val="22"/>
              </w:rPr>
            </w:pPr>
            <w:r w:rsidRPr="00D8626E">
              <w:rPr>
                <w:bCs/>
                <w:iCs/>
                <w:szCs w:val="22"/>
              </w:rPr>
              <w:t>0.86</w:t>
            </w:r>
          </w:p>
        </w:tc>
        <w:tc>
          <w:tcPr>
            <w:tcW w:w="1333" w:type="dxa"/>
            <w:tcBorders>
              <w:top w:val="nil"/>
              <w:left w:val="nil"/>
              <w:bottom w:val="single" w:sz="4" w:space="0" w:color="auto"/>
              <w:right w:val="nil"/>
            </w:tcBorders>
            <w:shd w:val="clear" w:color="auto" w:fill="auto"/>
          </w:tcPr>
          <w:p w14:paraId="6F11227C" w14:textId="77777777" w:rsidR="007E0883" w:rsidRPr="00D8626E" w:rsidRDefault="007E0883" w:rsidP="00A57A70">
            <w:pPr>
              <w:keepNext/>
              <w:keepLines/>
              <w:spacing w:line="240" w:lineRule="auto"/>
              <w:ind w:left="259"/>
              <w:jc w:val="center"/>
              <w:rPr>
                <w:bCs/>
                <w:iCs/>
                <w:szCs w:val="22"/>
              </w:rPr>
            </w:pPr>
            <w:r w:rsidRPr="00D8626E">
              <w:rPr>
                <w:bCs/>
                <w:iCs/>
                <w:szCs w:val="22"/>
              </w:rPr>
              <w:t>0.67,  1.11</w:t>
            </w:r>
          </w:p>
        </w:tc>
        <w:tc>
          <w:tcPr>
            <w:tcW w:w="1277" w:type="dxa"/>
            <w:gridSpan w:val="2"/>
            <w:tcBorders>
              <w:top w:val="nil"/>
              <w:left w:val="nil"/>
              <w:bottom w:val="single" w:sz="4" w:space="0" w:color="auto"/>
              <w:right w:val="nil"/>
            </w:tcBorders>
            <w:shd w:val="clear" w:color="auto" w:fill="auto"/>
          </w:tcPr>
          <w:p w14:paraId="7F64EAE6" w14:textId="77777777" w:rsidR="007E0883" w:rsidRPr="00D8626E" w:rsidRDefault="007E0883" w:rsidP="00A57A70">
            <w:pPr>
              <w:keepNext/>
              <w:keepLines/>
              <w:spacing w:line="240" w:lineRule="auto"/>
              <w:ind w:left="259"/>
              <w:jc w:val="center"/>
              <w:rPr>
                <w:bCs/>
                <w:iCs/>
                <w:szCs w:val="22"/>
              </w:rPr>
            </w:pPr>
            <w:r w:rsidRPr="00D8626E">
              <w:rPr>
                <w:bCs/>
                <w:iCs/>
                <w:szCs w:val="22"/>
              </w:rPr>
              <w:t>0.241</w:t>
            </w:r>
            <w:r w:rsidRPr="00D8626E">
              <w:rPr>
                <w:sz w:val="20"/>
                <w:vertAlign w:val="superscript"/>
              </w:rPr>
              <w:t xml:space="preserve"> c</w:t>
            </w:r>
          </w:p>
        </w:tc>
      </w:tr>
      <w:tr w:rsidR="007E0883" w:rsidRPr="00D8626E" w14:paraId="64BE7859" w14:textId="77777777" w:rsidTr="007E0883">
        <w:trPr>
          <w:gridAfter w:val="1"/>
          <w:wAfter w:w="144" w:type="dxa"/>
        </w:trPr>
        <w:tc>
          <w:tcPr>
            <w:tcW w:w="1291" w:type="dxa"/>
            <w:gridSpan w:val="2"/>
            <w:tcBorders>
              <w:left w:val="nil"/>
              <w:bottom w:val="nil"/>
              <w:right w:val="nil"/>
            </w:tcBorders>
            <w:shd w:val="clear" w:color="auto" w:fill="auto"/>
          </w:tcPr>
          <w:p w14:paraId="2585886A" w14:textId="77777777" w:rsidR="007E0883" w:rsidRPr="00D8626E" w:rsidRDefault="00D8626E" w:rsidP="00A57A70">
            <w:pPr>
              <w:keepNext/>
              <w:keepLines/>
              <w:spacing w:line="240" w:lineRule="auto"/>
              <w:rPr>
                <w:b/>
                <w:bCs/>
                <w:iCs/>
                <w:szCs w:val="22"/>
              </w:rPr>
            </w:pPr>
            <w:r>
              <w:rPr>
                <w:b/>
                <w:bCs/>
                <w:iCs/>
                <w:szCs w:val="22"/>
              </w:rPr>
              <w:t>Rôzne</w:t>
            </w:r>
          </w:p>
        </w:tc>
        <w:tc>
          <w:tcPr>
            <w:tcW w:w="1509" w:type="dxa"/>
            <w:tcBorders>
              <w:left w:val="nil"/>
              <w:bottom w:val="nil"/>
              <w:right w:val="nil"/>
            </w:tcBorders>
            <w:shd w:val="clear" w:color="auto" w:fill="auto"/>
          </w:tcPr>
          <w:p w14:paraId="0ECF05DB" w14:textId="77777777" w:rsidR="007E0883" w:rsidRPr="00D8626E" w:rsidRDefault="00D8626E" w:rsidP="00A57A70">
            <w:pPr>
              <w:keepNext/>
              <w:keepLines/>
              <w:spacing w:line="240" w:lineRule="auto"/>
              <w:rPr>
                <w:b/>
                <w:bCs/>
                <w:iCs/>
                <w:szCs w:val="22"/>
              </w:rPr>
            </w:pPr>
            <w:r>
              <w:rPr>
                <w:b/>
                <w:bCs/>
                <w:iCs/>
                <w:szCs w:val="22"/>
              </w:rPr>
              <w:t>Typ odhadu</w:t>
            </w:r>
          </w:p>
        </w:tc>
        <w:tc>
          <w:tcPr>
            <w:tcW w:w="1315" w:type="dxa"/>
            <w:tcBorders>
              <w:left w:val="nil"/>
              <w:bottom w:val="nil"/>
              <w:right w:val="nil"/>
            </w:tcBorders>
            <w:shd w:val="clear" w:color="auto" w:fill="auto"/>
          </w:tcPr>
          <w:p w14:paraId="372050A4" w14:textId="77777777" w:rsidR="007E0883" w:rsidRPr="00D8626E" w:rsidRDefault="00D8626E" w:rsidP="00A57A70">
            <w:pPr>
              <w:keepNext/>
              <w:keepLines/>
              <w:spacing w:line="240" w:lineRule="auto"/>
              <w:jc w:val="center"/>
              <w:rPr>
                <w:b/>
                <w:bCs/>
                <w:iCs/>
                <w:szCs w:val="22"/>
              </w:rPr>
            </w:pPr>
            <w:r>
              <w:rPr>
                <w:b/>
                <w:bCs/>
                <w:iCs/>
                <w:szCs w:val="22"/>
              </w:rPr>
              <w:t>f</w:t>
            </w:r>
            <w:r w:rsidR="007E0883" w:rsidRPr="00D8626E">
              <w:rPr>
                <w:b/>
                <w:bCs/>
                <w:iCs/>
                <w:szCs w:val="22"/>
              </w:rPr>
              <w:t>ulvestrant 500</w:t>
            </w:r>
            <w:r w:rsidR="00265610">
              <w:rPr>
                <w:b/>
                <w:bCs/>
                <w:iCs/>
                <w:szCs w:val="22"/>
              </w:rPr>
              <w:t> mg</w:t>
            </w:r>
          </w:p>
        </w:tc>
        <w:tc>
          <w:tcPr>
            <w:tcW w:w="1315" w:type="dxa"/>
            <w:tcBorders>
              <w:left w:val="nil"/>
              <w:bottom w:val="nil"/>
              <w:right w:val="nil"/>
            </w:tcBorders>
            <w:shd w:val="clear" w:color="auto" w:fill="auto"/>
          </w:tcPr>
          <w:p w14:paraId="6DC27240" w14:textId="77777777" w:rsidR="007E0883" w:rsidRPr="00D8626E" w:rsidRDefault="00D8626E" w:rsidP="00A57A70">
            <w:pPr>
              <w:keepNext/>
              <w:keepLines/>
              <w:spacing w:line="240" w:lineRule="auto"/>
              <w:jc w:val="center"/>
              <w:rPr>
                <w:b/>
                <w:bCs/>
                <w:iCs/>
                <w:szCs w:val="22"/>
              </w:rPr>
            </w:pPr>
            <w:r>
              <w:rPr>
                <w:b/>
                <w:bCs/>
                <w:iCs/>
                <w:szCs w:val="22"/>
              </w:rPr>
              <w:t>f</w:t>
            </w:r>
            <w:r w:rsidR="007E0883" w:rsidRPr="00D8626E">
              <w:rPr>
                <w:b/>
                <w:bCs/>
                <w:iCs/>
                <w:szCs w:val="22"/>
              </w:rPr>
              <w:t>ulvestrant 250</w:t>
            </w:r>
            <w:r w:rsidR="00265610">
              <w:rPr>
                <w:b/>
                <w:bCs/>
                <w:iCs/>
                <w:szCs w:val="22"/>
              </w:rPr>
              <w:t> mg</w:t>
            </w:r>
          </w:p>
        </w:tc>
        <w:tc>
          <w:tcPr>
            <w:tcW w:w="4739" w:type="dxa"/>
            <w:gridSpan w:val="4"/>
            <w:tcBorders>
              <w:left w:val="nil"/>
              <w:bottom w:val="single" w:sz="4" w:space="0" w:color="auto"/>
              <w:right w:val="nil"/>
            </w:tcBorders>
            <w:shd w:val="clear" w:color="auto" w:fill="auto"/>
          </w:tcPr>
          <w:p w14:paraId="57A5F6D0" w14:textId="77777777" w:rsidR="007E0883" w:rsidRPr="00D8626E" w:rsidRDefault="00D8626E" w:rsidP="00A57A70">
            <w:pPr>
              <w:keepNext/>
              <w:keepLines/>
              <w:spacing w:line="240" w:lineRule="auto"/>
              <w:jc w:val="center"/>
              <w:rPr>
                <w:b/>
                <w:bCs/>
                <w:iCs/>
                <w:szCs w:val="22"/>
              </w:rPr>
            </w:pPr>
            <w:r w:rsidRPr="00D8626E">
              <w:rPr>
                <w:b/>
                <w:bCs/>
                <w:iCs/>
                <w:szCs w:val="22"/>
              </w:rPr>
              <w:t>Porovnanie medzi skupinami</w:t>
            </w:r>
          </w:p>
          <w:p w14:paraId="14FA6341" w14:textId="77777777" w:rsidR="007E0883" w:rsidRPr="00D8626E" w:rsidRDefault="00D8626E" w:rsidP="00A57A70">
            <w:pPr>
              <w:keepNext/>
              <w:keepLines/>
              <w:spacing w:after="120" w:line="240" w:lineRule="auto"/>
              <w:jc w:val="center"/>
              <w:rPr>
                <w:b/>
                <w:bCs/>
                <w:iCs/>
                <w:szCs w:val="22"/>
              </w:rPr>
            </w:pPr>
            <w:r>
              <w:rPr>
                <w:b/>
                <w:bCs/>
                <w:iCs/>
                <w:szCs w:val="22"/>
              </w:rPr>
              <w:t>(f</w:t>
            </w:r>
            <w:r w:rsidR="007E0883" w:rsidRPr="00D8626E">
              <w:rPr>
                <w:b/>
                <w:bCs/>
                <w:iCs/>
                <w:szCs w:val="22"/>
              </w:rPr>
              <w:t>ulvestrant 500</w:t>
            </w:r>
            <w:r w:rsidR="00265610">
              <w:rPr>
                <w:b/>
                <w:bCs/>
                <w:iCs/>
                <w:szCs w:val="22"/>
              </w:rPr>
              <w:t> mg</w:t>
            </w:r>
            <w:r>
              <w:rPr>
                <w:b/>
                <w:bCs/>
                <w:iCs/>
                <w:szCs w:val="22"/>
              </w:rPr>
              <w:t>/f</w:t>
            </w:r>
            <w:r w:rsidR="007E0883" w:rsidRPr="00D8626E">
              <w:rPr>
                <w:b/>
                <w:bCs/>
                <w:iCs/>
                <w:szCs w:val="22"/>
              </w:rPr>
              <w:t>ulvestrant 250</w:t>
            </w:r>
            <w:r w:rsidR="00265610">
              <w:rPr>
                <w:b/>
                <w:bCs/>
                <w:iCs/>
                <w:szCs w:val="22"/>
              </w:rPr>
              <w:t> mg</w:t>
            </w:r>
            <w:r w:rsidR="007E0883" w:rsidRPr="00D8626E">
              <w:rPr>
                <w:b/>
                <w:bCs/>
                <w:iCs/>
                <w:szCs w:val="22"/>
              </w:rPr>
              <w:t>)</w:t>
            </w:r>
          </w:p>
        </w:tc>
      </w:tr>
      <w:tr w:rsidR="007E0883" w:rsidRPr="00D8626E" w14:paraId="47B91358" w14:textId="77777777" w:rsidTr="007E0883">
        <w:trPr>
          <w:gridAfter w:val="1"/>
          <w:wAfter w:w="144" w:type="dxa"/>
        </w:trPr>
        <w:tc>
          <w:tcPr>
            <w:tcW w:w="1291" w:type="dxa"/>
            <w:gridSpan w:val="2"/>
            <w:tcBorders>
              <w:top w:val="nil"/>
              <w:left w:val="nil"/>
              <w:bottom w:val="single" w:sz="4" w:space="0" w:color="auto"/>
              <w:right w:val="nil"/>
            </w:tcBorders>
            <w:shd w:val="clear" w:color="auto" w:fill="auto"/>
          </w:tcPr>
          <w:p w14:paraId="7A1BCFF6" w14:textId="77777777" w:rsidR="007E0883" w:rsidRPr="00D8626E" w:rsidRDefault="007E0883" w:rsidP="00A57A70">
            <w:pPr>
              <w:keepNext/>
              <w:keepLines/>
              <w:spacing w:line="240" w:lineRule="auto"/>
              <w:rPr>
                <w:b/>
                <w:bCs/>
                <w:iCs/>
                <w:szCs w:val="22"/>
              </w:rPr>
            </w:pPr>
          </w:p>
        </w:tc>
        <w:tc>
          <w:tcPr>
            <w:tcW w:w="1509" w:type="dxa"/>
            <w:tcBorders>
              <w:top w:val="nil"/>
              <w:left w:val="nil"/>
              <w:bottom w:val="single" w:sz="4" w:space="0" w:color="auto"/>
              <w:right w:val="nil"/>
            </w:tcBorders>
            <w:shd w:val="clear" w:color="auto" w:fill="auto"/>
          </w:tcPr>
          <w:p w14:paraId="18060436" w14:textId="77777777" w:rsidR="007E0883" w:rsidRPr="00D8626E" w:rsidRDefault="00D8626E" w:rsidP="00A57A70">
            <w:pPr>
              <w:keepNext/>
              <w:keepLines/>
              <w:spacing w:line="240" w:lineRule="auto"/>
              <w:rPr>
                <w:b/>
                <w:bCs/>
                <w:iCs/>
                <w:szCs w:val="22"/>
              </w:rPr>
            </w:pPr>
            <w:r>
              <w:rPr>
                <w:b/>
                <w:bCs/>
                <w:iCs/>
                <w:szCs w:val="22"/>
              </w:rPr>
              <w:t>porovnanie liečby</w:t>
            </w:r>
          </w:p>
        </w:tc>
        <w:tc>
          <w:tcPr>
            <w:tcW w:w="1315" w:type="dxa"/>
            <w:tcBorders>
              <w:top w:val="nil"/>
              <w:left w:val="nil"/>
              <w:bottom w:val="single" w:sz="4" w:space="0" w:color="auto"/>
              <w:right w:val="nil"/>
            </w:tcBorders>
            <w:shd w:val="clear" w:color="auto" w:fill="auto"/>
          </w:tcPr>
          <w:p w14:paraId="39DC3833" w14:textId="77777777" w:rsidR="007E0883" w:rsidRPr="00D8626E" w:rsidRDefault="007E0883" w:rsidP="00A57A70">
            <w:pPr>
              <w:keepNext/>
              <w:keepLines/>
              <w:spacing w:line="240" w:lineRule="auto"/>
              <w:jc w:val="center"/>
              <w:rPr>
                <w:b/>
                <w:bCs/>
                <w:iCs/>
                <w:szCs w:val="22"/>
              </w:rPr>
            </w:pPr>
            <w:r w:rsidRPr="00D8626E">
              <w:rPr>
                <w:b/>
                <w:sz w:val="20"/>
              </w:rPr>
              <w:t>(N=362)</w:t>
            </w:r>
          </w:p>
        </w:tc>
        <w:tc>
          <w:tcPr>
            <w:tcW w:w="1315" w:type="dxa"/>
            <w:tcBorders>
              <w:top w:val="nil"/>
              <w:left w:val="nil"/>
              <w:bottom w:val="single" w:sz="4" w:space="0" w:color="auto"/>
              <w:right w:val="nil"/>
            </w:tcBorders>
            <w:shd w:val="clear" w:color="auto" w:fill="auto"/>
          </w:tcPr>
          <w:p w14:paraId="5064D94A" w14:textId="77777777" w:rsidR="007E0883" w:rsidRPr="00D8626E" w:rsidRDefault="007E0883" w:rsidP="00A57A70">
            <w:pPr>
              <w:keepNext/>
              <w:keepLines/>
              <w:spacing w:line="240" w:lineRule="auto"/>
              <w:jc w:val="center"/>
              <w:rPr>
                <w:b/>
                <w:bCs/>
                <w:iCs/>
                <w:szCs w:val="22"/>
              </w:rPr>
            </w:pPr>
            <w:r w:rsidRPr="00D8626E">
              <w:rPr>
                <w:b/>
                <w:sz w:val="20"/>
              </w:rPr>
              <w:t>(N=374)</w:t>
            </w:r>
          </w:p>
        </w:tc>
        <w:tc>
          <w:tcPr>
            <w:tcW w:w="2129" w:type="dxa"/>
            <w:tcBorders>
              <w:top w:val="single" w:sz="4" w:space="0" w:color="auto"/>
              <w:left w:val="nil"/>
              <w:bottom w:val="single" w:sz="4" w:space="0" w:color="auto"/>
              <w:right w:val="nil"/>
            </w:tcBorders>
            <w:shd w:val="clear" w:color="auto" w:fill="auto"/>
          </w:tcPr>
          <w:p w14:paraId="47F0C0C7" w14:textId="77777777" w:rsidR="007E0883" w:rsidRPr="00D8626E" w:rsidRDefault="00D8626E" w:rsidP="00D8626E">
            <w:pPr>
              <w:keepNext/>
              <w:keepLines/>
              <w:spacing w:line="240" w:lineRule="auto"/>
              <w:ind w:left="464"/>
              <w:jc w:val="center"/>
              <w:rPr>
                <w:b/>
                <w:bCs/>
                <w:iCs/>
                <w:szCs w:val="22"/>
              </w:rPr>
            </w:pPr>
            <w:r>
              <w:rPr>
                <w:b/>
                <w:bCs/>
                <w:iCs/>
                <w:szCs w:val="22"/>
              </w:rPr>
              <w:t>Absolútny rozdiel</w:t>
            </w:r>
            <w:r w:rsidR="00265610">
              <w:rPr>
                <w:b/>
                <w:bCs/>
                <w:iCs/>
                <w:szCs w:val="22"/>
              </w:rPr>
              <w:t xml:space="preserve"> v </w:t>
            </w:r>
            <w:r w:rsidR="007E0883" w:rsidRPr="00D8626E">
              <w:rPr>
                <w:b/>
                <w:bCs/>
                <w:iCs/>
                <w:szCs w:val="22"/>
              </w:rPr>
              <w:t>%</w:t>
            </w:r>
          </w:p>
        </w:tc>
        <w:tc>
          <w:tcPr>
            <w:tcW w:w="2610" w:type="dxa"/>
            <w:gridSpan w:val="3"/>
            <w:tcBorders>
              <w:top w:val="single" w:sz="4" w:space="0" w:color="auto"/>
              <w:left w:val="nil"/>
              <w:bottom w:val="single" w:sz="4" w:space="0" w:color="auto"/>
              <w:right w:val="nil"/>
            </w:tcBorders>
            <w:shd w:val="clear" w:color="auto" w:fill="auto"/>
          </w:tcPr>
          <w:p w14:paraId="7A206469" w14:textId="77777777" w:rsidR="007E0883" w:rsidRPr="00D8626E" w:rsidRDefault="007E0883" w:rsidP="00A57A70">
            <w:pPr>
              <w:keepNext/>
              <w:keepLines/>
              <w:spacing w:line="240" w:lineRule="auto"/>
              <w:ind w:left="464"/>
              <w:rPr>
                <w:b/>
                <w:bCs/>
                <w:iCs/>
                <w:szCs w:val="22"/>
              </w:rPr>
            </w:pPr>
            <w:r w:rsidRPr="00D8626E">
              <w:rPr>
                <w:b/>
                <w:bCs/>
                <w:iCs/>
                <w:szCs w:val="22"/>
              </w:rPr>
              <w:t>95% CI</w:t>
            </w:r>
          </w:p>
        </w:tc>
      </w:tr>
      <w:tr w:rsidR="007E0883" w:rsidRPr="00D8626E" w14:paraId="57DE43ED" w14:textId="77777777" w:rsidTr="007E0883">
        <w:trPr>
          <w:gridAfter w:val="1"/>
          <w:wAfter w:w="144" w:type="dxa"/>
        </w:trPr>
        <w:tc>
          <w:tcPr>
            <w:tcW w:w="1291" w:type="dxa"/>
            <w:gridSpan w:val="2"/>
            <w:tcBorders>
              <w:left w:val="nil"/>
              <w:bottom w:val="nil"/>
              <w:right w:val="nil"/>
            </w:tcBorders>
            <w:shd w:val="clear" w:color="auto" w:fill="auto"/>
          </w:tcPr>
          <w:p w14:paraId="2227F2E8" w14:textId="77777777" w:rsidR="007E0883" w:rsidRPr="00D8626E" w:rsidRDefault="007E0883" w:rsidP="00A57A70">
            <w:pPr>
              <w:keepNext/>
              <w:keepLines/>
              <w:spacing w:line="240" w:lineRule="auto"/>
              <w:rPr>
                <w:b/>
                <w:bCs/>
                <w:iCs/>
                <w:szCs w:val="22"/>
              </w:rPr>
            </w:pPr>
            <w:r w:rsidRPr="00D8626E">
              <w:rPr>
                <w:b/>
                <w:sz w:val="20"/>
              </w:rPr>
              <w:t>ORR</w:t>
            </w:r>
            <w:r w:rsidRPr="00D8626E">
              <w:rPr>
                <w:b/>
                <w:sz w:val="20"/>
                <w:vertAlign w:val="superscript"/>
              </w:rPr>
              <w:t>d</w:t>
            </w:r>
          </w:p>
        </w:tc>
        <w:tc>
          <w:tcPr>
            <w:tcW w:w="1509" w:type="dxa"/>
            <w:tcBorders>
              <w:left w:val="nil"/>
              <w:bottom w:val="nil"/>
              <w:right w:val="nil"/>
            </w:tcBorders>
            <w:shd w:val="clear" w:color="auto" w:fill="auto"/>
          </w:tcPr>
          <w:p w14:paraId="719E833F" w14:textId="77777777" w:rsidR="001E006D" w:rsidRPr="001E006D" w:rsidRDefault="007E0883" w:rsidP="001E006D">
            <w:pPr>
              <w:keepNext/>
              <w:keepLines/>
              <w:spacing w:line="240" w:lineRule="auto"/>
              <w:ind w:right="-192"/>
              <w:rPr>
                <w:b/>
                <w:bCs/>
                <w:iCs/>
                <w:szCs w:val="22"/>
              </w:rPr>
            </w:pPr>
            <w:r w:rsidRPr="00D8626E">
              <w:rPr>
                <w:b/>
                <w:bCs/>
                <w:iCs/>
                <w:szCs w:val="22"/>
              </w:rPr>
              <w:t xml:space="preserve">% </w:t>
            </w:r>
            <w:r w:rsidR="001E006D" w:rsidRPr="001E006D">
              <w:rPr>
                <w:b/>
                <w:bCs/>
                <w:iCs/>
                <w:szCs w:val="22"/>
              </w:rPr>
              <w:t>pacientok</w:t>
            </w:r>
            <w:r w:rsidR="00265610">
              <w:rPr>
                <w:b/>
                <w:bCs/>
                <w:iCs/>
                <w:szCs w:val="22"/>
              </w:rPr>
              <w:t xml:space="preserve"> s </w:t>
            </w:r>
            <w:r w:rsidR="001E006D" w:rsidRPr="001E006D">
              <w:rPr>
                <w:b/>
                <w:bCs/>
                <w:iCs/>
                <w:szCs w:val="22"/>
              </w:rPr>
              <w:t>OR;</w:t>
            </w:r>
          </w:p>
          <w:p w14:paraId="691E0756" w14:textId="77777777" w:rsidR="007E0883" w:rsidRPr="00D8626E" w:rsidRDefault="001E006D" w:rsidP="001E006D">
            <w:pPr>
              <w:keepNext/>
              <w:keepLines/>
              <w:spacing w:line="240" w:lineRule="auto"/>
              <w:ind w:right="-192"/>
              <w:rPr>
                <w:b/>
                <w:bCs/>
                <w:iCs/>
                <w:szCs w:val="22"/>
              </w:rPr>
            </w:pPr>
            <w:r w:rsidRPr="001E006D">
              <w:rPr>
                <w:b/>
                <w:bCs/>
                <w:iCs/>
                <w:szCs w:val="22"/>
              </w:rPr>
              <w:t>absolútny</w:t>
            </w:r>
            <w:r>
              <w:rPr>
                <w:b/>
                <w:bCs/>
                <w:iCs/>
                <w:szCs w:val="22"/>
              </w:rPr>
              <w:t xml:space="preserve"> </w:t>
            </w:r>
            <w:r w:rsidRPr="001E006D">
              <w:rPr>
                <w:b/>
                <w:bCs/>
                <w:iCs/>
                <w:szCs w:val="22"/>
              </w:rPr>
              <w:t>rozdiel</w:t>
            </w:r>
            <w:r w:rsidR="00265610">
              <w:rPr>
                <w:b/>
                <w:bCs/>
                <w:iCs/>
                <w:szCs w:val="22"/>
              </w:rPr>
              <w:t xml:space="preserve"> v </w:t>
            </w:r>
            <w:r w:rsidR="007E0883" w:rsidRPr="00D8626E">
              <w:rPr>
                <w:b/>
                <w:bCs/>
                <w:iCs/>
                <w:szCs w:val="22"/>
              </w:rPr>
              <w:t>%</w:t>
            </w:r>
          </w:p>
        </w:tc>
        <w:tc>
          <w:tcPr>
            <w:tcW w:w="1315" w:type="dxa"/>
            <w:tcBorders>
              <w:left w:val="nil"/>
              <w:bottom w:val="nil"/>
              <w:right w:val="nil"/>
            </w:tcBorders>
            <w:shd w:val="clear" w:color="auto" w:fill="auto"/>
          </w:tcPr>
          <w:p w14:paraId="400C6D65" w14:textId="77777777" w:rsidR="007E0883" w:rsidRPr="00D8626E" w:rsidRDefault="007E0883" w:rsidP="00A57A70">
            <w:pPr>
              <w:keepNext/>
              <w:keepLines/>
              <w:spacing w:line="240" w:lineRule="auto"/>
              <w:rPr>
                <w:bCs/>
                <w:iCs/>
                <w:szCs w:val="22"/>
              </w:rPr>
            </w:pPr>
          </w:p>
        </w:tc>
        <w:tc>
          <w:tcPr>
            <w:tcW w:w="1315" w:type="dxa"/>
            <w:tcBorders>
              <w:left w:val="nil"/>
              <w:bottom w:val="nil"/>
              <w:right w:val="nil"/>
            </w:tcBorders>
            <w:shd w:val="clear" w:color="auto" w:fill="auto"/>
          </w:tcPr>
          <w:p w14:paraId="37CD9EE6" w14:textId="77777777" w:rsidR="007E0883" w:rsidRPr="00D8626E" w:rsidRDefault="007E0883" w:rsidP="00A57A70">
            <w:pPr>
              <w:keepNext/>
              <w:keepLines/>
              <w:spacing w:line="240" w:lineRule="auto"/>
              <w:rPr>
                <w:bCs/>
                <w:iCs/>
                <w:szCs w:val="22"/>
              </w:rPr>
            </w:pPr>
          </w:p>
        </w:tc>
        <w:tc>
          <w:tcPr>
            <w:tcW w:w="2129" w:type="dxa"/>
            <w:tcBorders>
              <w:left w:val="nil"/>
              <w:bottom w:val="nil"/>
              <w:right w:val="nil"/>
            </w:tcBorders>
            <w:shd w:val="clear" w:color="auto" w:fill="auto"/>
          </w:tcPr>
          <w:p w14:paraId="6655A3E9" w14:textId="77777777" w:rsidR="007E0883" w:rsidRPr="00D8626E" w:rsidRDefault="007E0883" w:rsidP="00A57A70">
            <w:pPr>
              <w:keepNext/>
              <w:keepLines/>
              <w:spacing w:line="240" w:lineRule="auto"/>
              <w:rPr>
                <w:bCs/>
                <w:iCs/>
                <w:szCs w:val="22"/>
              </w:rPr>
            </w:pPr>
          </w:p>
        </w:tc>
        <w:tc>
          <w:tcPr>
            <w:tcW w:w="1333" w:type="dxa"/>
            <w:tcBorders>
              <w:left w:val="nil"/>
              <w:bottom w:val="nil"/>
              <w:right w:val="nil"/>
            </w:tcBorders>
            <w:shd w:val="clear" w:color="auto" w:fill="auto"/>
          </w:tcPr>
          <w:p w14:paraId="7E7E10FC" w14:textId="77777777" w:rsidR="007E0883" w:rsidRPr="00D8626E" w:rsidRDefault="007E0883" w:rsidP="00A57A70">
            <w:pPr>
              <w:keepNext/>
              <w:keepLines/>
              <w:spacing w:line="240" w:lineRule="auto"/>
              <w:rPr>
                <w:bCs/>
                <w:iCs/>
                <w:szCs w:val="22"/>
              </w:rPr>
            </w:pPr>
          </w:p>
        </w:tc>
        <w:tc>
          <w:tcPr>
            <w:tcW w:w="1277" w:type="dxa"/>
            <w:gridSpan w:val="2"/>
            <w:tcBorders>
              <w:left w:val="nil"/>
              <w:bottom w:val="nil"/>
              <w:right w:val="nil"/>
            </w:tcBorders>
            <w:shd w:val="clear" w:color="auto" w:fill="auto"/>
          </w:tcPr>
          <w:p w14:paraId="455E909A" w14:textId="77777777" w:rsidR="007E0883" w:rsidRPr="00D8626E" w:rsidRDefault="007E0883" w:rsidP="00A57A70">
            <w:pPr>
              <w:keepNext/>
              <w:keepLines/>
              <w:spacing w:line="240" w:lineRule="auto"/>
              <w:rPr>
                <w:bCs/>
                <w:iCs/>
                <w:szCs w:val="22"/>
              </w:rPr>
            </w:pPr>
          </w:p>
        </w:tc>
      </w:tr>
      <w:tr w:rsidR="007E0883" w:rsidRPr="00D8626E" w14:paraId="04CCED8B" w14:textId="77777777" w:rsidTr="007E0883">
        <w:trPr>
          <w:gridAfter w:val="1"/>
          <w:wAfter w:w="144" w:type="dxa"/>
        </w:trPr>
        <w:tc>
          <w:tcPr>
            <w:tcW w:w="2800" w:type="dxa"/>
            <w:gridSpan w:val="3"/>
            <w:tcBorders>
              <w:top w:val="nil"/>
              <w:left w:val="nil"/>
              <w:bottom w:val="nil"/>
              <w:right w:val="nil"/>
            </w:tcBorders>
            <w:shd w:val="clear" w:color="auto" w:fill="auto"/>
          </w:tcPr>
          <w:p w14:paraId="04E0CF17" w14:textId="77777777" w:rsidR="007E0883" w:rsidRPr="00D8626E" w:rsidRDefault="001E006D" w:rsidP="00A57A70">
            <w:pPr>
              <w:keepNext/>
              <w:keepLines/>
              <w:spacing w:line="240" w:lineRule="auto"/>
              <w:rPr>
                <w:b/>
                <w:bCs/>
                <w:iCs/>
                <w:szCs w:val="22"/>
              </w:rPr>
            </w:pPr>
            <w:r w:rsidRPr="001E006D">
              <w:rPr>
                <w:b/>
                <w:bCs/>
                <w:iCs/>
                <w:szCs w:val="22"/>
              </w:rPr>
              <w:t>Všetky pacientky</w:t>
            </w:r>
          </w:p>
        </w:tc>
        <w:tc>
          <w:tcPr>
            <w:tcW w:w="1315" w:type="dxa"/>
            <w:tcBorders>
              <w:top w:val="nil"/>
              <w:left w:val="nil"/>
              <w:bottom w:val="nil"/>
              <w:right w:val="nil"/>
            </w:tcBorders>
            <w:shd w:val="clear" w:color="auto" w:fill="auto"/>
          </w:tcPr>
          <w:p w14:paraId="3F755FBA" w14:textId="77777777" w:rsidR="007E0883" w:rsidRPr="00D8626E" w:rsidRDefault="007E0883" w:rsidP="00A57A70">
            <w:pPr>
              <w:keepNext/>
              <w:keepLines/>
              <w:spacing w:line="240" w:lineRule="auto"/>
              <w:jc w:val="center"/>
              <w:rPr>
                <w:bCs/>
                <w:iCs/>
                <w:szCs w:val="22"/>
              </w:rPr>
            </w:pPr>
            <w:r w:rsidRPr="00D8626E">
              <w:rPr>
                <w:bCs/>
                <w:iCs/>
                <w:szCs w:val="22"/>
              </w:rPr>
              <w:t>13.8</w:t>
            </w:r>
          </w:p>
        </w:tc>
        <w:tc>
          <w:tcPr>
            <w:tcW w:w="1315" w:type="dxa"/>
            <w:tcBorders>
              <w:top w:val="nil"/>
              <w:left w:val="nil"/>
              <w:bottom w:val="nil"/>
              <w:right w:val="nil"/>
            </w:tcBorders>
            <w:shd w:val="clear" w:color="auto" w:fill="auto"/>
          </w:tcPr>
          <w:p w14:paraId="14E62928" w14:textId="77777777" w:rsidR="007E0883" w:rsidRPr="00D8626E" w:rsidRDefault="007E0883" w:rsidP="00A57A70">
            <w:pPr>
              <w:keepNext/>
              <w:keepLines/>
              <w:spacing w:line="240" w:lineRule="auto"/>
              <w:jc w:val="center"/>
              <w:rPr>
                <w:bCs/>
                <w:iCs/>
                <w:szCs w:val="22"/>
              </w:rPr>
            </w:pPr>
            <w:r w:rsidRPr="00D8626E">
              <w:rPr>
                <w:bCs/>
                <w:iCs/>
                <w:szCs w:val="22"/>
              </w:rPr>
              <w:t>14.6</w:t>
            </w:r>
          </w:p>
        </w:tc>
        <w:tc>
          <w:tcPr>
            <w:tcW w:w="2129" w:type="dxa"/>
            <w:tcBorders>
              <w:top w:val="nil"/>
              <w:left w:val="nil"/>
              <w:bottom w:val="nil"/>
              <w:right w:val="nil"/>
            </w:tcBorders>
            <w:shd w:val="clear" w:color="auto" w:fill="auto"/>
          </w:tcPr>
          <w:p w14:paraId="5CC59B0D" w14:textId="77777777" w:rsidR="007E0883" w:rsidRPr="00D8626E" w:rsidRDefault="007E0883" w:rsidP="00A57A70">
            <w:pPr>
              <w:keepNext/>
              <w:keepLines/>
              <w:spacing w:line="240" w:lineRule="auto"/>
              <w:jc w:val="center"/>
              <w:rPr>
                <w:bCs/>
                <w:iCs/>
                <w:szCs w:val="22"/>
              </w:rPr>
            </w:pPr>
            <w:r w:rsidRPr="00D8626E">
              <w:rPr>
                <w:bCs/>
                <w:iCs/>
                <w:szCs w:val="22"/>
              </w:rPr>
              <w:t>-0.8</w:t>
            </w:r>
          </w:p>
        </w:tc>
        <w:tc>
          <w:tcPr>
            <w:tcW w:w="2610" w:type="dxa"/>
            <w:gridSpan w:val="3"/>
            <w:tcBorders>
              <w:top w:val="nil"/>
              <w:left w:val="nil"/>
              <w:bottom w:val="nil"/>
              <w:right w:val="nil"/>
            </w:tcBorders>
            <w:shd w:val="clear" w:color="auto" w:fill="auto"/>
          </w:tcPr>
          <w:p w14:paraId="23DA326B" w14:textId="77777777" w:rsidR="007E0883" w:rsidRPr="00D8626E" w:rsidRDefault="007E0883" w:rsidP="00A57A70">
            <w:pPr>
              <w:keepNext/>
              <w:keepLines/>
              <w:tabs>
                <w:tab w:val="left" w:pos="284"/>
              </w:tabs>
              <w:spacing w:line="240" w:lineRule="auto"/>
              <w:ind w:left="567" w:hanging="567"/>
              <w:rPr>
                <w:bCs/>
                <w:iCs/>
                <w:szCs w:val="22"/>
              </w:rPr>
            </w:pPr>
            <w:r w:rsidRPr="00D8626E">
              <w:rPr>
                <w:bCs/>
                <w:iCs/>
                <w:szCs w:val="22"/>
              </w:rPr>
              <w:tab/>
              <w:t>-5.8, 6.3</w:t>
            </w:r>
          </w:p>
        </w:tc>
      </w:tr>
      <w:tr w:rsidR="007E0883" w:rsidRPr="00D8626E" w14:paraId="5F02E5C3" w14:textId="77777777" w:rsidTr="007E0883">
        <w:trPr>
          <w:gridAfter w:val="1"/>
          <w:wAfter w:w="144" w:type="dxa"/>
        </w:trPr>
        <w:tc>
          <w:tcPr>
            <w:tcW w:w="2800" w:type="dxa"/>
            <w:gridSpan w:val="3"/>
            <w:tcBorders>
              <w:top w:val="nil"/>
              <w:left w:val="nil"/>
              <w:bottom w:val="nil"/>
              <w:right w:val="nil"/>
            </w:tcBorders>
            <w:shd w:val="clear" w:color="auto" w:fill="auto"/>
          </w:tcPr>
          <w:p w14:paraId="44C1A997" w14:textId="77777777" w:rsidR="007E0883" w:rsidRPr="00D8626E" w:rsidRDefault="007E0883" w:rsidP="001E006D">
            <w:pPr>
              <w:keepNext/>
              <w:keepLines/>
              <w:spacing w:line="240" w:lineRule="auto"/>
              <w:ind w:left="108"/>
              <w:rPr>
                <w:b/>
              </w:rPr>
            </w:pPr>
            <w:r w:rsidRPr="00D8626E">
              <w:rPr>
                <w:b/>
                <w:sz w:val="20"/>
              </w:rPr>
              <w:t xml:space="preserve">-AE </w:t>
            </w:r>
            <w:r w:rsidR="001E006D" w:rsidRPr="001E006D">
              <w:rPr>
                <w:b/>
                <w:sz w:val="20"/>
              </w:rPr>
              <w:t>podskupina</w:t>
            </w:r>
            <w:r w:rsidR="001E006D">
              <w:rPr>
                <w:b/>
                <w:sz w:val="20"/>
              </w:rPr>
              <w:t xml:space="preserve"> </w:t>
            </w:r>
            <w:r w:rsidRPr="00D8626E">
              <w:rPr>
                <w:b/>
                <w:sz w:val="20"/>
              </w:rPr>
              <w:t>(n=296)</w:t>
            </w:r>
          </w:p>
        </w:tc>
        <w:tc>
          <w:tcPr>
            <w:tcW w:w="1315" w:type="dxa"/>
            <w:tcBorders>
              <w:top w:val="nil"/>
              <w:left w:val="nil"/>
              <w:bottom w:val="nil"/>
              <w:right w:val="nil"/>
            </w:tcBorders>
            <w:shd w:val="clear" w:color="auto" w:fill="auto"/>
          </w:tcPr>
          <w:p w14:paraId="5493D341" w14:textId="77777777" w:rsidR="007E0883" w:rsidRPr="00D8626E" w:rsidRDefault="007E0883" w:rsidP="00A57A70">
            <w:pPr>
              <w:keepNext/>
              <w:keepLines/>
              <w:spacing w:line="240" w:lineRule="auto"/>
              <w:jc w:val="center"/>
              <w:rPr>
                <w:bCs/>
                <w:iCs/>
                <w:szCs w:val="22"/>
              </w:rPr>
            </w:pPr>
            <w:r w:rsidRPr="00D8626E">
              <w:rPr>
                <w:bCs/>
                <w:iCs/>
                <w:szCs w:val="22"/>
              </w:rPr>
              <w:t>18.1</w:t>
            </w:r>
          </w:p>
        </w:tc>
        <w:tc>
          <w:tcPr>
            <w:tcW w:w="1315" w:type="dxa"/>
            <w:tcBorders>
              <w:top w:val="nil"/>
              <w:left w:val="nil"/>
              <w:bottom w:val="nil"/>
              <w:right w:val="nil"/>
            </w:tcBorders>
            <w:shd w:val="clear" w:color="auto" w:fill="auto"/>
          </w:tcPr>
          <w:p w14:paraId="461C56CE" w14:textId="77777777" w:rsidR="007E0883" w:rsidRPr="00D8626E" w:rsidRDefault="007E0883" w:rsidP="00A57A70">
            <w:pPr>
              <w:keepNext/>
              <w:keepLines/>
              <w:spacing w:line="240" w:lineRule="auto"/>
              <w:jc w:val="center"/>
              <w:rPr>
                <w:bCs/>
                <w:iCs/>
                <w:szCs w:val="22"/>
              </w:rPr>
            </w:pPr>
            <w:r w:rsidRPr="00D8626E">
              <w:rPr>
                <w:bCs/>
                <w:iCs/>
                <w:szCs w:val="22"/>
              </w:rPr>
              <w:t>19.1</w:t>
            </w:r>
          </w:p>
        </w:tc>
        <w:tc>
          <w:tcPr>
            <w:tcW w:w="2129" w:type="dxa"/>
            <w:tcBorders>
              <w:top w:val="nil"/>
              <w:left w:val="nil"/>
              <w:bottom w:val="nil"/>
              <w:right w:val="nil"/>
            </w:tcBorders>
            <w:shd w:val="clear" w:color="auto" w:fill="auto"/>
          </w:tcPr>
          <w:p w14:paraId="483AEFC8" w14:textId="77777777" w:rsidR="007E0883" w:rsidRPr="00D8626E" w:rsidRDefault="007E0883" w:rsidP="00A57A70">
            <w:pPr>
              <w:keepNext/>
              <w:keepLines/>
              <w:spacing w:line="240" w:lineRule="auto"/>
              <w:jc w:val="center"/>
              <w:rPr>
                <w:bCs/>
                <w:iCs/>
                <w:szCs w:val="22"/>
              </w:rPr>
            </w:pPr>
            <w:r w:rsidRPr="00D8626E">
              <w:rPr>
                <w:bCs/>
                <w:iCs/>
                <w:szCs w:val="22"/>
              </w:rPr>
              <w:t>-1.0</w:t>
            </w:r>
          </w:p>
        </w:tc>
        <w:tc>
          <w:tcPr>
            <w:tcW w:w="2610" w:type="dxa"/>
            <w:gridSpan w:val="3"/>
            <w:tcBorders>
              <w:top w:val="nil"/>
              <w:left w:val="nil"/>
              <w:bottom w:val="nil"/>
              <w:right w:val="nil"/>
            </w:tcBorders>
            <w:shd w:val="clear" w:color="auto" w:fill="auto"/>
          </w:tcPr>
          <w:p w14:paraId="180DA86C" w14:textId="77777777" w:rsidR="007E0883" w:rsidRPr="00D8626E" w:rsidRDefault="007E0883" w:rsidP="00A57A70">
            <w:pPr>
              <w:keepNext/>
              <w:keepLines/>
              <w:tabs>
                <w:tab w:val="left" w:pos="284"/>
              </w:tabs>
              <w:spacing w:line="240" w:lineRule="auto"/>
              <w:ind w:left="567" w:hanging="567"/>
              <w:rPr>
                <w:bCs/>
                <w:iCs/>
                <w:szCs w:val="22"/>
              </w:rPr>
            </w:pPr>
            <w:r w:rsidRPr="00D8626E">
              <w:rPr>
                <w:bCs/>
                <w:iCs/>
                <w:szCs w:val="22"/>
              </w:rPr>
              <w:tab/>
              <w:t>-8.2, 9.3</w:t>
            </w:r>
          </w:p>
        </w:tc>
      </w:tr>
      <w:tr w:rsidR="007E0883" w:rsidRPr="00D8626E" w14:paraId="0F0449D4" w14:textId="77777777" w:rsidTr="007E0883">
        <w:trPr>
          <w:gridAfter w:val="1"/>
          <w:wAfter w:w="144" w:type="dxa"/>
        </w:trPr>
        <w:tc>
          <w:tcPr>
            <w:tcW w:w="2800" w:type="dxa"/>
            <w:gridSpan w:val="3"/>
            <w:tcBorders>
              <w:top w:val="nil"/>
              <w:left w:val="nil"/>
              <w:bottom w:val="single" w:sz="4" w:space="0" w:color="auto"/>
              <w:right w:val="nil"/>
            </w:tcBorders>
            <w:shd w:val="clear" w:color="auto" w:fill="auto"/>
          </w:tcPr>
          <w:p w14:paraId="0D356254" w14:textId="77777777" w:rsidR="007E0883" w:rsidRPr="00D8626E" w:rsidRDefault="007E0883" w:rsidP="001E006D">
            <w:pPr>
              <w:keepNext/>
              <w:keepLines/>
              <w:spacing w:line="240" w:lineRule="auto"/>
              <w:ind w:left="108"/>
              <w:rPr>
                <w:b/>
              </w:rPr>
            </w:pPr>
            <w:r w:rsidRPr="00D8626E">
              <w:rPr>
                <w:b/>
                <w:sz w:val="20"/>
              </w:rPr>
              <w:t xml:space="preserve">-AI </w:t>
            </w:r>
            <w:r w:rsidR="001E006D" w:rsidRPr="001E006D">
              <w:rPr>
                <w:b/>
                <w:sz w:val="20"/>
              </w:rPr>
              <w:t>podskupina</w:t>
            </w:r>
            <w:r w:rsidR="001E006D">
              <w:rPr>
                <w:b/>
                <w:sz w:val="20"/>
              </w:rPr>
              <w:t xml:space="preserve"> </w:t>
            </w:r>
            <w:r w:rsidRPr="00D8626E">
              <w:rPr>
                <w:b/>
                <w:sz w:val="20"/>
              </w:rPr>
              <w:t>(n=205)</w:t>
            </w:r>
            <w:r w:rsidRPr="00D8626E">
              <w:rPr>
                <w:b/>
                <w:sz w:val="20"/>
                <w:vertAlign w:val="superscript"/>
              </w:rPr>
              <w:t>a</w:t>
            </w:r>
          </w:p>
        </w:tc>
        <w:tc>
          <w:tcPr>
            <w:tcW w:w="1315" w:type="dxa"/>
            <w:tcBorders>
              <w:top w:val="nil"/>
              <w:left w:val="nil"/>
              <w:bottom w:val="single" w:sz="4" w:space="0" w:color="auto"/>
              <w:right w:val="nil"/>
            </w:tcBorders>
            <w:shd w:val="clear" w:color="auto" w:fill="auto"/>
          </w:tcPr>
          <w:p w14:paraId="5409E6FD" w14:textId="77777777" w:rsidR="007E0883" w:rsidRPr="00D8626E" w:rsidRDefault="007E0883" w:rsidP="00A57A70">
            <w:pPr>
              <w:keepNext/>
              <w:keepLines/>
              <w:spacing w:line="240" w:lineRule="auto"/>
              <w:jc w:val="center"/>
              <w:rPr>
                <w:bCs/>
                <w:iCs/>
                <w:szCs w:val="22"/>
              </w:rPr>
            </w:pPr>
            <w:r w:rsidRPr="00D8626E">
              <w:rPr>
                <w:bCs/>
                <w:iCs/>
                <w:szCs w:val="22"/>
              </w:rPr>
              <w:t>7.3</w:t>
            </w:r>
          </w:p>
        </w:tc>
        <w:tc>
          <w:tcPr>
            <w:tcW w:w="1315" w:type="dxa"/>
            <w:tcBorders>
              <w:top w:val="nil"/>
              <w:left w:val="nil"/>
              <w:bottom w:val="single" w:sz="4" w:space="0" w:color="auto"/>
              <w:right w:val="nil"/>
            </w:tcBorders>
            <w:shd w:val="clear" w:color="auto" w:fill="auto"/>
          </w:tcPr>
          <w:p w14:paraId="1AEF53C6" w14:textId="77777777" w:rsidR="007E0883" w:rsidRPr="00D8626E" w:rsidRDefault="007E0883" w:rsidP="00A57A70">
            <w:pPr>
              <w:keepNext/>
              <w:keepLines/>
              <w:spacing w:line="240" w:lineRule="auto"/>
              <w:jc w:val="center"/>
              <w:rPr>
                <w:bCs/>
                <w:iCs/>
                <w:szCs w:val="22"/>
              </w:rPr>
            </w:pPr>
            <w:r w:rsidRPr="00D8626E">
              <w:rPr>
                <w:bCs/>
                <w:iCs/>
                <w:szCs w:val="22"/>
              </w:rPr>
              <w:t>8.3</w:t>
            </w:r>
          </w:p>
        </w:tc>
        <w:tc>
          <w:tcPr>
            <w:tcW w:w="2129" w:type="dxa"/>
            <w:tcBorders>
              <w:top w:val="nil"/>
              <w:left w:val="nil"/>
              <w:bottom w:val="single" w:sz="4" w:space="0" w:color="auto"/>
              <w:right w:val="nil"/>
            </w:tcBorders>
            <w:shd w:val="clear" w:color="auto" w:fill="auto"/>
          </w:tcPr>
          <w:p w14:paraId="6A6DA0EE" w14:textId="77777777" w:rsidR="007E0883" w:rsidRPr="00D8626E" w:rsidRDefault="007E0883" w:rsidP="00A57A70">
            <w:pPr>
              <w:keepNext/>
              <w:keepLines/>
              <w:spacing w:line="240" w:lineRule="auto"/>
              <w:jc w:val="center"/>
              <w:rPr>
                <w:bCs/>
                <w:iCs/>
                <w:szCs w:val="22"/>
              </w:rPr>
            </w:pPr>
            <w:r w:rsidRPr="00D8626E">
              <w:rPr>
                <w:bCs/>
                <w:iCs/>
                <w:szCs w:val="22"/>
              </w:rPr>
              <w:t>-1.0</w:t>
            </w:r>
          </w:p>
        </w:tc>
        <w:tc>
          <w:tcPr>
            <w:tcW w:w="2610" w:type="dxa"/>
            <w:gridSpan w:val="3"/>
            <w:tcBorders>
              <w:top w:val="nil"/>
              <w:left w:val="nil"/>
              <w:bottom w:val="single" w:sz="4" w:space="0" w:color="auto"/>
              <w:right w:val="nil"/>
            </w:tcBorders>
            <w:shd w:val="clear" w:color="auto" w:fill="auto"/>
          </w:tcPr>
          <w:p w14:paraId="0AC3A7AD" w14:textId="77777777" w:rsidR="007E0883" w:rsidRPr="00D8626E" w:rsidRDefault="007E0883" w:rsidP="00A57A70">
            <w:pPr>
              <w:keepNext/>
              <w:keepLines/>
              <w:tabs>
                <w:tab w:val="left" w:pos="284"/>
              </w:tabs>
              <w:spacing w:line="240" w:lineRule="auto"/>
              <w:ind w:left="567" w:hanging="567"/>
              <w:rPr>
                <w:bCs/>
                <w:iCs/>
                <w:szCs w:val="22"/>
              </w:rPr>
            </w:pPr>
            <w:r w:rsidRPr="00D8626E">
              <w:rPr>
                <w:bCs/>
                <w:iCs/>
                <w:szCs w:val="22"/>
              </w:rPr>
              <w:tab/>
              <w:t>-5.5, 9.8</w:t>
            </w:r>
          </w:p>
        </w:tc>
      </w:tr>
      <w:tr w:rsidR="007E0883" w:rsidRPr="00D8626E" w14:paraId="2AAE3262" w14:textId="77777777" w:rsidTr="007E0883">
        <w:trPr>
          <w:gridAfter w:val="1"/>
          <w:wAfter w:w="144" w:type="dxa"/>
        </w:trPr>
        <w:tc>
          <w:tcPr>
            <w:tcW w:w="1291" w:type="dxa"/>
            <w:gridSpan w:val="2"/>
            <w:tcBorders>
              <w:left w:val="nil"/>
              <w:bottom w:val="nil"/>
              <w:right w:val="nil"/>
            </w:tcBorders>
            <w:shd w:val="clear" w:color="auto" w:fill="auto"/>
          </w:tcPr>
          <w:p w14:paraId="32910369" w14:textId="77777777" w:rsidR="007E0883" w:rsidRPr="00D8626E" w:rsidRDefault="007E0883" w:rsidP="00A57A70">
            <w:pPr>
              <w:keepNext/>
              <w:keepLines/>
              <w:spacing w:line="240" w:lineRule="auto"/>
              <w:rPr>
                <w:b/>
                <w:bCs/>
                <w:iCs/>
                <w:szCs w:val="22"/>
              </w:rPr>
            </w:pPr>
            <w:r w:rsidRPr="00D8626E">
              <w:rPr>
                <w:b/>
                <w:sz w:val="20"/>
              </w:rPr>
              <w:t>CBR</w:t>
            </w:r>
            <w:r w:rsidRPr="00D8626E">
              <w:rPr>
                <w:b/>
                <w:sz w:val="20"/>
                <w:vertAlign w:val="superscript"/>
              </w:rPr>
              <w:t>e</w:t>
            </w:r>
          </w:p>
        </w:tc>
        <w:tc>
          <w:tcPr>
            <w:tcW w:w="1509" w:type="dxa"/>
            <w:tcBorders>
              <w:left w:val="nil"/>
              <w:bottom w:val="nil"/>
              <w:right w:val="nil"/>
            </w:tcBorders>
            <w:shd w:val="clear" w:color="auto" w:fill="auto"/>
          </w:tcPr>
          <w:p w14:paraId="003CB23C" w14:textId="77777777" w:rsidR="007E0883" w:rsidRPr="00D8626E" w:rsidRDefault="007E0883" w:rsidP="00A57A70">
            <w:pPr>
              <w:keepNext/>
              <w:keepLines/>
              <w:spacing w:line="240" w:lineRule="auto"/>
              <w:rPr>
                <w:b/>
                <w:bCs/>
                <w:iCs/>
                <w:szCs w:val="22"/>
              </w:rPr>
            </w:pPr>
            <w:r w:rsidRPr="00D8626E">
              <w:rPr>
                <w:b/>
                <w:bCs/>
                <w:iCs/>
                <w:szCs w:val="22"/>
              </w:rPr>
              <w:t>% of patients with CB; absolute difference in %</w:t>
            </w:r>
          </w:p>
        </w:tc>
        <w:tc>
          <w:tcPr>
            <w:tcW w:w="1315" w:type="dxa"/>
            <w:tcBorders>
              <w:left w:val="nil"/>
              <w:bottom w:val="nil"/>
              <w:right w:val="nil"/>
            </w:tcBorders>
            <w:shd w:val="clear" w:color="auto" w:fill="auto"/>
          </w:tcPr>
          <w:p w14:paraId="338E482B" w14:textId="77777777" w:rsidR="007E0883" w:rsidRPr="00D8626E" w:rsidRDefault="007E0883" w:rsidP="00A57A70">
            <w:pPr>
              <w:keepNext/>
              <w:keepLines/>
              <w:spacing w:line="240" w:lineRule="auto"/>
              <w:rPr>
                <w:bCs/>
                <w:iCs/>
                <w:szCs w:val="22"/>
              </w:rPr>
            </w:pPr>
          </w:p>
        </w:tc>
        <w:tc>
          <w:tcPr>
            <w:tcW w:w="1315" w:type="dxa"/>
            <w:tcBorders>
              <w:left w:val="nil"/>
              <w:bottom w:val="nil"/>
              <w:right w:val="nil"/>
            </w:tcBorders>
            <w:shd w:val="clear" w:color="auto" w:fill="auto"/>
          </w:tcPr>
          <w:p w14:paraId="74735F14" w14:textId="77777777" w:rsidR="007E0883" w:rsidRPr="00D8626E" w:rsidRDefault="007E0883" w:rsidP="00A57A70">
            <w:pPr>
              <w:keepNext/>
              <w:keepLines/>
              <w:spacing w:line="240" w:lineRule="auto"/>
              <w:rPr>
                <w:bCs/>
                <w:iCs/>
                <w:szCs w:val="22"/>
              </w:rPr>
            </w:pPr>
          </w:p>
        </w:tc>
        <w:tc>
          <w:tcPr>
            <w:tcW w:w="2129" w:type="dxa"/>
            <w:tcBorders>
              <w:left w:val="nil"/>
              <w:bottom w:val="nil"/>
              <w:right w:val="nil"/>
            </w:tcBorders>
            <w:shd w:val="clear" w:color="auto" w:fill="auto"/>
          </w:tcPr>
          <w:p w14:paraId="0913791B" w14:textId="77777777" w:rsidR="007E0883" w:rsidRPr="00D8626E" w:rsidRDefault="007E0883" w:rsidP="00A57A70">
            <w:pPr>
              <w:keepNext/>
              <w:keepLines/>
              <w:spacing w:line="240" w:lineRule="auto"/>
              <w:rPr>
                <w:bCs/>
                <w:iCs/>
                <w:szCs w:val="22"/>
              </w:rPr>
            </w:pPr>
          </w:p>
        </w:tc>
        <w:tc>
          <w:tcPr>
            <w:tcW w:w="1333" w:type="dxa"/>
            <w:tcBorders>
              <w:left w:val="nil"/>
              <w:bottom w:val="nil"/>
              <w:right w:val="nil"/>
            </w:tcBorders>
            <w:shd w:val="clear" w:color="auto" w:fill="auto"/>
          </w:tcPr>
          <w:p w14:paraId="4B19B795" w14:textId="77777777" w:rsidR="007E0883" w:rsidRPr="00D8626E" w:rsidRDefault="007E0883" w:rsidP="00A57A70">
            <w:pPr>
              <w:keepNext/>
              <w:keepLines/>
              <w:spacing w:line="240" w:lineRule="auto"/>
              <w:rPr>
                <w:bCs/>
                <w:iCs/>
                <w:szCs w:val="22"/>
              </w:rPr>
            </w:pPr>
          </w:p>
        </w:tc>
        <w:tc>
          <w:tcPr>
            <w:tcW w:w="1277" w:type="dxa"/>
            <w:gridSpan w:val="2"/>
            <w:tcBorders>
              <w:left w:val="nil"/>
              <w:bottom w:val="nil"/>
              <w:right w:val="nil"/>
            </w:tcBorders>
            <w:shd w:val="clear" w:color="auto" w:fill="auto"/>
          </w:tcPr>
          <w:p w14:paraId="34A4A081" w14:textId="77777777" w:rsidR="007E0883" w:rsidRPr="00D8626E" w:rsidRDefault="007E0883" w:rsidP="00A57A70">
            <w:pPr>
              <w:keepNext/>
              <w:keepLines/>
              <w:spacing w:line="240" w:lineRule="auto"/>
              <w:rPr>
                <w:bCs/>
                <w:iCs/>
                <w:szCs w:val="22"/>
              </w:rPr>
            </w:pPr>
          </w:p>
        </w:tc>
      </w:tr>
      <w:tr w:rsidR="007E0883" w:rsidRPr="00D8626E" w14:paraId="7F3DF787" w14:textId="77777777" w:rsidTr="007E0883">
        <w:trPr>
          <w:gridAfter w:val="1"/>
          <w:wAfter w:w="144" w:type="dxa"/>
        </w:trPr>
        <w:tc>
          <w:tcPr>
            <w:tcW w:w="2800" w:type="dxa"/>
            <w:gridSpan w:val="3"/>
            <w:tcBorders>
              <w:top w:val="nil"/>
              <w:left w:val="nil"/>
              <w:bottom w:val="nil"/>
              <w:right w:val="nil"/>
            </w:tcBorders>
            <w:shd w:val="clear" w:color="auto" w:fill="auto"/>
          </w:tcPr>
          <w:p w14:paraId="77CF91F2" w14:textId="77777777" w:rsidR="007E0883" w:rsidRPr="00D8626E" w:rsidRDefault="001E006D" w:rsidP="00A57A70">
            <w:pPr>
              <w:keepNext/>
              <w:keepLines/>
              <w:spacing w:line="240" w:lineRule="auto"/>
              <w:rPr>
                <w:b/>
                <w:bCs/>
                <w:iCs/>
                <w:szCs w:val="22"/>
              </w:rPr>
            </w:pPr>
            <w:r w:rsidRPr="001E006D">
              <w:rPr>
                <w:b/>
                <w:bCs/>
                <w:iCs/>
                <w:szCs w:val="22"/>
              </w:rPr>
              <w:t>Všetky pacientky</w:t>
            </w:r>
          </w:p>
        </w:tc>
        <w:tc>
          <w:tcPr>
            <w:tcW w:w="1315" w:type="dxa"/>
            <w:tcBorders>
              <w:top w:val="nil"/>
              <w:left w:val="nil"/>
              <w:bottom w:val="nil"/>
              <w:right w:val="nil"/>
            </w:tcBorders>
            <w:shd w:val="clear" w:color="auto" w:fill="auto"/>
          </w:tcPr>
          <w:p w14:paraId="711EE187" w14:textId="77777777" w:rsidR="007E0883" w:rsidRPr="00D8626E" w:rsidRDefault="007E0883" w:rsidP="00A57A70">
            <w:pPr>
              <w:keepNext/>
              <w:keepLines/>
              <w:spacing w:line="240" w:lineRule="auto"/>
              <w:jc w:val="center"/>
              <w:rPr>
                <w:bCs/>
                <w:iCs/>
                <w:szCs w:val="22"/>
              </w:rPr>
            </w:pPr>
            <w:r w:rsidRPr="00D8626E">
              <w:rPr>
                <w:bCs/>
                <w:iCs/>
                <w:szCs w:val="22"/>
              </w:rPr>
              <w:t>45.6</w:t>
            </w:r>
          </w:p>
        </w:tc>
        <w:tc>
          <w:tcPr>
            <w:tcW w:w="1315" w:type="dxa"/>
            <w:tcBorders>
              <w:top w:val="nil"/>
              <w:left w:val="nil"/>
              <w:bottom w:val="nil"/>
              <w:right w:val="nil"/>
            </w:tcBorders>
            <w:shd w:val="clear" w:color="auto" w:fill="auto"/>
          </w:tcPr>
          <w:p w14:paraId="48BEF88B" w14:textId="77777777" w:rsidR="007E0883" w:rsidRPr="00D8626E" w:rsidRDefault="007E0883" w:rsidP="00A57A70">
            <w:pPr>
              <w:keepNext/>
              <w:keepLines/>
              <w:spacing w:line="240" w:lineRule="auto"/>
              <w:jc w:val="center"/>
              <w:rPr>
                <w:bCs/>
                <w:iCs/>
                <w:szCs w:val="22"/>
              </w:rPr>
            </w:pPr>
            <w:r w:rsidRPr="00D8626E">
              <w:rPr>
                <w:bCs/>
                <w:iCs/>
                <w:szCs w:val="22"/>
              </w:rPr>
              <w:t>39.6</w:t>
            </w:r>
          </w:p>
        </w:tc>
        <w:tc>
          <w:tcPr>
            <w:tcW w:w="2129" w:type="dxa"/>
            <w:tcBorders>
              <w:top w:val="nil"/>
              <w:left w:val="nil"/>
              <w:bottom w:val="nil"/>
              <w:right w:val="nil"/>
            </w:tcBorders>
            <w:shd w:val="clear" w:color="auto" w:fill="auto"/>
          </w:tcPr>
          <w:p w14:paraId="6151DA1D" w14:textId="77777777" w:rsidR="007E0883" w:rsidRPr="00D8626E" w:rsidRDefault="007E0883" w:rsidP="00A57A70">
            <w:pPr>
              <w:keepNext/>
              <w:keepLines/>
              <w:spacing w:line="240" w:lineRule="auto"/>
              <w:jc w:val="center"/>
              <w:rPr>
                <w:bCs/>
                <w:iCs/>
                <w:szCs w:val="22"/>
              </w:rPr>
            </w:pPr>
            <w:r w:rsidRPr="00D8626E">
              <w:rPr>
                <w:bCs/>
                <w:iCs/>
                <w:szCs w:val="22"/>
              </w:rPr>
              <w:t>6.0</w:t>
            </w:r>
          </w:p>
        </w:tc>
        <w:tc>
          <w:tcPr>
            <w:tcW w:w="2610" w:type="dxa"/>
            <w:gridSpan w:val="3"/>
            <w:tcBorders>
              <w:top w:val="nil"/>
              <w:left w:val="nil"/>
              <w:bottom w:val="nil"/>
              <w:right w:val="nil"/>
            </w:tcBorders>
            <w:shd w:val="clear" w:color="auto" w:fill="auto"/>
          </w:tcPr>
          <w:p w14:paraId="1C2980C6" w14:textId="77777777" w:rsidR="007E0883" w:rsidRPr="00D8626E" w:rsidRDefault="007E0883" w:rsidP="00A57A70">
            <w:pPr>
              <w:keepNext/>
              <w:keepLines/>
              <w:tabs>
                <w:tab w:val="left" w:pos="284"/>
              </w:tabs>
              <w:spacing w:line="240" w:lineRule="auto"/>
              <w:jc w:val="center"/>
              <w:rPr>
                <w:bCs/>
                <w:iCs/>
                <w:szCs w:val="22"/>
              </w:rPr>
            </w:pPr>
            <w:r w:rsidRPr="00D8626E">
              <w:rPr>
                <w:bCs/>
                <w:iCs/>
                <w:szCs w:val="22"/>
              </w:rPr>
              <w:t>-1.1, 13.3</w:t>
            </w:r>
          </w:p>
        </w:tc>
      </w:tr>
      <w:tr w:rsidR="007E0883" w:rsidRPr="00D8626E" w14:paraId="1F840B24" w14:textId="77777777" w:rsidTr="007E0883">
        <w:trPr>
          <w:gridAfter w:val="1"/>
          <w:wAfter w:w="144" w:type="dxa"/>
        </w:trPr>
        <w:tc>
          <w:tcPr>
            <w:tcW w:w="2800" w:type="dxa"/>
            <w:gridSpan w:val="3"/>
            <w:tcBorders>
              <w:top w:val="nil"/>
              <w:left w:val="nil"/>
              <w:bottom w:val="nil"/>
              <w:right w:val="nil"/>
            </w:tcBorders>
            <w:shd w:val="clear" w:color="auto" w:fill="auto"/>
          </w:tcPr>
          <w:p w14:paraId="074E00D0" w14:textId="77777777" w:rsidR="007E0883" w:rsidRPr="00D8626E" w:rsidRDefault="007E0883" w:rsidP="001E006D">
            <w:pPr>
              <w:keepNext/>
              <w:keepLines/>
              <w:spacing w:line="240" w:lineRule="auto"/>
              <w:ind w:left="108"/>
              <w:rPr>
                <w:b/>
              </w:rPr>
            </w:pPr>
            <w:r w:rsidRPr="00D8626E">
              <w:rPr>
                <w:b/>
                <w:sz w:val="20"/>
              </w:rPr>
              <w:t xml:space="preserve">  -AE </w:t>
            </w:r>
            <w:r w:rsidR="001E006D" w:rsidRPr="001E006D">
              <w:rPr>
                <w:b/>
                <w:sz w:val="20"/>
              </w:rPr>
              <w:t>podskupina</w:t>
            </w:r>
            <w:r w:rsidR="001E006D">
              <w:rPr>
                <w:b/>
                <w:sz w:val="20"/>
              </w:rPr>
              <w:t xml:space="preserve"> </w:t>
            </w:r>
            <w:r w:rsidRPr="00D8626E">
              <w:rPr>
                <w:b/>
                <w:sz w:val="20"/>
              </w:rPr>
              <w:t>(n=423)</w:t>
            </w:r>
          </w:p>
        </w:tc>
        <w:tc>
          <w:tcPr>
            <w:tcW w:w="1315" w:type="dxa"/>
            <w:tcBorders>
              <w:top w:val="nil"/>
              <w:left w:val="nil"/>
              <w:bottom w:val="nil"/>
              <w:right w:val="nil"/>
            </w:tcBorders>
            <w:shd w:val="clear" w:color="auto" w:fill="auto"/>
          </w:tcPr>
          <w:p w14:paraId="5681EE53" w14:textId="77777777" w:rsidR="007E0883" w:rsidRPr="00D8626E" w:rsidRDefault="007E0883" w:rsidP="00A57A70">
            <w:pPr>
              <w:keepNext/>
              <w:keepLines/>
              <w:spacing w:line="240" w:lineRule="auto"/>
              <w:jc w:val="center"/>
              <w:rPr>
                <w:bCs/>
                <w:iCs/>
                <w:szCs w:val="22"/>
              </w:rPr>
            </w:pPr>
            <w:r w:rsidRPr="00D8626E">
              <w:rPr>
                <w:bCs/>
                <w:iCs/>
                <w:szCs w:val="22"/>
              </w:rPr>
              <w:t>52.4</w:t>
            </w:r>
          </w:p>
        </w:tc>
        <w:tc>
          <w:tcPr>
            <w:tcW w:w="1315" w:type="dxa"/>
            <w:tcBorders>
              <w:top w:val="nil"/>
              <w:left w:val="nil"/>
              <w:bottom w:val="nil"/>
              <w:right w:val="nil"/>
            </w:tcBorders>
            <w:shd w:val="clear" w:color="auto" w:fill="auto"/>
          </w:tcPr>
          <w:p w14:paraId="51A0B9EC" w14:textId="77777777" w:rsidR="007E0883" w:rsidRPr="00D8626E" w:rsidRDefault="007E0883" w:rsidP="00A57A70">
            <w:pPr>
              <w:keepNext/>
              <w:keepLines/>
              <w:spacing w:line="240" w:lineRule="auto"/>
              <w:jc w:val="center"/>
              <w:rPr>
                <w:bCs/>
                <w:iCs/>
                <w:szCs w:val="22"/>
              </w:rPr>
            </w:pPr>
            <w:r w:rsidRPr="00D8626E">
              <w:rPr>
                <w:bCs/>
                <w:iCs/>
                <w:szCs w:val="22"/>
              </w:rPr>
              <w:t>45.1</w:t>
            </w:r>
          </w:p>
        </w:tc>
        <w:tc>
          <w:tcPr>
            <w:tcW w:w="2129" w:type="dxa"/>
            <w:tcBorders>
              <w:top w:val="nil"/>
              <w:left w:val="nil"/>
              <w:bottom w:val="nil"/>
              <w:right w:val="nil"/>
            </w:tcBorders>
            <w:shd w:val="clear" w:color="auto" w:fill="auto"/>
          </w:tcPr>
          <w:p w14:paraId="1E096F6C" w14:textId="77777777" w:rsidR="007E0883" w:rsidRPr="00D8626E" w:rsidRDefault="007E0883" w:rsidP="00A57A70">
            <w:pPr>
              <w:keepNext/>
              <w:keepLines/>
              <w:spacing w:line="240" w:lineRule="auto"/>
              <w:jc w:val="center"/>
              <w:rPr>
                <w:bCs/>
                <w:iCs/>
                <w:szCs w:val="22"/>
              </w:rPr>
            </w:pPr>
            <w:r w:rsidRPr="00D8626E">
              <w:rPr>
                <w:bCs/>
                <w:iCs/>
                <w:szCs w:val="22"/>
              </w:rPr>
              <w:t>7.3</w:t>
            </w:r>
          </w:p>
        </w:tc>
        <w:tc>
          <w:tcPr>
            <w:tcW w:w="2610" w:type="dxa"/>
            <w:gridSpan w:val="3"/>
            <w:tcBorders>
              <w:top w:val="nil"/>
              <w:left w:val="nil"/>
              <w:bottom w:val="nil"/>
              <w:right w:val="nil"/>
            </w:tcBorders>
            <w:shd w:val="clear" w:color="auto" w:fill="auto"/>
          </w:tcPr>
          <w:p w14:paraId="6B045028" w14:textId="77777777" w:rsidR="007E0883" w:rsidRPr="00D8626E" w:rsidRDefault="007E0883" w:rsidP="00A57A70">
            <w:pPr>
              <w:keepNext/>
              <w:keepLines/>
              <w:tabs>
                <w:tab w:val="left" w:pos="284"/>
              </w:tabs>
              <w:spacing w:line="240" w:lineRule="auto"/>
              <w:jc w:val="center"/>
              <w:rPr>
                <w:bCs/>
                <w:iCs/>
                <w:szCs w:val="22"/>
              </w:rPr>
            </w:pPr>
            <w:r w:rsidRPr="00D8626E">
              <w:rPr>
                <w:bCs/>
                <w:iCs/>
                <w:szCs w:val="22"/>
              </w:rPr>
              <w:t>-2.2, 16.6</w:t>
            </w:r>
          </w:p>
        </w:tc>
      </w:tr>
      <w:tr w:rsidR="007E0883" w:rsidRPr="00D8626E" w14:paraId="37DF7419" w14:textId="77777777" w:rsidTr="007E0883">
        <w:trPr>
          <w:gridAfter w:val="1"/>
          <w:wAfter w:w="144" w:type="dxa"/>
        </w:trPr>
        <w:tc>
          <w:tcPr>
            <w:tcW w:w="2800" w:type="dxa"/>
            <w:gridSpan w:val="3"/>
            <w:tcBorders>
              <w:top w:val="nil"/>
              <w:left w:val="nil"/>
              <w:bottom w:val="single" w:sz="4" w:space="0" w:color="auto"/>
              <w:right w:val="nil"/>
            </w:tcBorders>
            <w:shd w:val="clear" w:color="auto" w:fill="auto"/>
          </w:tcPr>
          <w:p w14:paraId="27AC1A41" w14:textId="77777777" w:rsidR="007E0883" w:rsidRPr="00D8626E" w:rsidRDefault="007E0883" w:rsidP="001E006D">
            <w:pPr>
              <w:keepNext/>
              <w:keepLines/>
              <w:spacing w:line="240" w:lineRule="auto"/>
              <w:ind w:left="108"/>
              <w:rPr>
                <w:b/>
              </w:rPr>
            </w:pPr>
            <w:r w:rsidRPr="00D8626E">
              <w:rPr>
                <w:b/>
                <w:sz w:val="20"/>
              </w:rPr>
              <w:t xml:space="preserve">  -AI </w:t>
            </w:r>
            <w:r w:rsidR="001E006D" w:rsidRPr="001E006D">
              <w:rPr>
                <w:b/>
                <w:sz w:val="20"/>
              </w:rPr>
              <w:t>podskupina</w:t>
            </w:r>
            <w:r w:rsidR="001E006D">
              <w:rPr>
                <w:b/>
                <w:sz w:val="20"/>
              </w:rPr>
              <w:t xml:space="preserve"> </w:t>
            </w:r>
            <w:r w:rsidRPr="00D8626E">
              <w:rPr>
                <w:b/>
                <w:sz w:val="20"/>
              </w:rPr>
              <w:t>(n=313)</w:t>
            </w:r>
            <w:r w:rsidRPr="00D8626E">
              <w:rPr>
                <w:b/>
                <w:sz w:val="20"/>
                <w:vertAlign w:val="superscript"/>
              </w:rPr>
              <w:t>a</w:t>
            </w:r>
          </w:p>
        </w:tc>
        <w:tc>
          <w:tcPr>
            <w:tcW w:w="1315" w:type="dxa"/>
            <w:tcBorders>
              <w:top w:val="nil"/>
              <w:left w:val="nil"/>
              <w:bottom w:val="single" w:sz="4" w:space="0" w:color="auto"/>
              <w:right w:val="nil"/>
            </w:tcBorders>
            <w:shd w:val="clear" w:color="auto" w:fill="auto"/>
          </w:tcPr>
          <w:p w14:paraId="1077EF9B" w14:textId="77777777" w:rsidR="007E0883" w:rsidRPr="00D8626E" w:rsidRDefault="007E0883" w:rsidP="00A57A70">
            <w:pPr>
              <w:keepNext/>
              <w:keepLines/>
              <w:spacing w:line="240" w:lineRule="auto"/>
              <w:jc w:val="center"/>
              <w:rPr>
                <w:bCs/>
                <w:iCs/>
                <w:szCs w:val="22"/>
              </w:rPr>
            </w:pPr>
            <w:r w:rsidRPr="00D8626E">
              <w:rPr>
                <w:bCs/>
                <w:iCs/>
                <w:szCs w:val="22"/>
              </w:rPr>
              <w:t>36.2</w:t>
            </w:r>
          </w:p>
        </w:tc>
        <w:tc>
          <w:tcPr>
            <w:tcW w:w="1315" w:type="dxa"/>
            <w:tcBorders>
              <w:top w:val="nil"/>
              <w:left w:val="nil"/>
              <w:bottom w:val="single" w:sz="4" w:space="0" w:color="auto"/>
              <w:right w:val="nil"/>
            </w:tcBorders>
            <w:shd w:val="clear" w:color="auto" w:fill="auto"/>
          </w:tcPr>
          <w:p w14:paraId="642FC56E" w14:textId="77777777" w:rsidR="007E0883" w:rsidRPr="00D8626E" w:rsidRDefault="007E0883" w:rsidP="00A57A70">
            <w:pPr>
              <w:keepNext/>
              <w:keepLines/>
              <w:spacing w:line="240" w:lineRule="auto"/>
              <w:jc w:val="center"/>
              <w:rPr>
                <w:bCs/>
                <w:iCs/>
                <w:szCs w:val="22"/>
              </w:rPr>
            </w:pPr>
            <w:r w:rsidRPr="00D8626E">
              <w:rPr>
                <w:bCs/>
                <w:iCs/>
                <w:szCs w:val="22"/>
              </w:rPr>
              <w:t>32.3</w:t>
            </w:r>
          </w:p>
        </w:tc>
        <w:tc>
          <w:tcPr>
            <w:tcW w:w="2129" w:type="dxa"/>
            <w:tcBorders>
              <w:top w:val="nil"/>
              <w:left w:val="nil"/>
              <w:bottom w:val="single" w:sz="4" w:space="0" w:color="auto"/>
              <w:right w:val="nil"/>
            </w:tcBorders>
            <w:shd w:val="clear" w:color="auto" w:fill="auto"/>
          </w:tcPr>
          <w:p w14:paraId="17B5E8AD" w14:textId="77777777" w:rsidR="007E0883" w:rsidRPr="00D8626E" w:rsidRDefault="007E0883" w:rsidP="00A57A70">
            <w:pPr>
              <w:keepNext/>
              <w:keepLines/>
              <w:spacing w:line="240" w:lineRule="auto"/>
              <w:jc w:val="center"/>
              <w:rPr>
                <w:bCs/>
                <w:iCs/>
                <w:szCs w:val="22"/>
              </w:rPr>
            </w:pPr>
            <w:r w:rsidRPr="00D8626E">
              <w:rPr>
                <w:bCs/>
                <w:iCs/>
                <w:szCs w:val="22"/>
              </w:rPr>
              <w:t>3.9</w:t>
            </w:r>
          </w:p>
        </w:tc>
        <w:tc>
          <w:tcPr>
            <w:tcW w:w="2610" w:type="dxa"/>
            <w:gridSpan w:val="3"/>
            <w:tcBorders>
              <w:top w:val="nil"/>
              <w:left w:val="nil"/>
              <w:bottom w:val="single" w:sz="4" w:space="0" w:color="auto"/>
              <w:right w:val="nil"/>
            </w:tcBorders>
            <w:shd w:val="clear" w:color="auto" w:fill="auto"/>
          </w:tcPr>
          <w:p w14:paraId="38ABF4EA" w14:textId="77777777" w:rsidR="007E0883" w:rsidRPr="00D8626E" w:rsidRDefault="007E0883" w:rsidP="00A57A70">
            <w:pPr>
              <w:keepNext/>
              <w:keepLines/>
              <w:tabs>
                <w:tab w:val="left" w:pos="284"/>
              </w:tabs>
              <w:spacing w:line="240" w:lineRule="auto"/>
              <w:jc w:val="center"/>
              <w:rPr>
                <w:bCs/>
                <w:iCs/>
                <w:szCs w:val="22"/>
              </w:rPr>
            </w:pPr>
            <w:r w:rsidRPr="00D8626E">
              <w:rPr>
                <w:bCs/>
                <w:iCs/>
                <w:szCs w:val="22"/>
              </w:rPr>
              <w:t>-6.1, 15.2</w:t>
            </w:r>
          </w:p>
        </w:tc>
      </w:tr>
      <w:tr w:rsidR="007E0883" w:rsidRPr="00D8626E" w14:paraId="6493B573" w14:textId="77777777" w:rsidTr="007E0883">
        <w:trPr>
          <w:gridAfter w:val="1"/>
          <w:wAfter w:w="144" w:type="dxa"/>
        </w:trPr>
        <w:tc>
          <w:tcPr>
            <w:tcW w:w="674" w:type="dxa"/>
            <w:tcBorders>
              <w:top w:val="nil"/>
              <w:left w:val="nil"/>
              <w:bottom w:val="nil"/>
              <w:right w:val="nil"/>
            </w:tcBorders>
            <w:shd w:val="clear" w:color="auto" w:fill="auto"/>
          </w:tcPr>
          <w:p w14:paraId="1275BAAD" w14:textId="77777777" w:rsidR="007E0883" w:rsidRPr="00D8626E" w:rsidRDefault="007E0883" w:rsidP="00A57A70">
            <w:pPr>
              <w:keepNext/>
              <w:keepLines/>
              <w:spacing w:line="240" w:lineRule="auto"/>
              <w:rPr>
                <w:bCs/>
                <w:iCs/>
                <w:sz w:val="20"/>
                <w:szCs w:val="22"/>
                <w:vertAlign w:val="superscript"/>
              </w:rPr>
            </w:pPr>
            <w:r w:rsidRPr="00D8626E">
              <w:rPr>
                <w:sz w:val="20"/>
                <w:szCs w:val="22"/>
                <w:vertAlign w:val="superscript"/>
              </w:rPr>
              <w:t>a</w:t>
            </w:r>
          </w:p>
        </w:tc>
        <w:tc>
          <w:tcPr>
            <w:tcW w:w="9495" w:type="dxa"/>
            <w:gridSpan w:val="8"/>
            <w:tcBorders>
              <w:top w:val="nil"/>
              <w:left w:val="nil"/>
              <w:bottom w:val="nil"/>
              <w:right w:val="nil"/>
            </w:tcBorders>
            <w:shd w:val="clear" w:color="auto" w:fill="auto"/>
          </w:tcPr>
          <w:p w14:paraId="49873F49" w14:textId="77777777" w:rsidR="007E0883" w:rsidRPr="00D8626E" w:rsidRDefault="0088551D" w:rsidP="0088551D">
            <w:pPr>
              <w:keepNext/>
              <w:keepLines/>
              <w:spacing w:line="240" w:lineRule="auto"/>
              <w:rPr>
                <w:bCs/>
                <w:iCs/>
                <w:sz w:val="20"/>
                <w:szCs w:val="22"/>
              </w:rPr>
            </w:pPr>
            <w:r>
              <w:rPr>
                <w:bCs/>
                <w:iCs/>
                <w:sz w:val="20"/>
                <w:szCs w:val="22"/>
              </w:rPr>
              <w:t>Fulvestrant</w:t>
            </w:r>
            <w:r w:rsidRPr="0088551D">
              <w:rPr>
                <w:bCs/>
                <w:iCs/>
                <w:sz w:val="20"/>
                <w:szCs w:val="22"/>
              </w:rPr>
              <w:t xml:space="preserve"> je indikovaný u pacientok, ktoré recidivovali alebo mali progresiu počas antiestrogénnej liečby.</w:t>
            </w:r>
            <w:r>
              <w:rPr>
                <w:bCs/>
                <w:iCs/>
                <w:sz w:val="20"/>
                <w:szCs w:val="22"/>
              </w:rPr>
              <w:t xml:space="preserve"> </w:t>
            </w:r>
            <w:r w:rsidRPr="0088551D">
              <w:rPr>
                <w:bCs/>
                <w:iCs/>
                <w:sz w:val="20"/>
                <w:szCs w:val="22"/>
              </w:rPr>
              <w:t>Výsledky</w:t>
            </w:r>
            <w:r w:rsidR="00265610">
              <w:rPr>
                <w:bCs/>
                <w:iCs/>
                <w:sz w:val="20"/>
                <w:szCs w:val="22"/>
              </w:rPr>
              <w:t xml:space="preserve"> v </w:t>
            </w:r>
            <w:r w:rsidRPr="0088551D">
              <w:rPr>
                <w:bCs/>
                <w:iCs/>
                <w:sz w:val="20"/>
                <w:szCs w:val="22"/>
              </w:rPr>
              <w:t>AI podskupine sú nepresvedčivé.</w:t>
            </w:r>
          </w:p>
        </w:tc>
      </w:tr>
      <w:tr w:rsidR="007E0883" w:rsidRPr="00D8626E" w14:paraId="4385544C" w14:textId="77777777" w:rsidTr="007E0883">
        <w:trPr>
          <w:gridAfter w:val="1"/>
          <w:wAfter w:w="144" w:type="dxa"/>
        </w:trPr>
        <w:tc>
          <w:tcPr>
            <w:tcW w:w="674" w:type="dxa"/>
            <w:tcBorders>
              <w:top w:val="nil"/>
              <w:left w:val="nil"/>
              <w:bottom w:val="nil"/>
              <w:right w:val="nil"/>
            </w:tcBorders>
            <w:shd w:val="clear" w:color="auto" w:fill="auto"/>
          </w:tcPr>
          <w:p w14:paraId="11A4E621" w14:textId="77777777" w:rsidR="007E0883" w:rsidRPr="00D8626E" w:rsidRDefault="007E0883" w:rsidP="00A57A70">
            <w:pPr>
              <w:keepNext/>
              <w:keepLines/>
              <w:spacing w:line="240" w:lineRule="auto"/>
              <w:rPr>
                <w:bCs/>
                <w:iCs/>
                <w:sz w:val="20"/>
                <w:szCs w:val="22"/>
                <w:vertAlign w:val="superscript"/>
              </w:rPr>
            </w:pPr>
            <w:r w:rsidRPr="00D8626E">
              <w:rPr>
                <w:sz w:val="20"/>
                <w:szCs w:val="22"/>
                <w:vertAlign w:val="superscript"/>
              </w:rPr>
              <w:t>b</w:t>
            </w:r>
          </w:p>
        </w:tc>
        <w:tc>
          <w:tcPr>
            <w:tcW w:w="9495" w:type="dxa"/>
            <w:gridSpan w:val="8"/>
            <w:tcBorders>
              <w:top w:val="nil"/>
              <w:left w:val="nil"/>
              <w:bottom w:val="nil"/>
              <w:right w:val="nil"/>
            </w:tcBorders>
            <w:shd w:val="clear" w:color="auto" w:fill="auto"/>
          </w:tcPr>
          <w:p w14:paraId="7E1D424C" w14:textId="77777777" w:rsidR="007E0883" w:rsidRPr="00D8626E" w:rsidRDefault="0088551D" w:rsidP="00A57A70">
            <w:pPr>
              <w:keepNext/>
              <w:keepLines/>
              <w:spacing w:line="240" w:lineRule="auto"/>
              <w:rPr>
                <w:bCs/>
                <w:iCs/>
                <w:sz w:val="20"/>
                <w:szCs w:val="22"/>
              </w:rPr>
            </w:pPr>
            <w:r w:rsidRPr="0088551D">
              <w:rPr>
                <w:bCs/>
                <w:iCs/>
                <w:sz w:val="20"/>
                <w:szCs w:val="22"/>
              </w:rPr>
              <w:t>OS je uvádzané pre finálnu analýzu celkového prežitia pri 75 % úplnosti dát</w:t>
            </w:r>
            <w:r>
              <w:rPr>
                <w:bCs/>
                <w:iCs/>
                <w:sz w:val="20"/>
                <w:szCs w:val="22"/>
              </w:rPr>
              <w:t>.</w:t>
            </w:r>
          </w:p>
        </w:tc>
      </w:tr>
      <w:tr w:rsidR="007E0883" w:rsidRPr="00D8626E" w14:paraId="48A6C710" w14:textId="77777777" w:rsidTr="007E0883">
        <w:trPr>
          <w:gridAfter w:val="1"/>
          <w:wAfter w:w="144" w:type="dxa"/>
        </w:trPr>
        <w:tc>
          <w:tcPr>
            <w:tcW w:w="674" w:type="dxa"/>
            <w:tcBorders>
              <w:top w:val="nil"/>
              <w:left w:val="nil"/>
              <w:bottom w:val="nil"/>
              <w:right w:val="nil"/>
            </w:tcBorders>
            <w:shd w:val="clear" w:color="auto" w:fill="auto"/>
          </w:tcPr>
          <w:p w14:paraId="6CFFB6A8" w14:textId="77777777" w:rsidR="007E0883" w:rsidRPr="00D8626E" w:rsidRDefault="007E0883" w:rsidP="00A57A70">
            <w:pPr>
              <w:keepNext/>
              <w:keepLines/>
              <w:spacing w:line="240" w:lineRule="auto"/>
              <w:rPr>
                <w:bCs/>
                <w:iCs/>
                <w:sz w:val="20"/>
                <w:szCs w:val="22"/>
                <w:vertAlign w:val="superscript"/>
              </w:rPr>
            </w:pPr>
            <w:r w:rsidRPr="00D8626E">
              <w:rPr>
                <w:sz w:val="20"/>
                <w:szCs w:val="22"/>
                <w:vertAlign w:val="superscript"/>
              </w:rPr>
              <w:t>c</w:t>
            </w:r>
          </w:p>
        </w:tc>
        <w:tc>
          <w:tcPr>
            <w:tcW w:w="9495" w:type="dxa"/>
            <w:gridSpan w:val="8"/>
            <w:tcBorders>
              <w:top w:val="nil"/>
              <w:left w:val="nil"/>
              <w:bottom w:val="nil"/>
              <w:right w:val="nil"/>
            </w:tcBorders>
            <w:shd w:val="clear" w:color="auto" w:fill="auto"/>
            <w:vAlign w:val="center"/>
          </w:tcPr>
          <w:p w14:paraId="290F3D13" w14:textId="77777777" w:rsidR="007E0883" w:rsidRPr="00D8626E" w:rsidRDefault="0088551D" w:rsidP="0088551D">
            <w:pPr>
              <w:keepNext/>
              <w:keepLines/>
              <w:spacing w:line="240" w:lineRule="auto"/>
              <w:ind w:right="85"/>
              <w:rPr>
                <w:sz w:val="20"/>
                <w:szCs w:val="22"/>
              </w:rPr>
            </w:pPr>
            <w:r w:rsidRPr="0088551D">
              <w:rPr>
                <w:bCs/>
                <w:iCs/>
                <w:sz w:val="20"/>
                <w:szCs w:val="22"/>
              </w:rPr>
              <w:t>Nominálna hodnota p bez úpravy na opakované hodnoty medzi pôvodnou analýzou celkového prežitia pri</w:t>
            </w:r>
            <w:r>
              <w:rPr>
                <w:bCs/>
                <w:iCs/>
                <w:sz w:val="20"/>
                <w:szCs w:val="22"/>
              </w:rPr>
              <w:t xml:space="preserve"> </w:t>
            </w:r>
            <w:r w:rsidRPr="0088551D">
              <w:rPr>
                <w:bCs/>
                <w:iCs/>
                <w:sz w:val="20"/>
                <w:szCs w:val="22"/>
              </w:rPr>
              <w:t>50 % úplnosti dát a aktualizovanou analýzou celkového prežitia pri 75 % úplnosti dát</w:t>
            </w:r>
            <w:r w:rsidR="007E0883" w:rsidRPr="00D8626E">
              <w:rPr>
                <w:bCs/>
                <w:iCs/>
                <w:sz w:val="20"/>
                <w:szCs w:val="22"/>
              </w:rPr>
              <w:t>.</w:t>
            </w:r>
          </w:p>
        </w:tc>
      </w:tr>
      <w:tr w:rsidR="007E0883" w:rsidRPr="00D8626E" w14:paraId="146F7E5A" w14:textId="77777777" w:rsidTr="007E0883">
        <w:trPr>
          <w:gridAfter w:val="1"/>
          <w:wAfter w:w="144" w:type="dxa"/>
        </w:trPr>
        <w:tc>
          <w:tcPr>
            <w:tcW w:w="674" w:type="dxa"/>
            <w:tcBorders>
              <w:top w:val="nil"/>
              <w:left w:val="nil"/>
              <w:bottom w:val="nil"/>
              <w:right w:val="nil"/>
            </w:tcBorders>
            <w:shd w:val="clear" w:color="auto" w:fill="auto"/>
          </w:tcPr>
          <w:p w14:paraId="412F7D64" w14:textId="77777777" w:rsidR="007E0883" w:rsidRPr="00D8626E" w:rsidRDefault="007E0883" w:rsidP="00A57A70">
            <w:pPr>
              <w:keepNext/>
              <w:keepLines/>
              <w:spacing w:line="240" w:lineRule="auto"/>
              <w:ind w:left="-5"/>
              <w:rPr>
                <w:sz w:val="20"/>
                <w:szCs w:val="22"/>
                <w:vertAlign w:val="superscript"/>
              </w:rPr>
            </w:pPr>
            <w:r w:rsidRPr="00D8626E">
              <w:rPr>
                <w:sz w:val="20"/>
                <w:szCs w:val="22"/>
                <w:vertAlign w:val="superscript"/>
              </w:rPr>
              <w:t>d</w:t>
            </w:r>
          </w:p>
        </w:tc>
        <w:tc>
          <w:tcPr>
            <w:tcW w:w="9495" w:type="dxa"/>
            <w:gridSpan w:val="8"/>
            <w:tcBorders>
              <w:top w:val="nil"/>
              <w:left w:val="nil"/>
              <w:bottom w:val="nil"/>
              <w:right w:val="nil"/>
            </w:tcBorders>
            <w:shd w:val="clear" w:color="auto" w:fill="auto"/>
          </w:tcPr>
          <w:p w14:paraId="55EA313B" w14:textId="77777777" w:rsidR="007E0883" w:rsidRPr="00D8626E" w:rsidRDefault="0088551D" w:rsidP="0088551D">
            <w:pPr>
              <w:keepNext/>
              <w:keepLines/>
              <w:spacing w:line="240" w:lineRule="auto"/>
              <w:ind w:right="85"/>
              <w:rPr>
                <w:sz w:val="20"/>
                <w:szCs w:val="22"/>
              </w:rPr>
            </w:pPr>
            <w:r w:rsidRPr="0088551D">
              <w:rPr>
                <w:sz w:val="20"/>
                <w:szCs w:val="22"/>
              </w:rPr>
              <w:t xml:space="preserve">ORR bola stanovená u pacientok, u ktorých bola </w:t>
            </w:r>
            <w:r>
              <w:rPr>
                <w:sz w:val="20"/>
                <w:szCs w:val="22"/>
              </w:rPr>
              <w:t>dostupná základná odpoveď (t.j.</w:t>
            </w:r>
            <w:r w:rsidRPr="0088551D">
              <w:rPr>
                <w:sz w:val="20"/>
                <w:szCs w:val="22"/>
              </w:rPr>
              <w:t xml:space="preserve"> u ktorých bolo</w:t>
            </w:r>
            <w:r>
              <w:rPr>
                <w:sz w:val="20"/>
                <w:szCs w:val="22"/>
              </w:rPr>
              <w:t xml:space="preserve"> </w:t>
            </w:r>
            <w:r w:rsidRPr="0088551D">
              <w:rPr>
                <w:sz w:val="20"/>
                <w:szCs w:val="22"/>
              </w:rPr>
              <w:t xml:space="preserve">merateľné základné ochorenie: skupina 240 pacientok na </w:t>
            </w:r>
            <w:r>
              <w:rPr>
                <w:sz w:val="20"/>
                <w:szCs w:val="22"/>
              </w:rPr>
              <w:t>fulvestrante</w:t>
            </w:r>
            <w:r w:rsidRPr="0088551D">
              <w:rPr>
                <w:sz w:val="20"/>
                <w:szCs w:val="22"/>
              </w:rPr>
              <w:t xml:space="preserve"> 500</w:t>
            </w:r>
            <w:r w:rsidR="00265610">
              <w:rPr>
                <w:sz w:val="20"/>
                <w:szCs w:val="22"/>
              </w:rPr>
              <w:t> mg</w:t>
            </w:r>
            <w:r w:rsidRPr="0088551D">
              <w:rPr>
                <w:sz w:val="20"/>
                <w:szCs w:val="22"/>
              </w:rPr>
              <w:t xml:space="preserve"> a skupina 261 pacientok na</w:t>
            </w:r>
            <w:r>
              <w:rPr>
                <w:sz w:val="20"/>
                <w:szCs w:val="22"/>
              </w:rPr>
              <w:t xml:space="preserve"> fulvestrante</w:t>
            </w:r>
            <w:r w:rsidRPr="0088551D">
              <w:rPr>
                <w:sz w:val="20"/>
                <w:szCs w:val="22"/>
              </w:rPr>
              <w:t xml:space="preserve"> 250</w:t>
            </w:r>
            <w:r w:rsidR="00265610">
              <w:rPr>
                <w:sz w:val="20"/>
                <w:szCs w:val="22"/>
              </w:rPr>
              <w:t> mg</w:t>
            </w:r>
            <w:r w:rsidRPr="0088551D">
              <w:rPr>
                <w:sz w:val="20"/>
                <w:szCs w:val="22"/>
              </w:rPr>
              <w:t>)</w:t>
            </w:r>
            <w:r>
              <w:rPr>
                <w:sz w:val="20"/>
                <w:szCs w:val="22"/>
              </w:rPr>
              <w:t>.</w:t>
            </w:r>
          </w:p>
        </w:tc>
      </w:tr>
      <w:tr w:rsidR="007E0883" w:rsidRPr="00D8626E" w14:paraId="35FFB32C" w14:textId="77777777" w:rsidTr="007E0883">
        <w:trPr>
          <w:gridAfter w:val="1"/>
          <w:wAfter w:w="144" w:type="dxa"/>
        </w:trPr>
        <w:tc>
          <w:tcPr>
            <w:tcW w:w="674" w:type="dxa"/>
            <w:tcBorders>
              <w:top w:val="nil"/>
              <w:left w:val="nil"/>
              <w:bottom w:val="nil"/>
              <w:right w:val="nil"/>
            </w:tcBorders>
            <w:shd w:val="clear" w:color="auto" w:fill="auto"/>
          </w:tcPr>
          <w:p w14:paraId="144EF4FA" w14:textId="77777777" w:rsidR="007E0883" w:rsidRPr="00D8626E" w:rsidRDefault="007E0883" w:rsidP="00A57A70">
            <w:pPr>
              <w:keepNext/>
              <w:keepLines/>
              <w:spacing w:line="240" w:lineRule="auto"/>
              <w:rPr>
                <w:bCs/>
                <w:iCs/>
                <w:sz w:val="20"/>
                <w:szCs w:val="22"/>
                <w:vertAlign w:val="superscript"/>
              </w:rPr>
            </w:pPr>
            <w:r w:rsidRPr="00D8626E">
              <w:rPr>
                <w:sz w:val="20"/>
                <w:szCs w:val="22"/>
                <w:vertAlign w:val="superscript"/>
              </w:rPr>
              <w:t>e</w:t>
            </w:r>
          </w:p>
        </w:tc>
        <w:tc>
          <w:tcPr>
            <w:tcW w:w="9495" w:type="dxa"/>
            <w:gridSpan w:val="8"/>
            <w:tcBorders>
              <w:top w:val="nil"/>
              <w:left w:val="nil"/>
              <w:bottom w:val="nil"/>
              <w:right w:val="nil"/>
            </w:tcBorders>
            <w:shd w:val="clear" w:color="auto" w:fill="auto"/>
          </w:tcPr>
          <w:p w14:paraId="3418C9BA" w14:textId="77777777" w:rsidR="007E0883" w:rsidRPr="00D8626E" w:rsidRDefault="0088551D" w:rsidP="0088551D">
            <w:pPr>
              <w:keepNext/>
              <w:keepLines/>
              <w:spacing w:line="240" w:lineRule="auto"/>
              <w:rPr>
                <w:sz w:val="20"/>
                <w:szCs w:val="22"/>
              </w:rPr>
            </w:pPr>
            <w:r w:rsidRPr="0088551D">
              <w:rPr>
                <w:sz w:val="20"/>
                <w:szCs w:val="22"/>
              </w:rPr>
              <w:t>Pacientky</w:t>
            </w:r>
            <w:r w:rsidR="00265610">
              <w:rPr>
                <w:sz w:val="20"/>
                <w:szCs w:val="22"/>
              </w:rPr>
              <w:t xml:space="preserve"> s </w:t>
            </w:r>
            <w:r w:rsidRPr="0088551D">
              <w:rPr>
                <w:sz w:val="20"/>
                <w:szCs w:val="22"/>
              </w:rPr>
              <w:t>najlepšou objektívnou odpoveďou kompletnej odpovede, čiastočnou odpoveďou alebo</w:t>
            </w:r>
            <w:r>
              <w:rPr>
                <w:sz w:val="20"/>
                <w:szCs w:val="22"/>
              </w:rPr>
              <w:t xml:space="preserve"> </w:t>
            </w:r>
            <w:r w:rsidRPr="0088551D">
              <w:rPr>
                <w:sz w:val="20"/>
                <w:szCs w:val="22"/>
              </w:rPr>
              <w:t>stabilizovaným ochorením ≥ 24 týždňov</w:t>
            </w:r>
          </w:p>
        </w:tc>
      </w:tr>
    </w:tbl>
    <w:p w14:paraId="2D896737" w14:textId="77777777" w:rsidR="00CD42FB" w:rsidRPr="0088551D" w:rsidRDefault="0088551D" w:rsidP="0088551D">
      <w:pPr>
        <w:spacing w:line="240" w:lineRule="auto"/>
        <w:rPr>
          <w:sz w:val="20"/>
        </w:rPr>
      </w:pPr>
      <w:r w:rsidRPr="0088551D">
        <w:rPr>
          <w:sz w:val="20"/>
        </w:rPr>
        <w:t>PFS: Prežívanie bez progresie; ORR: Objektívna miera odpovede; OR: Objektívna odpoveď; CBR: Miera</w:t>
      </w:r>
      <w:r>
        <w:rPr>
          <w:sz w:val="20"/>
        </w:rPr>
        <w:t xml:space="preserve"> </w:t>
      </w:r>
      <w:r w:rsidRPr="0088551D">
        <w:rPr>
          <w:sz w:val="20"/>
        </w:rPr>
        <w:t>klinického prínosu; CB: Klinický prínos; OS: Celkové prežívanie; K-M: Kaplan-Meier; CI: Interval</w:t>
      </w:r>
      <w:r>
        <w:rPr>
          <w:sz w:val="20"/>
        </w:rPr>
        <w:t xml:space="preserve"> </w:t>
      </w:r>
      <w:r w:rsidRPr="0088551D">
        <w:rPr>
          <w:sz w:val="20"/>
        </w:rPr>
        <w:t>spoľahlivosti; AI: Inhibítor aromatázy; AE: Antiestrogén.</w:t>
      </w:r>
    </w:p>
    <w:p w14:paraId="0B4986B8" w14:textId="77777777" w:rsidR="00CD42FB" w:rsidRDefault="00CD42FB" w:rsidP="00204AAB">
      <w:pPr>
        <w:spacing w:line="240" w:lineRule="auto"/>
      </w:pPr>
    </w:p>
    <w:p w14:paraId="1EC1FD3D" w14:textId="77777777" w:rsidR="00134FA2" w:rsidRPr="00134FA2" w:rsidRDefault="00134FA2" w:rsidP="00134FA2">
      <w:pPr>
        <w:tabs>
          <w:tab w:val="clear" w:pos="567"/>
        </w:tabs>
        <w:spacing w:line="240" w:lineRule="auto"/>
        <w:rPr>
          <w:rFonts w:eastAsia="Cambria Math"/>
          <w:szCs w:val="22"/>
          <w:lang w:bidi="ar-SA"/>
        </w:rPr>
      </w:pPr>
      <w:r w:rsidRPr="00134FA2">
        <w:rPr>
          <w:rFonts w:eastAsia="Cambria Math"/>
          <w:szCs w:val="22"/>
          <w:lang w:bidi="ar-SA"/>
        </w:rPr>
        <w:t xml:space="preserve">Randomizovaná, dvojito zaslepená „double-dummy“ multicentrická štúdia fázy 3 </w:t>
      </w:r>
      <w:r>
        <w:rPr>
          <w:rFonts w:eastAsia="Cambria Math"/>
          <w:szCs w:val="22"/>
          <w:lang w:bidi="ar-SA"/>
        </w:rPr>
        <w:t>fulvestrantu</w:t>
      </w:r>
      <w:r w:rsidRPr="00134FA2">
        <w:rPr>
          <w:rFonts w:eastAsia="Cambria Math"/>
          <w:szCs w:val="22"/>
          <w:lang w:bidi="ar-SA"/>
        </w:rPr>
        <w:t xml:space="preserve"> 500 mg oproti anastrozolu 1 mg sa uskutočnila u postmenopauzálnych žien s lokálne pokročilým alebo metastatickým karcinómom prsníka s pozitivitou estrogénových a/alebo progesterónových receptorov, ktoré neboli v minulosti liečené žiadnou hormonálnou liečbou. Celkovo 462 pacientok bolo postupne randomizovaných 1:1 na podávanie fulvestrantu 500 mg alebo na užívanie anastrozolu 1 mg.</w:t>
      </w:r>
      <w:r w:rsidR="00ED2554">
        <w:rPr>
          <w:rFonts w:eastAsia="Cambria Math"/>
          <w:szCs w:val="22"/>
          <w:lang w:bidi="ar-SA"/>
        </w:rPr>
        <w:t xml:space="preserve"> </w:t>
      </w:r>
      <w:r w:rsidRPr="00134FA2">
        <w:rPr>
          <w:rFonts w:eastAsia="Cambria Math"/>
          <w:szCs w:val="22"/>
          <w:lang w:bidi="ar-SA"/>
        </w:rPr>
        <w:lastRenderedPageBreak/>
        <w:t>Randomizácia bola stratifikovaná podľa typu ochorenia (lokálne pokročilé alebo metastatické), predchádzajúcej chemoterapie pokročilého ochorenia a merateľného ochorenia.</w:t>
      </w:r>
    </w:p>
    <w:p w14:paraId="131CD013" w14:textId="77777777" w:rsidR="00134FA2" w:rsidRPr="00134FA2" w:rsidRDefault="00134FA2" w:rsidP="00134FA2">
      <w:pPr>
        <w:tabs>
          <w:tab w:val="clear" w:pos="567"/>
        </w:tabs>
        <w:spacing w:line="240" w:lineRule="auto"/>
        <w:rPr>
          <w:rFonts w:eastAsia="Cambria Math"/>
          <w:sz w:val="20"/>
          <w:lang w:bidi="ar-SA"/>
        </w:rPr>
      </w:pPr>
    </w:p>
    <w:p w14:paraId="5367243F" w14:textId="77777777" w:rsidR="00134FA2" w:rsidRPr="00134FA2" w:rsidRDefault="00134FA2" w:rsidP="00134FA2">
      <w:pPr>
        <w:tabs>
          <w:tab w:val="clear" w:pos="567"/>
        </w:tabs>
        <w:spacing w:line="240" w:lineRule="auto"/>
        <w:rPr>
          <w:rFonts w:eastAsia="Cambria Math"/>
          <w:szCs w:val="22"/>
          <w:lang w:bidi="ar-SA"/>
        </w:rPr>
      </w:pPr>
      <w:r w:rsidRPr="00134FA2">
        <w:rPr>
          <w:rFonts w:eastAsia="Cambria Math"/>
          <w:szCs w:val="22"/>
          <w:lang w:bidi="ar-SA"/>
        </w:rPr>
        <w:t>Primárnym cieľom účinnosti v štúdii bolo prežívanie bez progresie (PFS) hodnotené skúšajúcim pomocou kritérií na hodnotenie odpovede pri solídnych nádoroch (Response Evaluation Criteria in Solid Tumours, RECIST verzia 1.1). Kľúčové sekundárne ciele účinnosti zahŕňali celkové prežívanie (OS) a objektívnu mieru odpovede (ORR).</w:t>
      </w:r>
    </w:p>
    <w:p w14:paraId="36E65955" w14:textId="77777777" w:rsidR="00134FA2" w:rsidRPr="00134FA2" w:rsidRDefault="00134FA2" w:rsidP="00134FA2">
      <w:pPr>
        <w:tabs>
          <w:tab w:val="clear" w:pos="567"/>
        </w:tabs>
        <w:spacing w:line="240" w:lineRule="auto"/>
        <w:rPr>
          <w:rFonts w:eastAsia="Cambria Math"/>
          <w:sz w:val="20"/>
          <w:lang w:bidi="ar-SA"/>
        </w:rPr>
      </w:pPr>
    </w:p>
    <w:p w14:paraId="3DFDE08E" w14:textId="77777777" w:rsidR="00134FA2" w:rsidRPr="00134FA2" w:rsidRDefault="00134FA2" w:rsidP="00134FA2">
      <w:pPr>
        <w:tabs>
          <w:tab w:val="clear" w:pos="567"/>
        </w:tabs>
        <w:spacing w:line="240" w:lineRule="auto"/>
        <w:rPr>
          <w:rFonts w:eastAsia="Cambria Math"/>
          <w:sz w:val="20"/>
          <w:lang w:bidi="ar-SA"/>
        </w:rPr>
      </w:pPr>
      <w:r w:rsidRPr="00134FA2">
        <w:rPr>
          <w:rFonts w:eastAsia="Cambria Math"/>
          <w:szCs w:val="22"/>
          <w:lang w:bidi="ar-SA"/>
        </w:rPr>
        <w:t>Medián veku pacientok zaradených do tejto štúdie bol 63 rokov (rozsah 36-90). Väčšina z týchto pacientok (87,0 %) malo metastatické ochorenie na začiatku. Päťdesiatpäť percent (55,0 %) pacientok malo viscerálne metastázy na začiatku. Celkovo 17,1 % z pacientok dostalo predchádzajúci režim chemoterapie na liečbu pokročilého ochorenia; 84,2 % z pacientok malo merateľné ochorenie.</w:t>
      </w:r>
    </w:p>
    <w:p w14:paraId="4F9C76C9" w14:textId="77777777" w:rsidR="00134FA2" w:rsidRPr="00134FA2" w:rsidRDefault="00134FA2" w:rsidP="00134FA2">
      <w:pPr>
        <w:tabs>
          <w:tab w:val="clear" w:pos="567"/>
          <w:tab w:val="left" w:pos="0"/>
        </w:tabs>
        <w:spacing w:line="240" w:lineRule="auto"/>
        <w:rPr>
          <w:rFonts w:eastAsia="Cambria Math"/>
          <w:szCs w:val="24"/>
          <w:lang w:bidi="ar-SA"/>
        </w:rPr>
      </w:pPr>
    </w:p>
    <w:p w14:paraId="4085D6A2" w14:textId="77777777" w:rsidR="00134FA2" w:rsidRPr="00134FA2" w:rsidRDefault="00134FA2" w:rsidP="00134FA2">
      <w:pPr>
        <w:tabs>
          <w:tab w:val="clear" w:pos="567"/>
          <w:tab w:val="left" w:pos="0"/>
        </w:tabs>
        <w:spacing w:line="240" w:lineRule="auto"/>
        <w:rPr>
          <w:rFonts w:eastAsia="Cambria Math"/>
          <w:szCs w:val="24"/>
          <w:lang w:bidi="ar-SA"/>
        </w:rPr>
      </w:pPr>
      <w:r w:rsidRPr="00134FA2">
        <w:rPr>
          <w:rFonts w:eastAsia="Cambria Math"/>
          <w:szCs w:val="24"/>
          <w:lang w:bidi="ar-SA"/>
        </w:rPr>
        <w:t>Konzistentné výsledky sa pozorovali naprieč väčšiny vopred špecifikovaných podskupín pacientok. V podskupine pacientok s len neviscerálnymi metastázami</w:t>
      </w:r>
      <w:r w:rsidRPr="00134FA2">
        <w:rPr>
          <w:rFonts w:eastAsia="Cambria Math"/>
          <w:sz w:val="20"/>
          <w:lang w:bidi="ar-SA"/>
        </w:rPr>
        <w:t xml:space="preserve"> </w:t>
      </w:r>
      <w:r w:rsidRPr="00134FA2">
        <w:rPr>
          <w:rFonts w:eastAsia="Cambria Math"/>
          <w:szCs w:val="24"/>
          <w:lang w:bidi="ar-SA"/>
        </w:rPr>
        <w:t>(n=208) bol HR 0,592 (95% CI: 0,419; 0,837) v skupine s </w:t>
      </w:r>
      <w:r>
        <w:rPr>
          <w:rFonts w:eastAsia="Cambria Math"/>
          <w:szCs w:val="24"/>
          <w:lang w:bidi="ar-SA"/>
        </w:rPr>
        <w:t>fulvestrantom</w:t>
      </w:r>
      <w:r w:rsidRPr="00134FA2">
        <w:rPr>
          <w:rFonts w:eastAsia="Cambria Math"/>
          <w:szCs w:val="24"/>
          <w:lang w:bidi="ar-SA"/>
        </w:rPr>
        <w:t xml:space="preserve"> oproti skupine s anastrozolom. V podskupine pacientok s viscerálnymi metastázami</w:t>
      </w:r>
      <w:r w:rsidRPr="00134FA2">
        <w:rPr>
          <w:rFonts w:eastAsia="Cambria Math"/>
          <w:sz w:val="20"/>
          <w:lang w:bidi="ar-SA"/>
        </w:rPr>
        <w:t xml:space="preserve"> </w:t>
      </w:r>
      <w:r w:rsidRPr="00134FA2">
        <w:rPr>
          <w:rFonts w:eastAsia="Cambria Math"/>
          <w:szCs w:val="24"/>
          <w:lang w:bidi="ar-SA"/>
        </w:rPr>
        <w:t>(n=254) bol HR 0,993 (95% CI: 0,740; 1,331) v skupine s </w:t>
      </w:r>
      <w:r>
        <w:rPr>
          <w:rFonts w:eastAsia="Cambria Math"/>
          <w:szCs w:val="24"/>
          <w:lang w:bidi="ar-SA"/>
        </w:rPr>
        <w:t>fulvestrantom</w:t>
      </w:r>
      <w:r w:rsidRPr="00134FA2">
        <w:rPr>
          <w:rFonts w:eastAsia="Cambria Math"/>
          <w:szCs w:val="24"/>
          <w:lang w:bidi="ar-SA"/>
        </w:rPr>
        <w:t xml:space="preserve"> oproti skupine s anastrozolom. Výsledky účinnosti zo štúdie FALCON sú uvedené v tabuľke 3 a na obrázku 1.</w:t>
      </w:r>
    </w:p>
    <w:p w14:paraId="6987E7FB" w14:textId="77777777" w:rsidR="00134FA2" w:rsidRPr="00134FA2" w:rsidRDefault="00134FA2" w:rsidP="00134FA2">
      <w:pPr>
        <w:tabs>
          <w:tab w:val="clear" w:pos="567"/>
          <w:tab w:val="left" w:pos="0"/>
        </w:tabs>
        <w:spacing w:line="240" w:lineRule="auto"/>
        <w:rPr>
          <w:rFonts w:eastAsia="Cambria Math"/>
          <w:szCs w:val="24"/>
          <w:lang w:bidi="ar-SA"/>
        </w:rPr>
      </w:pPr>
    </w:p>
    <w:p w14:paraId="1DDB6DF0" w14:textId="77777777" w:rsidR="00134FA2" w:rsidRPr="00134FA2" w:rsidRDefault="00134FA2" w:rsidP="00134FA2">
      <w:pPr>
        <w:tabs>
          <w:tab w:val="clear" w:pos="567"/>
          <w:tab w:val="left" w:pos="708"/>
        </w:tabs>
        <w:spacing w:after="240" w:line="280" w:lineRule="exact"/>
        <w:ind w:left="1134" w:hanging="1134"/>
        <w:rPr>
          <w:rFonts w:ascii="EFPPNA+TimesNewRoman" w:eastAsia="Cambria Math" w:hAnsi="EFPPNA+TimesNewRoman"/>
          <w:b/>
          <w:bCs/>
          <w:szCs w:val="22"/>
          <w:lang w:bidi="ar-SA"/>
        </w:rPr>
      </w:pPr>
      <w:r w:rsidRPr="00134FA2">
        <w:rPr>
          <w:rFonts w:ascii="EFPPNA+TimesNewRoman" w:eastAsia="Cambria Math" w:hAnsi="EFPPNA+TimesNewRoman"/>
          <w:b/>
          <w:bCs/>
          <w:szCs w:val="22"/>
          <w:lang w:bidi="ar-SA"/>
        </w:rPr>
        <w:t xml:space="preserve">Tabuľka </w:t>
      </w:r>
      <w:r w:rsidR="000E477C">
        <w:rPr>
          <w:rFonts w:ascii="EFPPNA+TimesNewRoman" w:eastAsia="Cambria Math" w:hAnsi="EFPPNA+TimesNewRoman"/>
          <w:b/>
          <w:bCs/>
          <w:szCs w:val="22"/>
          <w:lang w:bidi="ar-SA"/>
        </w:rPr>
        <w:t>4</w:t>
      </w:r>
      <w:r w:rsidRPr="00134FA2">
        <w:rPr>
          <w:rFonts w:ascii="EFPPNA+TimesNewRoman" w:eastAsia="Cambria Math" w:hAnsi="EFPPNA+TimesNewRoman"/>
          <w:b/>
          <w:bCs/>
          <w:szCs w:val="22"/>
          <w:lang w:bidi="ar-SA"/>
        </w:rPr>
        <w:tab/>
        <w:t xml:space="preserve">Súhrn výsledkov </w:t>
      </w:r>
      <w:r w:rsidRPr="00134FA2">
        <w:rPr>
          <w:rFonts w:eastAsia="EFPPNA+TimesNewRoman"/>
          <w:b/>
          <w:bCs/>
          <w:szCs w:val="22"/>
          <w:lang w:bidi="ar-SA"/>
        </w:rPr>
        <w:t>primárneho cieľa účinnosti (PFS)</w:t>
      </w:r>
      <w:r w:rsidRPr="00134FA2">
        <w:rPr>
          <w:rFonts w:ascii="EFPPNA+TimesNewRoman" w:eastAsia="Cambria Math" w:hAnsi="EFPPNA+TimesNewRoman"/>
          <w:b/>
          <w:bCs/>
          <w:szCs w:val="22"/>
          <w:lang w:bidi="ar-SA"/>
        </w:rPr>
        <w:t xml:space="preserve"> </w:t>
      </w:r>
      <w:r w:rsidRPr="00134FA2">
        <w:rPr>
          <w:rFonts w:eastAsia="EFPPNA+TimesNewRoman"/>
          <w:b/>
          <w:bCs/>
          <w:szCs w:val="22"/>
          <w:lang w:bidi="ar-SA"/>
        </w:rPr>
        <w:t xml:space="preserve">a kľúčových sekundárnych cieľov účinnosti </w:t>
      </w:r>
      <w:r w:rsidRPr="00134FA2">
        <w:rPr>
          <w:rFonts w:eastAsia="Cambria Math"/>
          <w:b/>
          <w:szCs w:val="22"/>
          <w:lang w:bidi="ar-SA"/>
        </w:rPr>
        <w:t xml:space="preserve">(hodnotené </w:t>
      </w:r>
      <w:r w:rsidRPr="00134FA2">
        <w:rPr>
          <w:rFonts w:eastAsia="EFPPNA+TimesNewRoman"/>
          <w:b/>
          <w:bCs/>
          <w:szCs w:val="22"/>
          <w:lang w:bidi="ar-SA"/>
        </w:rPr>
        <w:t>skúšajúcim v populácii podľa liečebného zámeru)</w:t>
      </w:r>
      <w:r w:rsidRPr="00134FA2">
        <w:rPr>
          <w:rFonts w:ascii="EFPPNA+TimesNewRoman" w:eastAsia="Cambria Math" w:hAnsi="EFPPNA+TimesNewRoman"/>
          <w:b/>
          <w:bCs/>
          <w:szCs w:val="22"/>
          <w:lang w:bidi="ar-SA"/>
        </w:rPr>
        <w:t xml:space="preserve"> </w:t>
      </w:r>
      <w:r w:rsidRPr="00134FA2">
        <w:rPr>
          <w:rFonts w:eastAsia="Cambria Math"/>
          <w:b/>
          <w:szCs w:val="22"/>
          <w:lang w:bidi="ar-SA"/>
        </w:rPr>
        <w:t xml:space="preserve">─ štúdia </w:t>
      </w:r>
      <w:r w:rsidRPr="00134FA2">
        <w:rPr>
          <w:rFonts w:ascii="EFPPNA+TimesNewRoman" w:eastAsia="Cambria Math" w:hAnsi="EFPPNA+TimesNewRoman"/>
          <w:b/>
          <w:bCs/>
          <w:szCs w:val="22"/>
          <w:lang w:bidi="ar-SA"/>
        </w:rPr>
        <w:t>FALCON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9"/>
        <w:gridCol w:w="3019"/>
      </w:tblGrid>
      <w:tr w:rsidR="00134FA2" w:rsidRPr="00134FA2" w14:paraId="496E5BB3" w14:textId="77777777" w:rsidTr="0091722A">
        <w:tc>
          <w:tcPr>
            <w:tcW w:w="3018" w:type="dxa"/>
          </w:tcPr>
          <w:p w14:paraId="06155D4B" w14:textId="77777777" w:rsidR="00134FA2" w:rsidRPr="00134FA2" w:rsidRDefault="00134FA2" w:rsidP="00134FA2">
            <w:pPr>
              <w:tabs>
                <w:tab w:val="clear" w:pos="567"/>
                <w:tab w:val="left" w:pos="708"/>
              </w:tabs>
              <w:spacing w:line="280" w:lineRule="exact"/>
              <w:rPr>
                <w:rFonts w:ascii="EFPPNA+TimesNewRoman" w:eastAsia="Cambria Math" w:hAnsi="EFPPNA+TimesNewRoman"/>
                <w:b/>
                <w:bCs/>
                <w:sz w:val="20"/>
                <w:lang w:bidi="ar-SA"/>
              </w:rPr>
            </w:pPr>
          </w:p>
        </w:tc>
        <w:tc>
          <w:tcPr>
            <w:tcW w:w="3019" w:type="dxa"/>
            <w:hideMark/>
          </w:tcPr>
          <w:p w14:paraId="7CA8B632"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
                <w:bCs/>
                <w:sz w:val="20"/>
                <w:szCs w:val="24"/>
                <w:lang w:bidi="ar-SA"/>
              </w:rPr>
            </w:pPr>
            <w:r>
              <w:rPr>
                <w:rFonts w:ascii="EFPPNA+TimesNewRoman" w:eastAsia="Cambria Math" w:hAnsi="EFPPNA+TimesNewRoman"/>
                <w:b/>
                <w:bCs/>
                <w:sz w:val="20"/>
                <w:szCs w:val="24"/>
                <w:lang w:bidi="ar-SA"/>
              </w:rPr>
              <w:t>fulvestrant</w:t>
            </w:r>
          </w:p>
          <w:p w14:paraId="6F62A5F4"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500 mg</w:t>
            </w:r>
          </w:p>
          <w:p w14:paraId="36858358"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(N=230)</w:t>
            </w:r>
          </w:p>
        </w:tc>
        <w:tc>
          <w:tcPr>
            <w:tcW w:w="3019" w:type="dxa"/>
            <w:hideMark/>
          </w:tcPr>
          <w:p w14:paraId="3B0C8AA1"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
                <w:bCs/>
                <w:sz w:val="20"/>
                <w:szCs w:val="24"/>
                <w:lang w:bidi="ar-SA"/>
              </w:rPr>
            </w:pPr>
            <w:r>
              <w:rPr>
                <w:rFonts w:ascii="EFPPNA+TimesNewRoman" w:eastAsia="Cambria Math" w:hAnsi="EFPPNA+TimesNewRoman"/>
                <w:b/>
                <w:bCs/>
                <w:sz w:val="20"/>
                <w:szCs w:val="24"/>
                <w:lang w:bidi="ar-SA"/>
              </w:rPr>
              <w:t>a</w:t>
            </w:r>
            <w:r w:rsidRPr="00134FA2">
              <w:rPr>
                <w:rFonts w:ascii="EFPPNA+TimesNewRoman" w:eastAsia="Cambria Math" w:hAnsi="EFPPNA+TimesNewRoman"/>
                <w:b/>
                <w:bCs/>
                <w:sz w:val="20"/>
                <w:szCs w:val="24"/>
                <w:lang w:bidi="ar-SA"/>
              </w:rPr>
              <w:t>nastrozol</w:t>
            </w:r>
          </w:p>
          <w:p w14:paraId="6B2F1D26"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1 mg</w:t>
            </w:r>
          </w:p>
          <w:p w14:paraId="097E32C5"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(N=232)</w:t>
            </w:r>
          </w:p>
        </w:tc>
      </w:tr>
      <w:tr w:rsidR="00134FA2" w:rsidRPr="00134FA2" w14:paraId="61DFE639" w14:textId="77777777" w:rsidTr="0091722A">
        <w:tc>
          <w:tcPr>
            <w:tcW w:w="9056" w:type="dxa"/>
            <w:gridSpan w:val="3"/>
            <w:hideMark/>
          </w:tcPr>
          <w:p w14:paraId="29C0BB58" w14:textId="77777777" w:rsidR="00134FA2" w:rsidRPr="00134FA2" w:rsidRDefault="00134FA2" w:rsidP="00134FA2">
            <w:pPr>
              <w:tabs>
                <w:tab w:val="clear" w:pos="567"/>
                <w:tab w:val="left" w:pos="708"/>
              </w:tabs>
              <w:spacing w:line="280" w:lineRule="exact"/>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Prežívanie bez progresie</w:t>
            </w:r>
          </w:p>
        </w:tc>
      </w:tr>
      <w:tr w:rsidR="00134FA2" w:rsidRPr="00134FA2" w14:paraId="22D9152F" w14:textId="77777777" w:rsidTr="0091722A">
        <w:tc>
          <w:tcPr>
            <w:tcW w:w="3018" w:type="dxa"/>
            <w:hideMark/>
          </w:tcPr>
          <w:p w14:paraId="65900EF1" w14:textId="77777777" w:rsidR="00134FA2" w:rsidRPr="00134FA2" w:rsidRDefault="00134FA2" w:rsidP="00134FA2">
            <w:pPr>
              <w:tabs>
                <w:tab w:val="clear" w:pos="567"/>
                <w:tab w:val="left" w:pos="708"/>
              </w:tabs>
              <w:spacing w:line="280" w:lineRule="exact"/>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Počet PFS udalostí (%)</w:t>
            </w:r>
          </w:p>
        </w:tc>
        <w:tc>
          <w:tcPr>
            <w:tcW w:w="3019" w:type="dxa"/>
            <w:hideMark/>
          </w:tcPr>
          <w:p w14:paraId="629A2584"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143 (62,2 %)</w:t>
            </w:r>
          </w:p>
        </w:tc>
        <w:tc>
          <w:tcPr>
            <w:tcW w:w="3019" w:type="dxa"/>
            <w:hideMark/>
          </w:tcPr>
          <w:p w14:paraId="4E9E1D5B"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166 (71,6 %)</w:t>
            </w:r>
          </w:p>
        </w:tc>
      </w:tr>
      <w:tr w:rsidR="00134FA2" w:rsidRPr="00134FA2" w14:paraId="6CD0289D" w14:textId="77777777" w:rsidTr="0091722A">
        <w:tc>
          <w:tcPr>
            <w:tcW w:w="3018" w:type="dxa"/>
            <w:hideMark/>
          </w:tcPr>
          <w:p w14:paraId="7D0E7FD7" w14:textId="77777777" w:rsidR="00134FA2" w:rsidRPr="00134FA2" w:rsidRDefault="00134FA2" w:rsidP="00134FA2">
            <w:pPr>
              <w:tabs>
                <w:tab w:val="clear" w:pos="567"/>
                <w:tab w:val="left" w:pos="708"/>
              </w:tabs>
              <w:spacing w:line="280" w:lineRule="exact"/>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PFS pomer rizika (95% CI) a hodnota p</w:t>
            </w:r>
          </w:p>
        </w:tc>
        <w:tc>
          <w:tcPr>
            <w:tcW w:w="6038" w:type="dxa"/>
            <w:gridSpan w:val="2"/>
            <w:hideMark/>
          </w:tcPr>
          <w:p w14:paraId="304B5E28"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 xml:space="preserve">HR 0,797 (0,637 </w:t>
            </w:r>
            <w:r w:rsidRPr="00134FA2">
              <w:rPr>
                <w:rFonts w:eastAsia="Cambria Math"/>
                <w:sz w:val="20"/>
                <w:szCs w:val="24"/>
                <w:lang w:bidi="ar-SA"/>
              </w:rPr>
              <w:t>–</w:t>
            </w:r>
            <w:r w:rsidRPr="00134FA2">
              <w:rPr>
                <w:rFonts w:ascii="EFPPNA+TimesNewRoman" w:eastAsia="Cambria Math" w:hAnsi="EFPPNA+TimesNewRoman"/>
                <w:bCs/>
                <w:sz w:val="20"/>
                <w:szCs w:val="24"/>
                <w:lang w:bidi="ar-SA"/>
              </w:rPr>
              <w:t xml:space="preserve"> 0,999)</w:t>
            </w:r>
          </w:p>
          <w:p w14:paraId="5667F288"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p=0,0486</w:t>
            </w:r>
          </w:p>
        </w:tc>
      </w:tr>
      <w:tr w:rsidR="00134FA2" w:rsidRPr="00134FA2" w14:paraId="7D2B55A0" w14:textId="77777777" w:rsidTr="0091722A">
        <w:tc>
          <w:tcPr>
            <w:tcW w:w="3018" w:type="dxa"/>
            <w:hideMark/>
          </w:tcPr>
          <w:p w14:paraId="08B30DBE" w14:textId="77777777" w:rsidR="00134FA2" w:rsidRPr="00134FA2" w:rsidRDefault="00134FA2" w:rsidP="00134FA2">
            <w:pPr>
              <w:tabs>
                <w:tab w:val="clear" w:pos="567"/>
                <w:tab w:val="right" w:pos="2802"/>
              </w:tabs>
              <w:spacing w:line="280" w:lineRule="exact"/>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Medián PFS [mesiace (95% CI)]</w:t>
            </w:r>
          </w:p>
        </w:tc>
        <w:tc>
          <w:tcPr>
            <w:tcW w:w="3019" w:type="dxa"/>
            <w:hideMark/>
          </w:tcPr>
          <w:p w14:paraId="5822EB7E"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16,6 (13,8; 21,0)</w:t>
            </w:r>
          </w:p>
        </w:tc>
        <w:tc>
          <w:tcPr>
            <w:tcW w:w="3019" w:type="dxa"/>
            <w:hideMark/>
          </w:tcPr>
          <w:p w14:paraId="4EB126D3"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13,8 (12,0; 16,6)</w:t>
            </w:r>
          </w:p>
        </w:tc>
      </w:tr>
      <w:tr w:rsidR="00134FA2" w:rsidRPr="00134FA2" w14:paraId="53AF951B" w14:textId="77777777" w:rsidTr="0091722A">
        <w:tc>
          <w:tcPr>
            <w:tcW w:w="3018" w:type="dxa"/>
            <w:hideMark/>
          </w:tcPr>
          <w:p w14:paraId="0280C753" w14:textId="77777777" w:rsidR="00134FA2" w:rsidRPr="00134FA2" w:rsidRDefault="00134FA2" w:rsidP="00134FA2">
            <w:pPr>
              <w:tabs>
                <w:tab w:val="clear" w:pos="567"/>
                <w:tab w:val="right" w:pos="2802"/>
              </w:tabs>
              <w:spacing w:line="280" w:lineRule="exact"/>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Počet OS udalostí*</w:t>
            </w:r>
          </w:p>
        </w:tc>
        <w:tc>
          <w:tcPr>
            <w:tcW w:w="3019" w:type="dxa"/>
            <w:hideMark/>
          </w:tcPr>
          <w:p w14:paraId="216B79B8"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67 (29,1 %)</w:t>
            </w:r>
          </w:p>
        </w:tc>
        <w:tc>
          <w:tcPr>
            <w:tcW w:w="3019" w:type="dxa"/>
            <w:hideMark/>
          </w:tcPr>
          <w:p w14:paraId="33295506"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75 (32,3 %)</w:t>
            </w:r>
          </w:p>
        </w:tc>
      </w:tr>
      <w:tr w:rsidR="00134FA2" w:rsidRPr="00134FA2" w14:paraId="19BA0330" w14:textId="77777777" w:rsidTr="0091722A">
        <w:tc>
          <w:tcPr>
            <w:tcW w:w="3018" w:type="dxa"/>
            <w:hideMark/>
          </w:tcPr>
          <w:p w14:paraId="11F8030E" w14:textId="77777777" w:rsidR="00134FA2" w:rsidRPr="00134FA2" w:rsidRDefault="00134FA2" w:rsidP="00134FA2">
            <w:pPr>
              <w:tabs>
                <w:tab w:val="clear" w:pos="567"/>
                <w:tab w:val="right" w:pos="2802"/>
              </w:tabs>
              <w:spacing w:line="280" w:lineRule="exact"/>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OS pomer rizika (95% CI) a hodnota p</w:t>
            </w:r>
          </w:p>
        </w:tc>
        <w:tc>
          <w:tcPr>
            <w:tcW w:w="6038" w:type="dxa"/>
            <w:gridSpan w:val="2"/>
            <w:hideMark/>
          </w:tcPr>
          <w:p w14:paraId="7299E62E"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 xml:space="preserve">HR 0,875 (0,629 </w:t>
            </w:r>
            <w:r w:rsidRPr="00134FA2">
              <w:rPr>
                <w:rFonts w:eastAsia="Cambria Math"/>
                <w:sz w:val="20"/>
                <w:szCs w:val="24"/>
                <w:lang w:bidi="ar-SA"/>
              </w:rPr>
              <w:t>–</w:t>
            </w:r>
            <w:r w:rsidRPr="00134FA2">
              <w:rPr>
                <w:rFonts w:ascii="EFPPNA+TimesNewRoman" w:eastAsia="Cambria Math" w:hAnsi="EFPPNA+TimesNewRoman"/>
                <w:bCs/>
                <w:sz w:val="20"/>
                <w:szCs w:val="24"/>
                <w:lang w:bidi="ar-SA"/>
              </w:rPr>
              <w:t xml:space="preserve"> 1,217)</w:t>
            </w:r>
          </w:p>
          <w:p w14:paraId="15207876"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p=0,4277</w:t>
            </w:r>
          </w:p>
        </w:tc>
      </w:tr>
      <w:tr w:rsidR="00134FA2" w:rsidRPr="00134FA2" w14:paraId="3A065E15" w14:textId="77777777" w:rsidTr="0091722A">
        <w:tc>
          <w:tcPr>
            <w:tcW w:w="3018" w:type="dxa"/>
            <w:hideMark/>
          </w:tcPr>
          <w:p w14:paraId="10190462" w14:textId="77777777" w:rsidR="00134FA2" w:rsidRPr="00134FA2" w:rsidRDefault="00134FA2" w:rsidP="00134FA2">
            <w:pPr>
              <w:tabs>
                <w:tab w:val="clear" w:pos="567"/>
                <w:tab w:val="right" w:pos="2802"/>
              </w:tabs>
              <w:spacing w:line="280" w:lineRule="exact"/>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ORR**</w:t>
            </w:r>
          </w:p>
        </w:tc>
        <w:tc>
          <w:tcPr>
            <w:tcW w:w="3019" w:type="dxa"/>
            <w:hideMark/>
          </w:tcPr>
          <w:p w14:paraId="2AC9E311"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89 (46,1 %)</w:t>
            </w:r>
          </w:p>
        </w:tc>
        <w:tc>
          <w:tcPr>
            <w:tcW w:w="3019" w:type="dxa"/>
            <w:hideMark/>
          </w:tcPr>
          <w:p w14:paraId="1E18D73F"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88 (44,9 %)</w:t>
            </w:r>
          </w:p>
        </w:tc>
      </w:tr>
      <w:tr w:rsidR="00134FA2" w:rsidRPr="00134FA2" w14:paraId="72A561E9" w14:textId="77777777" w:rsidTr="0091722A">
        <w:tc>
          <w:tcPr>
            <w:tcW w:w="3018" w:type="dxa"/>
            <w:vAlign w:val="center"/>
            <w:hideMark/>
          </w:tcPr>
          <w:p w14:paraId="21542F70" w14:textId="77777777" w:rsidR="00134FA2" w:rsidRPr="00134FA2" w:rsidRDefault="00134FA2" w:rsidP="00134FA2">
            <w:pPr>
              <w:tabs>
                <w:tab w:val="clear" w:pos="567"/>
                <w:tab w:val="right" w:pos="2802"/>
              </w:tabs>
              <w:spacing w:line="280" w:lineRule="exact"/>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ORR Odds Ratio (95% CI) a hodnota p</w:t>
            </w:r>
          </w:p>
        </w:tc>
        <w:tc>
          <w:tcPr>
            <w:tcW w:w="6038" w:type="dxa"/>
            <w:gridSpan w:val="2"/>
            <w:hideMark/>
          </w:tcPr>
          <w:p w14:paraId="35AC8D11"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OR 1,074 (0,716 – 1,614)</w:t>
            </w:r>
          </w:p>
          <w:p w14:paraId="37AC938D"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p=0,7290</w:t>
            </w:r>
          </w:p>
        </w:tc>
      </w:tr>
      <w:tr w:rsidR="00134FA2" w:rsidRPr="00134FA2" w14:paraId="008C1F07" w14:textId="77777777" w:rsidTr="0091722A">
        <w:tc>
          <w:tcPr>
            <w:tcW w:w="3018" w:type="dxa"/>
            <w:hideMark/>
          </w:tcPr>
          <w:p w14:paraId="4DAA11BE" w14:textId="77777777" w:rsidR="00134FA2" w:rsidRPr="00134FA2" w:rsidRDefault="00134FA2" w:rsidP="00134FA2">
            <w:pPr>
              <w:tabs>
                <w:tab w:val="clear" w:pos="567"/>
                <w:tab w:val="right" w:pos="2802"/>
              </w:tabs>
              <w:spacing w:line="280" w:lineRule="exact"/>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Medián DoR (mesiace)</w:t>
            </w:r>
          </w:p>
        </w:tc>
        <w:tc>
          <w:tcPr>
            <w:tcW w:w="3019" w:type="dxa"/>
            <w:hideMark/>
          </w:tcPr>
          <w:p w14:paraId="107787A9"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20,0</w:t>
            </w:r>
          </w:p>
        </w:tc>
        <w:tc>
          <w:tcPr>
            <w:tcW w:w="3019" w:type="dxa"/>
            <w:hideMark/>
          </w:tcPr>
          <w:p w14:paraId="549C0582"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13,2</w:t>
            </w:r>
          </w:p>
        </w:tc>
      </w:tr>
      <w:tr w:rsidR="00134FA2" w:rsidRPr="00134FA2" w14:paraId="6B5A6113" w14:textId="77777777" w:rsidTr="0091722A">
        <w:tc>
          <w:tcPr>
            <w:tcW w:w="3018" w:type="dxa"/>
            <w:hideMark/>
          </w:tcPr>
          <w:p w14:paraId="1A8EF802" w14:textId="77777777" w:rsidR="00134FA2" w:rsidRPr="00134FA2" w:rsidRDefault="00134FA2" w:rsidP="00134FA2">
            <w:pPr>
              <w:tabs>
                <w:tab w:val="clear" w:pos="567"/>
                <w:tab w:val="right" w:pos="2802"/>
              </w:tabs>
              <w:spacing w:line="280" w:lineRule="exact"/>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CBR</w:t>
            </w:r>
          </w:p>
        </w:tc>
        <w:tc>
          <w:tcPr>
            <w:tcW w:w="3019" w:type="dxa"/>
            <w:hideMark/>
          </w:tcPr>
          <w:p w14:paraId="79CD1B7F"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180 (78,3 %)</w:t>
            </w:r>
          </w:p>
        </w:tc>
        <w:tc>
          <w:tcPr>
            <w:tcW w:w="3019" w:type="dxa"/>
            <w:hideMark/>
          </w:tcPr>
          <w:p w14:paraId="4CA4DA60"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172 (74,1 %)</w:t>
            </w:r>
          </w:p>
        </w:tc>
      </w:tr>
      <w:tr w:rsidR="00134FA2" w:rsidRPr="00134FA2" w14:paraId="4BBB35F1" w14:textId="77777777" w:rsidTr="0091722A">
        <w:tc>
          <w:tcPr>
            <w:tcW w:w="3018" w:type="dxa"/>
            <w:hideMark/>
          </w:tcPr>
          <w:p w14:paraId="054B0BB2" w14:textId="77777777" w:rsidR="00134FA2" w:rsidRPr="00134FA2" w:rsidRDefault="00134FA2" w:rsidP="00134FA2">
            <w:pPr>
              <w:tabs>
                <w:tab w:val="clear" w:pos="567"/>
                <w:tab w:val="left" w:pos="708"/>
              </w:tabs>
              <w:spacing w:line="280" w:lineRule="exact"/>
              <w:rPr>
                <w:rFonts w:ascii="EFPPNA+TimesNewRoman" w:eastAsia="Cambria Math" w:hAnsi="EFPPNA+TimesNewRoman"/>
                <w:b/>
                <w:bCs/>
                <w:sz w:val="20"/>
                <w:szCs w:val="24"/>
                <w:lang w:bidi="ar-SA"/>
              </w:rPr>
            </w:pPr>
            <w:r w:rsidRPr="00134FA2">
              <w:rPr>
                <w:rFonts w:ascii="EFPPNA+TimesNewRoman" w:eastAsia="Cambria Math" w:hAnsi="EFPPNA+TimesNewRoman"/>
                <w:b/>
                <w:bCs/>
                <w:sz w:val="20"/>
                <w:szCs w:val="24"/>
                <w:lang w:bidi="ar-SA"/>
              </w:rPr>
              <w:t>CBR Odds Ratio (95% CI) a hodnota p</w:t>
            </w:r>
          </w:p>
        </w:tc>
        <w:tc>
          <w:tcPr>
            <w:tcW w:w="6038" w:type="dxa"/>
            <w:gridSpan w:val="2"/>
            <w:hideMark/>
          </w:tcPr>
          <w:p w14:paraId="2B0C4D75"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OR 1,253 (0,815 – 1,932)</w:t>
            </w:r>
          </w:p>
          <w:p w14:paraId="12045846" w14:textId="77777777" w:rsidR="00134FA2" w:rsidRPr="00134FA2" w:rsidRDefault="00134FA2" w:rsidP="00134FA2">
            <w:pPr>
              <w:tabs>
                <w:tab w:val="clear" w:pos="567"/>
                <w:tab w:val="left" w:pos="708"/>
              </w:tabs>
              <w:spacing w:line="280" w:lineRule="exact"/>
              <w:jc w:val="center"/>
              <w:rPr>
                <w:rFonts w:ascii="EFPPNA+TimesNewRoman" w:eastAsia="Cambria Math" w:hAnsi="EFPPNA+TimesNewRoman"/>
                <w:bCs/>
                <w:sz w:val="20"/>
                <w:szCs w:val="24"/>
                <w:lang w:bidi="ar-SA"/>
              </w:rPr>
            </w:pPr>
            <w:r w:rsidRPr="00134FA2">
              <w:rPr>
                <w:rFonts w:ascii="EFPPNA+TimesNewRoman" w:eastAsia="Cambria Math" w:hAnsi="EFPPNA+TimesNewRoman"/>
                <w:bCs/>
                <w:sz w:val="20"/>
                <w:szCs w:val="24"/>
                <w:lang w:bidi="ar-SA"/>
              </w:rPr>
              <w:t>p=0,3045</w:t>
            </w:r>
          </w:p>
        </w:tc>
      </w:tr>
    </w:tbl>
    <w:p w14:paraId="68114773" w14:textId="77777777" w:rsidR="00134FA2" w:rsidRPr="00134FA2" w:rsidRDefault="00134FA2" w:rsidP="00134FA2">
      <w:pPr>
        <w:tabs>
          <w:tab w:val="clear" w:pos="567"/>
          <w:tab w:val="left" w:pos="708"/>
        </w:tabs>
        <w:spacing w:line="280" w:lineRule="exact"/>
        <w:rPr>
          <w:rFonts w:ascii="EFPPNA+TimesNewRoman" w:eastAsia="Cambria Math" w:hAnsi="EFPPNA+TimesNewRoman"/>
          <w:bCs/>
          <w:sz w:val="20"/>
          <w:lang w:eastAsia="en-US" w:bidi="ar-SA"/>
        </w:rPr>
      </w:pPr>
      <w:r w:rsidRPr="00134FA2">
        <w:rPr>
          <w:rFonts w:ascii="EFPPNA+TimesNewRoman" w:eastAsia="Cambria Math" w:hAnsi="EFPPNA+TimesNewRoman"/>
          <w:bCs/>
          <w:sz w:val="20"/>
          <w:szCs w:val="24"/>
          <w:lang w:bidi="ar-SA"/>
        </w:rPr>
        <w:t>*(31 % úplnosť dát) – nie konečná analýza OS</w:t>
      </w:r>
    </w:p>
    <w:p w14:paraId="79EEEC01" w14:textId="77777777" w:rsidR="00134FA2" w:rsidRPr="00134FA2" w:rsidRDefault="00134FA2" w:rsidP="00134FA2">
      <w:pPr>
        <w:tabs>
          <w:tab w:val="clear" w:pos="567"/>
          <w:tab w:val="left" w:pos="0"/>
        </w:tabs>
        <w:spacing w:line="240" w:lineRule="auto"/>
        <w:rPr>
          <w:rFonts w:eastAsia="Cambria Math"/>
          <w:szCs w:val="24"/>
          <w:lang w:bidi="ar-SA"/>
        </w:rPr>
      </w:pPr>
      <w:r w:rsidRPr="00134FA2">
        <w:rPr>
          <w:rFonts w:ascii="EFPPNA+TimesNewRoman" w:eastAsia="Cambria Math" w:hAnsi="EFPPNA+TimesNewRoman"/>
          <w:bCs/>
          <w:sz w:val="20"/>
          <w:szCs w:val="24"/>
          <w:lang w:bidi="ar-SA"/>
        </w:rPr>
        <w:t>**u pacientok s merateľným ochorením</w:t>
      </w:r>
    </w:p>
    <w:p w14:paraId="5DE0CB69" w14:textId="77777777" w:rsidR="00134FA2" w:rsidRPr="00134FA2" w:rsidRDefault="00134FA2" w:rsidP="00134FA2">
      <w:pPr>
        <w:tabs>
          <w:tab w:val="clear" w:pos="567"/>
          <w:tab w:val="left" w:pos="0"/>
        </w:tabs>
        <w:spacing w:line="240" w:lineRule="auto"/>
        <w:rPr>
          <w:rFonts w:eastAsia="Cambria Math"/>
          <w:szCs w:val="24"/>
          <w:lang w:bidi="ar-SA"/>
        </w:rPr>
      </w:pPr>
    </w:p>
    <w:p w14:paraId="13E86E76" w14:textId="77777777" w:rsidR="00134FA2" w:rsidRPr="00134FA2" w:rsidRDefault="00134FA2" w:rsidP="0098161D">
      <w:pPr>
        <w:keepNext/>
        <w:tabs>
          <w:tab w:val="clear" w:pos="567"/>
          <w:tab w:val="left" w:pos="708"/>
        </w:tabs>
        <w:spacing w:after="240" w:line="280" w:lineRule="exact"/>
        <w:ind w:left="1134" w:hanging="1134"/>
        <w:rPr>
          <w:rFonts w:ascii="EFPPNA+TimesNewRoman" w:eastAsia="Cambria Math" w:hAnsi="EFPPNA+TimesNewRoman"/>
          <w:b/>
          <w:szCs w:val="22"/>
          <w:lang w:bidi="ar-SA"/>
        </w:rPr>
      </w:pPr>
      <w:r w:rsidRPr="00134FA2">
        <w:rPr>
          <w:rFonts w:ascii="EFPPNA+TimesNewRoman" w:eastAsia="Cambria Math" w:hAnsi="EFPPNA+TimesNewRoman"/>
          <w:b/>
          <w:szCs w:val="22"/>
          <w:lang w:bidi="ar-SA"/>
        </w:rPr>
        <w:lastRenderedPageBreak/>
        <w:t xml:space="preserve">Obrázok 1 </w:t>
      </w:r>
      <w:r w:rsidR="0098161D">
        <w:rPr>
          <w:rFonts w:ascii="EFPPNA+TimesNewRoman" w:eastAsia="Cambria Math" w:hAnsi="EFPPNA+TimesNewRoman"/>
          <w:b/>
          <w:szCs w:val="22"/>
          <w:lang w:bidi="ar-SA"/>
        </w:rPr>
        <w:tab/>
      </w:r>
      <w:r w:rsidRPr="00134FA2">
        <w:rPr>
          <w:rFonts w:ascii="EFPPNA+TimesNewRoman" w:eastAsia="Cambria Math" w:hAnsi="EFPPNA+TimesNewRoman"/>
          <w:b/>
          <w:szCs w:val="22"/>
          <w:lang w:bidi="ar-SA"/>
        </w:rPr>
        <w:t>Kaplanova-Meierova krivka prežívania bez progresie</w:t>
      </w:r>
      <w:r w:rsidRPr="00134FA2">
        <w:rPr>
          <w:rFonts w:eastAsia="Cambria Math"/>
          <w:b/>
          <w:szCs w:val="22"/>
          <w:lang w:bidi="ar-SA"/>
        </w:rPr>
        <w:t xml:space="preserve"> (hodnotené skúšajúcim </w:t>
      </w:r>
      <w:r w:rsidRPr="00134FA2">
        <w:rPr>
          <w:rFonts w:ascii="EFPPNA+TimesNewRoman" w:eastAsia="Cambria Math" w:hAnsi="EFPPNA+TimesNewRoman"/>
          <w:b/>
          <w:szCs w:val="22"/>
          <w:lang w:bidi="ar-SA"/>
        </w:rPr>
        <w:t>v populácii podľa liečebného zámeru) ─ štúdia FALCON</w:t>
      </w:r>
    </w:p>
    <w:p w14:paraId="56E26D3F" w14:textId="0173BFB4" w:rsidR="00134FA2" w:rsidRPr="00134FA2" w:rsidRDefault="00042809" w:rsidP="00134FA2">
      <w:pPr>
        <w:keepNext/>
        <w:tabs>
          <w:tab w:val="clear" w:pos="567"/>
          <w:tab w:val="left" w:pos="708"/>
        </w:tabs>
        <w:spacing w:after="240" w:line="280" w:lineRule="exact"/>
        <w:rPr>
          <w:rFonts w:eastAsia="Cambria Math"/>
          <w:b/>
          <w:szCs w:val="22"/>
          <w:lang w:bidi="ar-SA"/>
        </w:rPr>
      </w:pPr>
      <w:r w:rsidRPr="00134FA2">
        <w:rPr>
          <w:rFonts w:eastAsia="Cambria Math"/>
          <w:noProof/>
          <w:szCs w:val="24"/>
          <w:lang w:val="en-US" w:eastAsia="en-US" w:bidi="ar-SA"/>
        </w:rPr>
        <w:drawing>
          <wp:anchor distT="0" distB="0" distL="114300" distR="114300" simplePos="0" relativeHeight="251669504" behindDoc="1" locked="0" layoutInCell="1" allowOverlap="1" wp14:anchorId="44A190C2" wp14:editId="508E181C">
            <wp:simplePos x="0" y="0"/>
            <wp:positionH relativeFrom="column">
              <wp:posOffset>1270</wp:posOffset>
            </wp:positionH>
            <wp:positionV relativeFrom="paragraph">
              <wp:posOffset>89535</wp:posOffset>
            </wp:positionV>
            <wp:extent cx="5756910" cy="2560320"/>
            <wp:effectExtent l="0" t="0" r="0" b="0"/>
            <wp:wrapNone/>
            <wp:docPr id="1010807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6910" cy="2560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85F58F" w14:textId="68E97C12" w:rsidR="00134FA2" w:rsidRPr="00134FA2" w:rsidRDefault="00042809" w:rsidP="00134FA2">
      <w:pPr>
        <w:keepNext/>
        <w:tabs>
          <w:tab w:val="clear" w:pos="567"/>
          <w:tab w:val="left" w:pos="708"/>
        </w:tabs>
        <w:spacing w:after="240" w:line="280" w:lineRule="exact"/>
        <w:rPr>
          <w:rFonts w:eastAsia="Cambria Math"/>
          <w:b/>
          <w:szCs w:val="22"/>
          <w:lang w:bidi="ar-SA"/>
        </w:rPr>
      </w:pPr>
      <w:r w:rsidRPr="00134FA2">
        <w:rPr>
          <w:rFonts w:eastAsia="Cambria Math"/>
          <w:noProof/>
          <w:szCs w:val="24"/>
          <w:lang w:val="en-US" w:eastAsia="en-US" w:bidi="ar-SA"/>
        </w:rPr>
        <mc:AlternateContent>
          <mc:Choice Requires="wps">
            <w:drawing>
              <wp:anchor distT="0" distB="0" distL="114300" distR="114300" simplePos="0" relativeHeight="251666432" behindDoc="0" locked="0" layoutInCell="1" allowOverlap="1" wp14:anchorId="053B362D" wp14:editId="6DFEF427">
                <wp:simplePos x="0" y="0"/>
                <wp:positionH relativeFrom="column">
                  <wp:posOffset>-200660</wp:posOffset>
                </wp:positionH>
                <wp:positionV relativeFrom="paragraph">
                  <wp:posOffset>247015</wp:posOffset>
                </wp:positionV>
                <wp:extent cx="242570" cy="1111885"/>
                <wp:effectExtent l="0" t="0" r="0" b="0"/>
                <wp:wrapNone/>
                <wp:docPr id="40062058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111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1F74A" w14:textId="77777777" w:rsidR="00134FA2" w:rsidRDefault="00134FA2" w:rsidP="00134FA2">
                            <w:pPr>
                              <w:jc w:val="center"/>
                              <w:rPr>
                                <w:sz w:val="16"/>
                              </w:rPr>
                            </w:pPr>
                            <w:r>
                              <w:rPr>
                                <w:sz w:val="16"/>
                              </w:rPr>
                              <w:t>Pravdepodobnosť PFS</w:t>
                            </w:r>
                          </w:p>
                          <w:p w14:paraId="21A89B17" w14:textId="77777777" w:rsidR="00134FA2" w:rsidRDefault="00134FA2" w:rsidP="00134FA2">
                            <w:pPr>
                              <w:rPr>
                                <w:sz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B362D" id="_x0000_t202" coordsize="21600,21600" o:spt="202" path="m,l,21600r21600,l21600,xe">
                <v:stroke joinstyle="miter"/>
                <v:path gradientshapeok="t" o:connecttype="rect"/>
              </v:shapetype>
              <v:shape id="Text Box 53" o:spid="_x0000_s1026" type="#_x0000_t202" style="position:absolute;margin-left:-15.8pt;margin-top:19.45pt;width:19.1pt;height:8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" stroked="f">
                <v:textbox style="layout-flow:vertical;mso-layout-flow-alt:bottom-to-top" inset="0,0,0,0">
                  <w:txbxContent>
                    <w:p w14:paraId="14F1F74A" w14:textId="77777777" w:rsidR="00134FA2" w:rsidRDefault="00134FA2" w:rsidP="00134FA2">
                      <w:pPr>
                        <w:jc w:val="center"/>
                        <w:rPr>
                          <w:sz w:val="16"/>
                        </w:rPr>
                      </w:pPr>
                      <w:r>
                        <w:rPr>
                          <w:sz w:val="16"/>
                        </w:rPr>
                        <w:t>Pravdepodobnosť PFS</w:t>
                      </w:r>
                    </w:p>
                    <w:p w14:paraId="21A89B17" w14:textId="77777777" w:rsidR="00134FA2" w:rsidRDefault="00134FA2" w:rsidP="00134FA2">
                      <w:pPr>
                        <w:rPr>
                          <w:sz w:val="16"/>
                        </w:rPr>
                      </w:pPr>
                    </w:p>
                  </w:txbxContent>
                </v:textbox>
              </v:shape>
            </w:pict>
          </mc:Fallback>
        </mc:AlternateContent>
      </w:r>
    </w:p>
    <w:p w14:paraId="792A4976" w14:textId="77777777" w:rsidR="00134FA2" w:rsidRPr="00134FA2" w:rsidRDefault="00134FA2" w:rsidP="00134FA2">
      <w:pPr>
        <w:keepNext/>
        <w:tabs>
          <w:tab w:val="clear" w:pos="567"/>
          <w:tab w:val="left" w:pos="708"/>
        </w:tabs>
        <w:spacing w:after="240" w:line="280" w:lineRule="exact"/>
        <w:rPr>
          <w:rFonts w:eastAsia="Cambria Math"/>
          <w:b/>
          <w:szCs w:val="22"/>
          <w:lang w:bidi="ar-SA"/>
        </w:rPr>
      </w:pPr>
    </w:p>
    <w:p w14:paraId="66511DE4" w14:textId="77777777" w:rsidR="00134FA2" w:rsidRPr="00134FA2" w:rsidRDefault="00134FA2" w:rsidP="00134FA2">
      <w:pPr>
        <w:keepNext/>
        <w:tabs>
          <w:tab w:val="clear" w:pos="567"/>
          <w:tab w:val="left" w:pos="708"/>
        </w:tabs>
        <w:spacing w:after="240" w:line="280" w:lineRule="exact"/>
        <w:rPr>
          <w:rFonts w:eastAsia="Cambria Math"/>
          <w:b/>
          <w:szCs w:val="22"/>
          <w:lang w:bidi="ar-SA"/>
        </w:rPr>
      </w:pPr>
    </w:p>
    <w:p w14:paraId="50F48E91" w14:textId="77777777" w:rsidR="00134FA2" w:rsidRPr="00134FA2" w:rsidRDefault="00134FA2" w:rsidP="00134FA2">
      <w:pPr>
        <w:keepNext/>
        <w:tabs>
          <w:tab w:val="clear" w:pos="567"/>
          <w:tab w:val="left" w:pos="708"/>
        </w:tabs>
        <w:spacing w:after="240" w:line="280" w:lineRule="exact"/>
        <w:rPr>
          <w:rFonts w:eastAsia="Cambria Math"/>
          <w:b/>
          <w:szCs w:val="22"/>
          <w:lang w:bidi="ar-SA"/>
        </w:rPr>
      </w:pPr>
    </w:p>
    <w:p w14:paraId="510E293E" w14:textId="77777777" w:rsidR="00134FA2" w:rsidRPr="00134FA2" w:rsidRDefault="00134FA2" w:rsidP="00134FA2">
      <w:pPr>
        <w:keepNext/>
        <w:tabs>
          <w:tab w:val="clear" w:pos="567"/>
          <w:tab w:val="left" w:pos="708"/>
        </w:tabs>
        <w:spacing w:after="240" w:line="280" w:lineRule="exact"/>
        <w:rPr>
          <w:rFonts w:eastAsia="Cambria Math"/>
          <w:lang w:bidi="ar-SA"/>
        </w:rPr>
      </w:pPr>
    </w:p>
    <w:p w14:paraId="2750FDD3" w14:textId="77777777" w:rsidR="00134FA2" w:rsidRPr="00134FA2" w:rsidRDefault="00134FA2" w:rsidP="00134FA2">
      <w:pPr>
        <w:keepNext/>
        <w:tabs>
          <w:tab w:val="clear" w:pos="567"/>
          <w:tab w:val="left" w:pos="708"/>
        </w:tabs>
        <w:spacing w:after="240" w:line="280" w:lineRule="exact"/>
        <w:rPr>
          <w:rFonts w:eastAsia="Cambria Math"/>
          <w:b/>
          <w:szCs w:val="22"/>
          <w:lang w:bidi="ar-SA"/>
        </w:rPr>
      </w:pPr>
    </w:p>
    <w:p w14:paraId="69265A5F" w14:textId="06D9CBD2" w:rsidR="00134FA2" w:rsidRPr="00134FA2" w:rsidRDefault="00042809" w:rsidP="00134FA2">
      <w:pPr>
        <w:keepNext/>
        <w:tabs>
          <w:tab w:val="clear" w:pos="567"/>
          <w:tab w:val="left" w:pos="708"/>
        </w:tabs>
        <w:spacing w:after="240" w:line="280" w:lineRule="exact"/>
        <w:rPr>
          <w:rFonts w:eastAsia="Cambria Math"/>
          <w:b/>
          <w:sz w:val="24"/>
          <w:lang w:bidi="ar-SA"/>
        </w:rPr>
      </w:pPr>
      <w:r w:rsidRPr="00134FA2">
        <w:rPr>
          <w:rFonts w:eastAsia="Cambria Math"/>
          <w:noProof/>
          <w:szCs w:val="24"/>
          <w:lang w:val="en-US" w:eastAsia="en-US" w:bidi="ar-SA"/>
        </w:rPr>
        <mc:AlternateContent>
          <mc:Choice Requires="wps">
            <w:drawing>
              <wp:anchor distT="0" distB="0" distL="114300" distR="114300" simplePos="0" relativeHeight="251665408" behindDoc="0" locked="0" layoutInCell="1" allowOverlap="1" wp14:anchorId="4B9A0BB4" wp14:editId="11DA82D4">
                <wp:simplePos x="0" y="0"/>
                <wp:positionH relativeFrom="column">
                  <wp:posOffset>2112010</wp:posOffset>
                </wp:positionH>
                <wp:positionV relativeFrom="paragraph">
                  <wp:posOffset>292735</wp:posOffset>
                </wp:positionV>
                <wp:extent cx="1661160" cy="144780"/>
                <wp:effectExtent l="0" t="0" r="0" b="0"/>
                <wp:wrapNone/>
                <wp:docPr id="78949919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022266" w14:textId="77777777" w:rsidR="00134FA2" w:rsidRDefault="00134FA2" w:rsidP="00134FA2">
                            <w:pPr>
                              <w:jc w:val="center"/>
                              <w:rPr>
                                <w:sz w:val="16"/>
                              </w:rPr>
                            </w:pPr>
                            <w:r>
                              <w:rPr>
                                <w:sz w:val="16"/>
                              </w:rPr>
                              <w:t>Čas od randomizácie (mesiace)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A0BB4" id="Text Box 52" o:spid="_x0000_s1027" type="#_x0000_t202" style="position:absolute;margin-left:166.3pt;margin-top:23.05pt;width:130.8pt;height:1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" stroked="f">
                <v:textbox inset="0,0,0,0">
                  <w:txbxContent>
                    <w:p w14:paraId="65022266" w14:textId="77777777" w:rsidR="00134FA2" w:rsidRDefault="00134FA2" w:rsidP="00134FA2">
                      <w:pPr>
                        <w:jc w:val="center"/>
                        <w:rPr>
                          <w:sz w:val="16"/>
                        </w:rPr>
                      </w:pPr>
                      <w:r>
                        <w:rPr>
                          <w:sz w:val="16"/>
                        </w:rPr>
                        <w:t xml:space="preserve">Čas od </w:t>
                      </w:r>
                      <w:proofErr w:type="spellStart"/>
                      <w:r>
                        <w:rPr>
                          <w:sz w:val="16"/>
                        </w:rPr>
                        <w:t>randomizácie</w:t>
                      </w:r>
                      <w:proofErr w:type="spellEnd"/>
                      <w:r>
                        <w:rPr>
                          <w:sz w:val="16"/>
                        </w:rPr>
                        <w:t xml:space="preserve"> (mesiace)</w:t>
                      </w:r>
                    </w:p>
                  </w:txbxContent>
                </v:textbox>
              </v:shape>
            </w:pict>
          </mc:Fallback>
        </mc:AlternateContent>
      </w:r>
    </w:p>
    <w:p w14:paraId="7F65DCBA" w14:textId="1816FD90" w:rsidR="00134FA2" w:rsidRPr="00134FA2" w:rsidRDefault="00042809" w:rsidP="00134FA2">
      <w:pPr>
        <w:tabs>
          <w:tab w:val="clear" w:pos="567"/>
          <w:tab w:val="left" w:pos="0"/>
        </w:tabs>
        <w:spacing w:line="240" w:lineRule="auto"/>
        <w:rPr>
          <w:rFonts w:eastAsia="Cambria Math"/>
          <w:szCs w:val="24"/>
          <w:lang w:bidi="ar-SA"/>
        </w:rPr>
      </w:pPr>
      <w:r w:rsidRPr="00134FA2">
        <w:rPr>
          <w:rFonts w:eastAsia="Cambria Math"/>
          <w:noProof/>
          <w:szCs w:val="24"/>
          <w:lang w:val="en-US" w:eastAsia="en-US" w:bidi="ar-SA"/>
        </w:rPr>
        <mc:AlternateContent>
          <mc:Choice Requires="wps">
            <w:drawing>
              <wp:anchor distT="0" distB="0" distL="114300" distR="114300" simplePos="0" relativeHeight="251668480" behindDoc="0" locked="0" layoutInCell="1" allowOverlap="1" wp14:anchorId="6FBFCA6F" wp14:editId="579F5F47">
                <wp:simplePos x="0" y="0"/>
                <wp:positionH relativeFrom="column">
                  <wp:posOffset>1296670</wp:posOffset>
                </wp:positionH>
                <wp:positionV relativeFrom="paragraph">
                  <wp:posOffset>107315</wp:posOffset>
                </wp:positionV>
                <wp:extent cx="3430905" cy="144780"/>
                <wp:effectExtent l="0" t="0" r="0" b="7620"/>
                <wp:wrapNone/>
                <wp:docPr id="88785937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905" cy="144780"/>
                        </a:xfrm>
                        <a:prstGeom prst="rect">
                          <a:avLst/>
                        </a:prstGeom>
                        <a:solidFill>
                          <a:srgbClr val="FFFFFF"/>
                        </a:solidFill>
                        <a:ln w="9525">
                          <a:solidFill>
                            <a:srgbClr val="000000"/>
                          </a:solidFill>
                          <a:miter lim="800000"/>
                          <a:headEnd/>
                          <a:tailEnd/>
                        </a:ln>
                      </wps:spPr>
                      <wps:txbx>
                        <w:txbxContent>
                          <w:p w14:paraId="64452BD0" w14:textId="77777777" w:rsidR="00134FA2" w:rsidRDefault="00134FA2" w:rsidP="00134FA2">
                            <w:pPr>
                              <w:jc w:val="center"/>
                              <w:rPr>
                                <w:sz w:val="14"/>
                              </w:rPr>
                            </w:pPr>
                            <w:r>
                              <w:rPr>
                                <w:sz w:val="14"/>
                              </w:rPr>
                              <w:t xml:space="preserve">Liečba     </w:t>
                            </w:r>
                            <w:r>
                              <w:rPr>
                                <w:sz w:val="14"/>
                              </w:rPr>
                              <w:t>——— Fulvestrant 500 mg (N=230)   - - - - - - Anastrozol 1 mg (N=232)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FCA6F" id="Text Box 55" o:spid="_x0000_s1028" type="#_x0000_t202" style="position:absolute;margin-left:102.1pt;margin-top:8.45pt;width:270.15pt;height:1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">
                <v:textbox inset="0,0,0,0">
                  <w:txbxContent>
                    <w:p w14:paraId="64452BD0" w14:textId="77777777" w:rsidR="00134FA2" w:rsidRDefault="00134FA2" w:rsidP="00134FA2">
                      <w:pPr>
                        <w:jc w:val="center"/>
                        <w:rPr>
                          <w:sz w:val="14"/>
                        </w:rPr>
                      </w:pPr>
                      <w:r>
                        <w:rPr>
                          <w:sz w:val="14"/>
                        </w:rPr>
                        <w:t xml:space="preserve">Liečba     ——— </w:t>
                      </w:r>
                      <w:proofErr w:type="spellStart"/>
                      <w:r>
                        <w:rPr>
                          <w:sz w:val="14"/>
                        </w:rPr>
                        <w:t>Fulvestrant</w:t>
                      </w:r>
                      <w:proofErr w:type="spellEnd"/>
                      <w:r>
                        <w:rPr>
                          <w:sz w:val="14"/>
                        </w:rPr>
                        <w:t xml:space="preserve"> 500 mg (N=230)   - - - - - - </w:t>
                      </w:r>
                      <w:proofErr w:type="spellStart"/>
                      <w:r>
                        <w:rPr>
                          <w:sz w:val="14"/>
                        </w:rPr>
                        <w:t>Anastrozol</w:t>
                      </w:r>
                      <w:proofErr w:type="spellEnd"/>
                      <w:r>
                        <w:rPr>
                          <w:sz w:val="14"/>
                        </w:rPr>
                        <w:t xml:space="preserve"> 1 mg (N=232)</w:t>
                      </w:r>
                    </w:p>
                  </w:txbxContent>
                </v:textbox>
              </v:shape>
            </w:pict>
          </mc:Fallback>
        </mc:AlternateContent>
      </w:r>
    </w:p>
    <w:p w14:paraId="01D1D332" w14:textId="3748C6BF" w:rsidR="00134FA2" w:rsidRPr="00134FA2" w:rsidRDefault="00042809" w:rsidP="00134FA2">
      <w:pPr>
        <w:keepNext/>
        <w:tabs>
          <w:tab w:val="clear" w:pos="567"/>
          <w:tab w:val="left" w:pos="708"/>
        </w:tabs>
        <w:spacing w:after="240" w:line="280" w:lineRule="exact"/>
        <w:rPr>
          <w:rFonts w:eastAsia="Cambria Math"/>
          <w:b/>
          <w:szCs w:val="22"/>
          <w:lang w:bidi="ar-SA"/>
        </w:rPr>
      </w:pPr>
      <w:r w:rsidRPr="00134FA2">
        <w:rPr>
          <w:rFonts w:eastAsia="Cambria Math"/>
          <w:noProof/>
          <w:szCs w:val="24"/>
          <w:lang w:val="en-US" w:eastAsia="en-US" w:bidi="ar-SA"/>
        </w:rPr>
        <mc:AlternateContent>
          <mc:Choice Requires="wps">
            <w:drawing>
              <wp:anchor distT="0" distB="0" distL="114300" distR="114300" simplePos="0" relativeHeight="251667456" behindDoc="0" locked="0" layoutInCell="1" allowOverlap="1" wp14:anchorId="2BC6008F" wp14:editId="0E60EBF5">
                <wp:simplePos x="0" y="0"/>
                <wp:positionH relativeFrom="column">
                  <wp:posOffset>44450</wp:posOffset>
                </wp:positionH>
                <wp:positionV relativeFrom="paragraph">
                  <wp:posOffset>91440</wp:posOffset>
                </wp:positionV>
                <wp:extent cx="5713730" cy="545465"/>
                <wp:effectExtent l="0" t="0" r="0" b="0"/>
                <wp:wrapNone/>
                <wp:docPr id="150374630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730" cy="545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857" w:type="pct"/>
                              <w:tblInd w:w="108" w:type="dxa"/>
                              <w:tblLook w:val="04A0" w:firstRow="1" w:lastRow="0" w:firstColumn="1" w:lastColumn="0" w:noHBand="0" w:noVBand="1"/>
                            </w:tblPr>
                            <w:tblGrid>
                              <w:gridCol w:w="759"/>
                              <w:gridCol w:w="571"/>
                              <w:gridCol w:w="571"/>
                              <w:gridCol w:w="571"/>
                              <w:gridCol w:w="571"/>
                              <w:gridCol w:w="571"/>
                              <w:gridCol w:w="571"/>
                              <w:gridCol w:w="571"/>
                              <w:gridCol w:w="571"/>
                              <w:gridCol w:w="571"/>
                              <w:gridCol w:w="571"/>
                              <w:gridCol w:w="572"/>
                              <w:gridCol w:w="572"/>
                              <w:gridCol w:w="572"/>
                              <w:gridCol w:w="570"/>
                            </w:tblGrid>
                            <w:tr w:rsidR="00134FA2" w14:paraId="0FAC65A8" w14:textId="77777777" w:rsidTr="0091722A">
                              <w:trPr>
                                <w:trHeight w:val="229"/>
                              </w:trPr>
                              <w:tc>
                                <w:tcPr>
                                  <w:tcW w:w="5000" w:type="pct"/>
                                  <w:gridSpan w:val="15"/>
                                  <w:vAlign w:val="center"/>
                                  <w:hideMark/>
                                </w:tcPr>
                                <w:p w14:paraId="67F07B05" w14:textId="77777777" w:rsidR="00134FA2" w:rsidRDefault="00134FA2">
                                  <w:pPr>
                                    <w:rPr>
                                      <w:sz w:val="16"/>
                                      <w:szCs w:val="16"/>
                                    </w:rPr>
                                  </w:pPr>
                                  <w:r>
                                    <w:rPr>
                                      <w:sz w:val="16"/>
                                      <w:szCs w:val="16"/>
                                    </w:rPr>
                                    <w:t>Počet pacientov v riziku</w:t>
                                  </w:r>
                                </w:p>
                              </w:tc>
                            </w:tr>
                            <w:tr w:rsidR="00134FA2" w14:paraId="4E787BDA" w14:textId="77777777" w:rsidTr="0091722A">
                              <w:trPr>
                                <w:trHeight w:val="238"/>
                              </w:trPr>
                              <w:tc>
                                <w:tcPr>
                                  <w:tcW w:w="423" w:type="pct"/>
                                  <w:vAlign w:val="center"/>
                                  <w:hideMark/>
                                </w:tcPr>
                                <w:p w14:paraId="63C494A7" w14:textId="77777777" w:rsidR="00134FA2" w:rsidRDefault="00134FA2">
                                  <w:pPr>
                                    <w:jc w:val="center"/>
                                    <w:rPr>
                                      <w:sz w:val="16"/>
                                      <w:szCs w:val="16"/>
                                    </w:rPr>
                                  </w:pPr>
                                  <w:r>
                                    <w:rPr>
                                      <w:sz w:val="16"/>
                                      <w:szCs w:val="16"/>
                                    </w:rPr>
                                    <w:t>FUL500</w:t>
                                  </w:r>
                                </w:p>
                              </w:tc>
                              <w:tc>
                                <w:tcPr>
                                  <w:tcW w:w="327" w:type="pct"/>
                                  <w:vAlign w:val="center"/>
                                  <w:hideMark/>
                                </w:tcPr>
                                <w:p w14:paraId="0787B478" w14:textId="77777777" w:rsidR="00134FA2" w:rsidRDefault="00134FA2">
                                  <w:pPr>
                                    <w:jc w:val="center"/>
                                    <w:rPr>
                                      <w:sz w:val="16"/>
                                      <w:szCs w:val="16"/>
                                    </w:rPr>
                                  </w:pPr>
                                  <w:r>
                                    <w:rPr>
                                      <w:sz w:val="16"/>
                                      <w:szCs w:val="16"/>
                                    </w:rPr>
                                    <w:t>230</w:t>
                                  </w:r>
                                </w:p>
                              </w:tc>
                              <w:tc>
                                <w:tcPr>
                                  <w:tcW w:w="327" w:type="pct"/>
                                  <w:vAlign w:val="center"/>
                                  <w:hideMark/>
                                </w:tcPr>
                                <w:p w14:paraId="7C232559" w14:textId="77777777" w:rsidR="00134FA2" w:rsidRDefault="00134FA2">
                                  <w:pPr>
                                    <w:jc w:val="center"/>
                                    <w:rPr>
                                      <w:sz w:val="16"/>
                                      <w:szCs w:val="16"/>
                                    </w:rPr>
                                  </w:pPr>
                                  <w:r>
                                    <w:rPr>
                                      <w:sz w:val="16"/>
                                      <w:szCs w:val="16"/>
                                    </w:rPr>
                                    <w:t>187</w:t>
                                  </w:r>
                                </w:p>
                              </w:tc>
                              <w:tc>
                                <w:tcPr>
                                  <w:tcW w:w="327" w:type="pct"/>
                                  <w:vAlign w:val="center"/>
                                  <w:hideMark/>
                                </w:tcPr>
                                <w:p w14:paraId="6B5CCBA7" w14:textId="77777777" w:rsidR="00134FA2" w:rsidRDefault="00134FA2">
                                  <w:pPr>
                                    <w:jc w:val="center"/>
                                    <w:rPr>
                                      <w:sz w:val="16"/>
                                      <w:szCs w:val="16"/>
                                    </w:rPr>
                                  </w:pPr>
                                  <w:r>
                                    <w:rPr>
                                      <w:sz w:val="16"/>
                                      <w:szCs w:val="16"/>
                                    </w:rPr>
                                    <w:t>171</w:t>
                                  </w:r>
                                </w:p>
                              </w:tc>
                              <w:tc>
                                <w:tcPr>
                                  <w:tcW w:w="327" w:type="pct"/>
                                  <w:vAlign w:val="center"/>
                                  <w:hideMark/>
                                </w:tcPr>
                                <w:p w14:paraId="61FDBD7A" w14:textId="77777777" w:rsidR="00134FA2" w:rsidRDefault="00134FA2">
                                  <w:pPr>
                                    <w:jc w:val="center"/>
                                    <w:rPr>
                                      <w:sz w:val="16"/>
                                      <w:szCs w:val="16"/>
                                    </w:rPr>
                                  </w:pPr>
                                  <w:r>
                                    <w:rPr>
                                      <w:sz w:val="16"/>
                                      <w:szCs w:val="16"/>
                                    </w:rPr>
                                    <w:t>150</w:t>
                                  </w:r>
                                </w:p>
                              </w:tc>
                              <w:tc>
                                <w:tcPr>
                                  <w:tcW w:w="327" w:type="pct"/>
                                  <w:vAlign w:val="center"/>
                                  <w:hideMark/>
                                </w:tcPr>
                                <w:p w14:paraId="5E5ADC3E" w14:textId="77777777" w:rsidR="00134FA2" w:rsidRDefault="00134FA2">
                                  <w:pPr>
                                    <w:jc w:val="center"/>
                                    <w:rPr>
                                      <w:sz w:val="16"/>
                                      <w:szCs w:val="16"/>
                                    </w:rPr>
                                  </w:pPr>
                                  <w:r>
                                    <w:rPr>
                                      <w:sz w:val="16"/>
                                      <w:szCs w:val="16"/>
                                    </w:rPr>
                                    <w:t>124</w:t>
                                  </w:r>
                                </w:p>
                              </w:tc>
                              <w:tc>
                                <w:tcPr>
                                  <w:tcW w:w="327" w:type="pct"/>
                                  <w:vAlign w:val="center"/>
                                  <w:hideMark/>
                                </w:tcPr>
                                <w:p w14:paraId="5EC01814" w14:textId="77777777" w:rsidR="00134FA2" w:rsidRDefault="00134FA2">
                                  <w:pPr>
                                    <w:jc w:val="center"/>
                                    <w:rPr>
                                      <w:sz w:val="16"/>
                                      <w:szCs w:val="16"/>
                                    </w:rPr>
                                  </w:pPr>
                                  <w:r>
                                    <w:rPr>
                                      <w:sz w:val="16"/>
                                      <w:szCs w:val="16"/>
                                    </w:rPr>
                                    <w:t>110</w:t>
                                  </w:r>
                                </w:p>
                              </w:tc>
                              <w:tc>
                                <w:tcPr>
                                  <w:tcW w:w="327" w:type="pct"/>
                                  <w:vAlign w:val="center"/>
                                  <w:hideMark/>
                                </w:tcPr>
                                <w:p w14:paraId="0A68A424" w14:textId="77777777" w:rsidR="00134FA2" w:rsidRDefault="00134FA2" w:rsidP="0091722A">
                                  <w:pPr>
                                    <w:jc w:val="center"/>
                                    <w:rPr>
                                      <w:sz w:val="16"/>
                                      <w:szCs w:val="16"/>
                                    </w:rPr>
                                  </w:pPr>
                                  <w:r>
                                    <w:rPr>
                                      <w:sz w:val="16"/>
                                      <w:szCs w:val="16"/>
                                    </w:rPr>
                                    <w:t>96</w:t>
                                  </w:r>
                                </w:p>
                              </w:tc>
                              <w:tc>
                                <w:tcPr>
                                  <w:tcW w:w="327" w:type="pct"/>
                                  <w:vAlign w:val="center"/>
                                  <w:hideMark/>
                                </w:tcPr>
                                <w:p w14:paraId="6B6DA9A1" w14:textId="77777777" w:rsidR="00134FA2" w:rsidRDefault="00134FA2" w:rsidP="0091722A">
                                  <w:pPr>
                                    <w:jc w:val="center"/>
                                    <w:rPr>
                                      <w:sz w:val="16"/>
                                      <w:szCs w:val="16"/>
                                    </w:rPr>
                                  </w:pPr>
                                  <w:r>
                                    <w:rPr>
                                      <w:sz w:val="16"/>
                                      <w:szCs w:val="16"/>
                                    </w:rPr>
                                    <w:t>81</w:t>
                                  </w:r>
                                </w:p>
                              </w:tc>
                              <w:tc>
                                <w:tcPr>
                                  <w:tcW w:w="327" w:type="pct"/>
                                  <w:vAlign w:val="center"/>
                                  <w:hideMark/>
                                </w:tcPr>
                                <w:p w14:paraId="69117A4D" w14:textId="77777777" w:rsidR="00134FA2" w:rsidRDefault="00134FA2" w:rsidP="0091722A">
                                  <w:pPr>
                                    <w:jc w:val="center"/>
                                    <w:rPr>
                                      <w:sz w:val="16"/>
                                      <w:szCs w:val="16"/>
                                    </w:rPr>
                                  </w:pPr>
                                  <w:r>
                                    <w:rPr>
                                      <w:sz w:val="16"/>
                                      <w:szCs w:val="16"/>
                                    </w:rPr>
                                    <w:t>63</w:t>
                                  </w:r>
                                </w:p>
                              </w:tc>
                              <w:tc>
                                <w:tcPr>
                                  <w:tcW w:w="327" w:type="pct"/>
                                  <w:vAlign w:val="center"/>
                                  <w:hideMark/>
                                </w:tcPr>
                                <w:p w14:paraId="5E8DBCB4" w14:textId="77777777" w:rsidR="00134FA2" w:rsidRDefault="00134FA2" w:rsidP="0091722A">
                                  <w:pPr>
                                    <w:jc w:val="center"/>
                                    <w:rPr>
                                      <w:sz w:val="16"/>
                                      <w:szCs w:val="16"/>
                                    </w:rPr>
                                  </w:pPr>
                                  <w:r>
                                    <w:rPr>
                                      <w:sz w:val="16"/>
                                      <w:szCs w:val="16"/>
                                    </w:rPr>
                                    <w:t>44</w:t>
                                  </w:r>
                                </w:p>
                              </w:tc>
                              <w:tc>
                                <w:tcPr>
                                  <w:tcW w:w="327" w:type="pct"/>
                                  <w:vAlign w:val="center"/>
                                  <w:hideMark/>
                                </w:tcPr>
                                <w:p w14:paraId="7E8D3255" w14:textId="77777777" w:rsidR="00134FA2" w:rsidRDefault="00134FA2" w:rsidP="0091722A">
                                  <w:pPr>
                                    <w:jc w:val="center"/>
                                    <w:rPr>
                                      <w:sz w:val="16"/>
                                      <w:szCs w:val="16"/>
                                    </w:rPr>
                                  </w:pPr>
                                  <w:r>
                                    <w:rPr>
                                      <w:sz w:val="16"/>
                                      <w:szCs w:val="16"/>
                                    </w:rPr>
                                    <w:t>24</w:t>
                                  </w:r>
                                </w:p>
                              </w:tc>
                              <w:tc>
                                <w:tcPr>
                                  <w:tcW w:w="327" w:type="pct"/>
                                  <w:vAlign w:val="center"/>
                                  <w:hideMark/>
                                </w:tcPr>
                                <w:p w14:paraId="09D0EB22" w14:textId="77777777" w:rsidR="00134FA2" w:rsidRDefault="00134FA2" w:rsidP="0091722A">
                                  <w:pPr>
                                    <w:jc w:val="center"/>
                                    <w:rPr>
                                      <w:sz w:val="16"/>
                                      <w:szCs w:val="16"/>
                                    </w:rPr>
                                  </w:pPr>
                                  <w:r>
                                    <w:rPr>
                                      <w:sz w:val="16"/>
                                      <w:szCs w:val="16"/>
                                    </w:rPr>
                                    <w:t>11</w:t>
                                  </w:r>
                                </w:p>
                              </w:tc>
                              <w:tc>
                                <w:tcPr>
                                  <w:tcW w:w="327" w:type="pct"/>
                                  <w:vAlign w:val="center"/>
                                  <w:hideMark/>
                                </w:tcPr>
                                <w:p w14:paraId="2ED91B65" w14:textId="77777777" w:rsidR="00134FA2" w:rsidRDefault="00134FA2" w:rsidP="0091722A">
                                  <w:pPr>
                                    <w:jc w:val="center"/>
                                    <w:rPr>
                                      <w:sz w:val="16"/>
                                      <w:szCs w:val="16"/>
                                    </w:rPr>
                                  </w:pPr>
                                  <w:r>
                                    <w:rPr>
                                      <w:sz w:val="16"/>
                                      <w:szCs w:val="16"/>
                                    </w:rPr>
                                    <w:t>2</w:t>
                                  </w:r>
                                </w:p>
                              </w:tc>
                              <w:tc>
                                <w:tcPr>
                                  <w:tcW w:w="326" w:type="pct"/>
                                  <w:vAlign w:val="center"/>
                                  <w:hideMark/>
                                </w:tcPr>
                                <w:p w14:paraId="59FCB354" w14:textId="77777777" w:rsidR="00134FA2" w:rsidRDefault="00134FA2" w:rsidP="0091722A">
                                  <w:pPr>
                                    <w:jc w:val="center"/>
                                    <w:rPr>
                                      <w:sz w:val="16"/>
                                      <w:szCs w:val="16"/>
                                    </w:rPr>
                                  </w:pPr>
                                  <w:r>
                                    <w:rPr>
                                      <w:sz w:val="16"/>
                                      <w:szCs w:val="16"/>
                                    </w:rPr>
                                    <w:t>0</w:t>
                                  </w:r>
                                </w:p>
                              </w:tc>
                            </w:tr>
                            <w:tr w:rsidR="00134FA2" w14:paraId="1B61E93A" w14:textId="77777777" w:rsidTr="0091722A">
                              <w:trPr>
                                <w:trHeight w:val="229"/>
                              </w:trPr>
                              <w:tc>
                                <w:tcPr>
                                  <w:tcW w:w="423" w:type="pct"/>
                                  <w:vAlign w:val="center"/>
                                  <w:hideMark/>
                                </w:tcPr>
                                <w:p w14:paraId="7F3427F8" w14:textId="77777777" w:rsidR="00134FA2" w:rsidRDefault="00134FA2">
                                  <w:pPr>
                                    <w:jc w:val="center"/>
                                    <w:rPr>
                                      <w:sz w:val="16"/>
                                      <w:szCs w:val="16"/>
                                    </w:rPr>
                                  </w:pPr>
                                  <w:r>
                                    <w:rPr>
                                      <w:sz w:val="16"/>
                                      <w:szCs w:val="16"/>
                                    </w:rPr>
                                    <w:t>ANAS1</w:t>
                                  </w:r>
                                </w:p>
                              </w:tc>
                              <w:tc>
                                <w:tcPr>
                                  <w:tcW w:w="327" w:type="pct"/>
                                  <w:vAlign w:val="center"/>
                                  <w:hideMark/>
                                </w:tcPr>
                                <w:p w14:paraId="0EEE43C4" w14:textId="77777777" w:rsidR="00134FA2" w:rsidRDefault="00134FA2">
                                  <w:pPr>
                                    <w:jc w:val="center"/>
                                    <w:rPr>
                                      <w:sz w:val="16"/>
                                      <w:szCs w:val="16"/>
                                    </w:rPr>
                                  </w:pPr>
                                  <w:r>
                                    <w:rPr>
                                      <w:sz w:val="16"/>
                                      <w:szCs w:val="16"/>
                                    </w:rPr>
                                    <w:t>232</w:t>
                                  </w:r>
                                </w:p>
                              </w:tc>
                              <w:tc>
                                <w:tcPr>
                                  <w:tcW w:w="327" w:type="pct"/>
                                  <w:vAlign w:val="center"/>
                                  <w:hideMark/>
                                </w:tcPr>
                                <w:p w14:paraId="65AA749E" w14:textId="77777777" w:rsidR="00134FA2" w:rsidRDefault="00134FA2">
                                  <w:pPr>
                                    <w:jc w:val="center"/>
                                    <w:rPr>
                                      <w:sz w:val="16"/>
                                      <w:szCs w:val="16"/>
                                    </w:rPr>
                                  </w:pPr>
                                  <w:r>
                                    <w:rPr>
                                      <w:sz w:val="16"/>
                                      <w:szCs w:val="16"/>
                                    </w:rPr>
                                    <w:t>194</w:t>
                                  </w:r>
                                </w:p>
                              </w:tc>
                              <w:tc>
                                <w:tcPr>
                                  <w:tcW w:w="327" w:type="pct"/>
                                  <w:vAlign w:val="center"/>
                                  <w:hideMark/>
                                </w:tcPr>
                                <w:p w14:paraId="5748B700" w14:textId="77777777" w:rsidR="00134FA2" w:rsidRDefault="00134FA2">
                                  <w:pPr>
                                    <w:jc w:val="center"/>
                                    <w:rPr>
                                      <w:sz w:val="16"/>
                                      <w:szCs w:val="16"/>
                                    </w:rPr>
                                  </w:pPr>
                                  <w:r>
                                    <w:rPr>
                                      <w:sz w:val="16"/>
                                      <w:szCs w:val="16"/>
                                    </w:rPr>
                                    <w:t>162</w:t>
                                  </w:r>
                                </w:p>
                              </w:tc>
                              <w:tc>
                                <w:tcPr>
                                  <w:tcW w:w="327" w:type="pct"/>
                                  <w:vAlign w:val="center"/>
                                  <w:hideMark/>
                                </w:tcPr>
                                <w:p w14:paraId="1BA16088" w14:textId="77777777" w:rsidR="00134FA2" w:rsidRDefault="00134FA2">
                                  <w:pPr>
                                    <w:jc w:val="center"/>
                                    <w:rPr>
                                      <w:sz w:val="16"/>
                                      <w:szCs w:val="16"/>
                                    </w:rPr>
                                  </w:pPr>
                                  <w:r>
                                    <w:rPr>
                                      <w:sz w:val="16"/>
                                      <w:szCs w:val="16"/>
                                    </w:rPr>
                                    <w:t>139</w:t>
                                  </w:r>
                                </w:p>
                              </w:tc>
                              <w:tc>
                                <w:tcPr>
                                  <w:tcW w:w="327" w:type="pct"/>
                                  <w:vAlign w:val="center"/>
                                  <w:hideMark/>
                                </w:tcPr>
                                <w:p w14:paraId="1900F99B" w14:textId="77777777" w:rsidR="00134FA2" w:rsidRDefault="00134FA2">
                                  <w:pPr>
                                    <w:jc w:val="center"/>
                                    <w:rPr>
                                      <w:sz w:val="16"/>
                                      <w:szCs w:val="16"/>
                                    </w:rPr>
                                  </w:pPr>
                                  <w:r>
                                    <w:rPr>
                                      <w:sz w:val="16"/>
                                      <w:szCs w:val="16"/>
                                    </w:rPr>
                                    <w:t>120</w:t>
                                  </w:r>
                                </w:p>
                              </w:tc>
                              <w:tc>
                                <w:tcPr>
                                  <w:tcW w:w="327" w:type="pct"/>
                                  <w:vAlign w:val="center"/>
                                  <w:hideMark/>
                                </w:tcPr>
                                <w:p w14:paraId="55746BA0" w14:textId="77777777" w:rsidR="00134FA2" w:rsidRDefault="00134FA2">
                                  <w:pPr>
                                    <w:jc w:val="center"/>
                                    <w:rPr>
                                      <w:sz w:val="16"/>
                                      <w:szCs w:val="16"/>
                                    </w:rPr>
                                  </w:pPr>
                                  <w:r>
                                    <w:rPr>
                                      <w:sz w:val="16"/>
                                      <w:szCs w:val="16"/>
                                    </w:rPr>
                                    <w:t>102</w:t>
                                  </w:r>
                                </w:p>
                              </w:tc>
                              <w:tc>
                                <w:tcPr>
                                  <w:tcW w:w="327" w:type="pct"/>
                                  <w:vAlign w:val="center"/>
                                  <w:hideMark/>
                                </w:tcPr>
                                <w:p w14:paraId="6E51BB6E" w14:textId="77777777" w:rsidR="00134FA2" w:rsidRDefault="00134FA2" w:rsidP="0091722A">
                                  <w:pPr>
                                    <w:jc w:val="center"/>
                                    <w:rPr>
                                      <w:sz w:val="16"/>
                                      <w:szCs w:val="16"/>
                                    </w:rPr>
                                  </w:pPr>
                                  <w:r>
                                    <w:rPr>
                                      <w:sz w:val="16"/>
                                      <w:szCs w:val="16"/>
                                    </w:rPr>
                                    <w:t>84</w:t>
                                  </w:r>
                                </w:p>
                              </w:tc>
                              <w:tc>
                                <w:tcPr>
                                  <w:tcW w:w="327" w:type="pct"/>
                                  <w:vAlign w:val="center"/>
                                  <w:hideMark/>
                                </w:tcPr>
                                <w:p w14:paraId="509050CA" w14:textId="77777777" w:rsidR="00134FA2" w:rsidRDefault="00134FA2" w:rsidP="0091722A">
                                  <w:pPr>
                                    <w:jc w:val="center"/>
                                    <w:rPr>
                                      <w:sz w:val="16"/>
                                      <w:szCs w:val="16"/>
                                    </w:rPr>
                                  </w:pPr>
                                  <w:r>
                                    <w:rPr>
                                      <w:sz w:val="16"/>
                                      <w:szCs w:val="16"/>
                                    </w:rPr>
                                    <w:t>60</w:t>
                                  </w:r>
                                </w:p>
                              </w:tc>
                              <w:tc>
                                <w:tcPr>
                                  <w:tcW w:w="327" w:type="pct"/>
                                  <w:vAlign w:val="center"/>
                                  <w:hideMark/>
                                </w:tcPr>
                                <w:p w14:paraId="4B782987" w14:textId="77777777" w:rsidR="00134FA2" w:rsidRDefault="00134FA2" w:rsidP="0091722A">
                                  <w:pPr>
                                    <w:jc w:val="center"/>
                                    <w:rPr>
                                      <w:sz w:val="16"/>
                                      <w:szCs w:val="16"/>
                                    </w:rPr>
                                  </w:pPr>
                                  <w:r>
                                    <w:rPr>
                                      <w:sz w:val="16"/>
                                      <w:szCs w:val="16"/>
                                    </w:rPr>
                                    <w:t>45</w:t>
                                  </w:r>
                                </w:p>
                              </w:tc>
                              <w:tc>
                                <w:tcPr>
                                  <w:tcW w:w="327" w:type="pct"/>
                                  <w:vAlign w:val="center"/>
                                  <w:hideMark/>
                                </w:tcPr>
                                <w:p w14:paraId="5BDDF935" w14:textId="77777777" w:rsidR="00134FA2" w:rsidRDefault="00134FA2" w:rsidP="0091722A">
                                  <w:pPr>
                                    <w:jc w:val="center"/>
                                    <w:rPr>
                                      <w:sz w:val="16"/>
                                      <w:szCs w:val="16"/>
                                    </w:rPr>
                                  </w:pPr>
                                  <w:r>
                                    <w:rPr>
                                      <w:sz w:val="16"/>
                                      <w:szCs w:val="16"/>
                                    </w:rPr>
                                    <w:t>31</w:t>
                                  </w:r>
                                </w:p>
                              </w:tc>
                              <w:tc>
                                <w:tcPr>
                                  <w:tcW w:w="327" w:type="pct"/>
                                  <w:vAlign w:val="center"/>
                                  <w:hideMark/>
                                </w:tcPr>
                                <w:p w14:paraId="6DAE45EF" w14:textId="77777777" w:rsidR="00134FA2" w:rsidRDefault="00134FA2" w:rsidP="0091722A">
                                  <w:pPr>
                                    <w:jc w:val="center"/>
                                    <w:rPr>
                                      <w:sz w:val="16"/>
                                      <w:szCs w:val="16"/>
                                    </w:rPr>
                                  </w:pPr>
                                  <w:r>
                                    <w:rPr>
                                      <w:sz w:val="16"/>
                                      <w:szCs w:val="16"/>
                                    </w:rPr>
                                    <w:t>22</w:t>
                                  </w:r>
                                </w:p>
                              </w:tc>
                              <w:tc>
                                <w:tcPr>
                                  <w:tcW w:w="327" w:type="pct"/>
                                  <w:vAlign w:val="center"/>
                                  <w:hideMark/>
                                </w:tcPr>
                                <w:p w14:paraId="51BDE04D" w14:textId="77777777" w:rsidR="00134FA2" w:rsidRDefault="00134FA2" w:rsidP="0091722A">
                                  <w:pPr>
                                    <w:jc w:val="center"/>
                                    <w:rPr>
                                      <w:sz w:val="16"/>
                                      <w:szCs w:val="16"/>
                                    </w:rPr>
                                  </w:pPr>
                                  <w:r>
                                    <w:rPr>
                                      <w:sz w:val="16"/>
                                      <w:szCs w:val="16"/>
                                    </w:rPr>
                                    <w:t>10</w:t>
                                  </w:r>
                                </w:p>
                              </w:tc>
                              <w:tc>
                                <w:tcPr>
                                  <w:tcW w:w="327" w:type="pct"/>
                                  <w:vAlign w:val="center"/>
                                  <w:hideMark/>
                                </w:tcPr>
                                <w:p w14:paraId="7C52DB30" w14:textId="77777777" w:rsidR="00134FA2" w:rsidRDefault="00134FA2" w:rsidP="0091722A">
                                  <w:pPr>
                                    <w:jc w:val="center"/>
                                    <w:rPr>
                                      <w:sz w:val="16"/>
                                      <w:szCs w:val="16"/>
                                    </w:rPr>
                                  </w:pPr>
                                  <w:r>
                                    <w:rPr>
                                      <w:sz w:val="16"/>
                                      <w:szCs w:val="16"/>
                                    </w:rPr>
                                    <w:t>0</w:t>
                                  </w:r>
                                </w:p>
                              </w:tc>
                              <w:tc>
                                <w:tcPr>
                                  <w:tcW w:w="326" w:type="pct"/>
                                  <w:vAlign w:val="center"/>
                                  <w:hideMark/>
                                </w:tcPr>
                                <w:p w14:paraId="11AFABE3" w14:textId="77777777" w:rsidR="00134FA2" w:rsidRDefault="00134FA2" w:rsidP="0091722A">
                                  <w:pPr>
                                    <w:jc w:val="center"/>
                                    <w:rPr>
                                      <w:sz w:val="16"/>
                                      <w:szCs w:val="16"/>
                                    </w:rPr>
                                  </w:pPr>
                                  <w:r>
                                    <w:rPr>
                                      <w:sz w:val="16"/>
                                      <w:szCs w:val="16"/>
                                    </w:rPr>
                                    <w:t>0</w:t>
                                  </w:r>
                                </w:p>
                              </w:tc>
                            </w:tr>
                          </w:tbl>
                          <w:p w14:paraId="163D0DAC" w14:textId="77777777" w:rsidR="00134FA2" w:rsidRDefault="00134FA2" w:rsidP="00134FA2">
                            <w:pPr>
                              <w:jc w:val="center"/>
                              <w:rPr>
                                <w:sz w:val="14"/>
                                <w:lang w:val="en-GB"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6008F" id="_x0000_t202" coordsize="21600,21600" o:spt="202" path="m,l,21600r21600,l21600,xe">
                <v:stroke joinstyle="miter"/>
                <v:path gradientshapeok="t" o:connecttype="rect"/>
              </v:shapetype>
              <v:shape id="Text Box 54" o:spid="_x0000_s1029" type="#_x0000_t202" style="position:absolute;margin-left:3.5pt;margin-top:7.2pt;width:449.9pt;height:4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" stroked="f">
                <v:textbox inset="0,0,0,0">
                  <w:txbxContent>
                    <w:tbl>
                      <w:tblPr>
                        <w:tblW w:w="4857" w:type="pct"/>
                        <w:tblInd w:w="108" w:type="dxa"/>
                        <w:tblLook w:val="04A0" w:firstRow="1" w:lastRow="0" w:firstColumn="1" w:lastColumn="0" w:noHBand="0" w:noVBand="1"/>
                      </w:tblPr>
                      <w:tblGrid>
                        <w:gridCol w:w="759"/>
                        <w:gridCol w:w="571"/>
                        <w:gridCol w:w="571"/>
                        <w:gridCol w:w="571"/>
                        <w:gridCol w:w="571"/>
                        <w:gridCol w:w="571"/>
                        <w:gridCol w:w="571"/>
                        <w:gridCol w:w="571"/>
                        <w:gridCol w:w="571"/>
                        <w:gridCol w:w="571"/>
                        <w:gridCol w:w="571"/>
                        <w:gridCol w:w="572"/>
                        <w:gridCol w:w="572"/>
                        <w:gridCol w:w="572"/>
                        <w:gridCol w:w="570"/>
                      </w:tblGrid>
                      <w:tr w:rsidR="00134FA2" w14:paraId="0FAC65A8" w14:textId="77777777" w:rsidTr="0091722A">
                        <w:trPr>
                          <w:trHeight w:val="229"/>
                        </w:trPr>
                        <w:tc>
                          <w:tcPr>
                            <w:tcW w:w="5000" w:type="pct"/>
                            <w:gridSpan w:val="15"/>
                            <w:vAlign w:val="center"/>
                            <w:hideMark/>
                          </w:tcPr>
                          <w:p w14:paraId="67F07B05" w14:textId="77777777" w:rsidR="00134FA2" w:rsidRDefault="00134FA2">
                            <w:pPr>
                              <w:rPr>
                                <w:sz w:val="16"/>
                                <w:szCs w:val="16"/>
                              </w:rPr>
                            </w:pPr>
                            <w:r>
                              <w:rPr>
                                <w:sz w:val="16"/>
                                <w:szCs w:val="16"/>
                              </w:rPr>
                              <w:t>Počet pacientov v riziku</w:t>
                            </w:r>
                          </w:p>
                        </w:tc>
                      </w:tr>
                      <w:tr w:rsidR="00134FA2" w14:paraId="4E787BDA" w14:textId="77777777" w:rsidTr="0091722A">
                        <w:trPr>
                          <w:trHeight w:val="238"/>
                        </w:trPr>
                        <w:tc>
                          <w:tcPr>
                            <w:tcW w:w="423" w:type="pct"/>
                            <w:vAlign w:val="center"/>
                            <w:hideMark/>
                          </w:tcPr>
                          <w:p w14:paraId="63C494A7" w14:textId="77777777" w:rsidR="00134FA2" w:rsidRDefault="00134FA2">
                            <w:pPr>
                              <w:jc w:val="center"/>
                              <w:rPr>
                                <w:sz w:val="16"/>
                                <w:szCs w:val="16"/>
                              </w:rPr>
                            </w:pPr>
                            <w:r>
                              <w:rPr>
                                <w:sz w:val="16"/>
                                <w:szCs w:val="16"/>
                              </w:rPr>
                              <w:t>FUL500</w:t>
                            </w:r>
                          </w:p>
                        </w:tc>
                        <w:tc>
                          <w:tcPr>
                            <w:tcW w:w="327" w:type="pct"/>
                            <w:vAlign w:val="center"/>
                            <w:hideMark/>
                          </w:tcPr>
                          <w:p w14:paraId="0787B478" w14:textId="77777777" w:rsidR="00134FA2" w:rsidRDefault="00134FA2">
                            <w:pPr>
                              <w:jc w:val="center"/>
                              <w:rPr>
                                <w:sz w:val="16"/>
                                <w:szCs w:val="16"/>
                              </w:rPr>
                            </w:pPr>
                            <w:r>
                              <w:rPr>
                                <w:sz w:val="16"/>
                                <w:szCs w:val="16"/>
                              </w:rPr>
                              <w:t>230</w:t>
                            </w:r>
                          </w:p>
                        </w:tc>
                        <w:tc>
                          <w:tcPr>
                            <w:tcW w:w="327" w:type="pct"/>
                            <w:vAlign w:val="center"/>
                            <w:hideMark/>
                          </w:tcPr>
                          <w:p w14:paraId="7C232559" w14:textId="77777777" w:rsidR="00134FA2" w:rsidRDefault="00134FA2">
                            <w:pPr>
                              <w:jc w:val="center"/>
                              <w:rPr>
                                <w:sz w:val="16"/>
                                <w:szCs w:val="16"/>
                              </w:rPr>
                            </w:pPr>
                            <w:r>
                              <w:rPr>
                                <w:sz w:val="16"/>
                                <w:szCs w:val="16"/>
                              </w:rPr>
                              <w:t>187</w:t>
                            </w:r>
                          </w:p>
                        </w:tc>
                        <w:tc>
                          <w:tcPr>
                            <w:tcW w:w="327" w:type="pct"/>
                            <w:vAlign w:val="center"/>
                            <w:hideMark/>
                          </w:tcPr>
                          <w:p w14:paraId="6B5CCBA7" w14:textId="77777777" w:rsidR="00134FA2" w:rsidRDefault="00134FA2">
                            <w:pPr>
                              <w:jc w:val="center"/>
                              <w:rPr>
                                <w:sz w:val="16"/>
                                <w:szCs w:val="16"/>
                              </w:rPr>
                            </w:pPr>
                            <w:r>
                              <w:rPr>
                                <w:sz w:val="16"/>
                                <w:szCs w:val="16"/>
                              </w:rPr>
                              <w:t>171</w:t>
                            </w:r>
                          </w:p>
                        </w:tc>
                        <w:tc>
                          <w:tcPr>
                            <w:tcW w:w="327" w:type="pct"/>
                            <w:vAlign w:val="center"/>
                            <w:hideMark/>
                          </w:tcPr>
                          <w:p w14:paraId="61FDBD7A" w14:textId="77777777" w:rsidR="00134FA2" w:rsidRDefault="00134FA2">
                            <w:pPr>
                              <w:jc w:val="center"/>
                              <w:rPr>
                                <w:sz w:val="16"/>
                                <w:szCs w:val="16"/>
                              </w:rPr>
                            </w:pPr>
                            <w:r>
                              <w:rPr>
                                <w:sz w:val="16"/>
                                <w:szCs w:val="16"/>
                              </w:rPr>
                              <w:t>150</w:t>
                            </w:r>
                          </w:p>
                        </w:tc>
                        <w:tc>
                          <w:tcPr>
                            <w:tcW w:w="327" w:type="pct"/>
                            <w:vAlign w:val="center"/>
                            <w:hideMark/>
                          </w:tcPr>
                          <w:p w14:paraId="5E5ADC3E" w14:textId="77777777" w:rsidR="00134FA2" w:rsidRDefault="00134FA2">
                            <w:pPr>
                              <w:jc w:val="center"/>
                              <w:rPr>
                                <w:sz w:val="16"/>
                                <w:szCs w:val="16"/>
                              </w:rPr>
                            </w:pPr>
                            <w:r>
                              <w:rPr>
                                <w:sz w:val="16"/>
                                <w:szCs w:val="16"/>
                              </w:rPr>
                              <w:t>124</w:t>
                            </w:r>
                          </w:p>
                        </w:tc>
                        <w:tc>
                          <w:tcPr>
                            <w:tcW w:w="327" w:type="pct"/>
                            <w:vAlign w:val="center"/>
                            <w:hideMark/>
                          </w:tcPr>
                          <w:p w14:paraId="5EC01814" w14:textId="77777777" w:rsidR="00134FA2" w:rsidRDefault="00134FA2">
                            <w:pPr>
                              <w:jc w:val="center"/>
                              <w:rPr>
                                <w:sz w:val="16"/>
                                <w:szCs w:val="16"/>
                              </w:rPr>
                            </w:pPr>
                            <w:r>
                              <w:rPr>
                                <w:sz w:val="16"/>
                                <w:szCs w:val="16"/>
                              </w:rPr>
                              <w:t>110</w:t>
                            </w:r>
                          </w:p>
                        </w:tc>
                        <w:tc>
                          <w:tcPr>
                            <w:tcW w:w="327" w:type="pct"/>
                            <w:vAlign w:val="center"/>
                            <w:hideMark/>
                          </w:tcPr>
                          <w:p w14:paraId="0A68A424" w14:textId="77777777" w:rsidR="00134FA2" w:rsidRDefault="00134FA2" w:rsidP="0091722A">
                            <w:pPr>
                              <w:jc w:val="center"/>
                              <w:rPr>
                                <w:sz w:val="16"/>
                                <w:szCs w:val="16"/>
                              </w:rPr>
                            </w:pPr>
                            <w:r>
                              <w:rPr>
                                <w:sz w:val="16"/>
                                <w:szCs w:val="16"/>
                              </w:rPr>
                              <w:t>96</w:t>
                            </w:r>
                          </w:p>
                        </w:tc>
                        <w:tc>
                          <w:tcPr>
                            <w:tcW w:w="327" w:type="pct"/>
                            <w:vAlign w:val="center"/>
                            <w:hideMark/>
                          </w:tcPr>
                          <w:p w14:paraId="6B6DA9A1" w14:textId="77777777" w:rsidR="00134FA2" w:rsidRDefault="00134FA2" w:rsidP="0091722A">
                            <w:pPr>
                              <w:jc w:val="center"/>
                              <w:rPr>
                                <w:sz w:val="16"/>
                                <w:szCs w:val="16"/>
                              </w:rPr>
                            </w:pPr>
                            <w:r>
                              <w:rPr>
                                <w:sz w:val="16"/>
                                <w:szCs w:val="16"/>
                              </w:rPr>
                              <w:t>81</w:t>
                            </w:r>
                          </w:p>
                        </w:tc>
                        <w:tc>
                          <w:tcPr>
                            <w:tcW w:w="327" w:type="pct"/>
                            <w:vAlign w:val="center"/>
                            <w:hideMark/>
                          </w:tcPr>
                          <w:p w14:paraId="69117A4D" w14:textId="77777777" w:rsidR="00134FA2" w:rsidRDefault="00134FA2" w:rsidP="0091722A">
                            <w:pPr>
                              <w:jc w:val="center"/>
                              <w:rPr>
                                <w:sz w:val="16"/>
                                <w:szCs w:val="16"/>
                              </w:rPr>
                            </w:pPr>
                            <w:r>
                              <w:rPr>
                                <w:sz w:val="16"/>
                                <w:szCs w:val="16"/>
                              </w:rPr>
                              <w:t>63</w:t>
                            </w:r>
                          </w:p>
                        </w:tc>
                        <w:tc>
                          <w:tcPr>
                            <w:tcW w:w="327" w:type="pct"/>
                            <w:vAlign w:val="center"/>
                            <w:hideMark/>
                          </w:tcPr>
                          <w:p w14:paraId="5E8DBCB4" w14:textId="77777777" w:rsidR="00134FA2" w:rsidRDefault="00134FA2" w:rsidP="0091722A">
                            <w:pPr>
                              <w:jc w:val="center"/>
                              <w:rPr>
                                <w:sz w:val="16"/>
                                <w:szCs w:val="16"/>
                              </w:rPr>
                            </w:pPr>
                            <w:r>
                              <w:rPr>
                                <w:sz w:val="16"/>
                                <w:szCs w:val="16"/>
                              </w:rPr>
                              <w:t>44</w:t>
                            </w:r>
                          </w:p>
                        </w:tc>
                        <w:tc>
                          <w:tcPr>
                            <w:tcW w:w="327" w:type="pct"/>
                            <w:vAlign w:val="center"/>
                            <w:hideMark/>
                          </w:tcPr>
                          <w:p w14:paraId="7E8D3255" w14:textId="77777777" w:rsidR="00134FA2" w:rsidRDefault="00134FA2" w:rsidP="0091722A">
                            <w:pPr>
                              <w:jc w:val="center"/>
                              <w:rPr>
                                <w:sz w:val="16"/>
                                <w:szCs w:val="16"/>
                              </w:rPr>
                            </w:pPr>
                            <w:r>
                              <w:rPr>
                                <w:sz w:val="16"/>
                                <w:szCs w:val="16"/>
                              </w:rPr>
                              <w:t>24</w:t>
                            </w:r>
                          </w:p>
                        </w:tc>
                        <w:tc>
                          <w:tcPr>
                            <w:tcW w:w="327" w:type="pct"/>
                            <w:vAlign w:val="center"/>
                            <w:hideMark/>
                          </w:tcPr>
                          <w:p w14:paraId="09D0EB22" w14:textId="77777777" w:rsidR="00134FA2" w:rsidRDefault="00134FA2" w:rsidP="0091722A">
                            <w:pPr>
                              <w:jc w:val="center"/>
                              <w:rPr>
                                <w:sz w:val="16"/>
                                <w:szCs w:val="16"/>
                              </w:rPr>
                            </w:pPr>
                            <w:r>
                              <w:rPr>
                                <w:sz w:val="16"/>
                                <w:szCs w:val="16"/>
                              </w:rPr>
                              <w:t>11</w:t>
                            </w:r>
                          </w:p>
                        </w:tc>
                        <w:tc>
                          <w:tcPr>
                            <w:tcW w:w="327" w:type="pct"/>
                            <w:vAlign w:val="center"/>
                            <w:hideMark/>
                          </w:tcPr>
                          <w:p w14:paraId="2ED91B65" w14:textId="77777777" w:rsidR="00134FA2" w:rsidRDefault="00134FA2" w:rsidP="0091722A">
                            <w:pPr>
                              <w:jc w:val="center"/>
                              <w:rPr>
                                <w:sz w:val="16"/>
                                <w:szCs w:val="16"/>
                              </w:rPr>
                            </w:pPr>
                            <w:r>
                              <w:rPr>
                                <w:sz w:val="16"/>
                                <w:szCs w:val="16"/>
                              </w:rPr>
                              <w:t>2</w:t>
                            </w:r>
                          </w:p>
                        </w:tc>
                        <w:tc>
                          <w:tcPr>
                            <w:tcW w:w="326" w:type="pct"/>
                            <w:vAlign w:val="center"/>
                            <w:hideMark/>
                          </w:tcPr>
                          <w:p w14:paraId="59FCB354" w14:textId="77777777" w:rsidR="00134FA2" w:rsidRDefault="00134FA2" w:rsidP="0091722A">
                            <w:pPr>
                              <w:jc w:val="center"/>
                              <w:rPr>
                                <w:sz w:val="16"/>
                                <w:szCs w:val="16"/>
                              </w:rPr>
                            </w:pPr>
                            <w:r>
                              <w:rPr>
                                <w:sz w:val="16"/>
                                <w:szCs w:val="16"/>
                              </w:rPr>
                              <w:t>0</w:t>
                            </w:r>
                          </w:p>
                        </w:tc>
                      </w:tr>
                      <w:tr w:rsidR="00134FA2" w14:paraId="1B61E93A" w14:textId="77777777" w:rsidTr="0091722A">
                        <w:trPr>
                          <w:trHeight w:val="229"/>
                        </w:trPr>
                        <w:tc>
                          <w:tcPr>
                            <w:tcW w:w="423" w:type="pct"/>
                            <w:vAlign w:val="center"/>
                            <w:hideMark/>
                          </w:tcPr>
                          <w:p w14:paraId="7F3427F8" w14:textId="77777777" w:rsidR="00134FA2" w:rsidRDefault="00134FA2">
                            <w:pPr>
                              <w:jc w:val="center"/>
                              <w:rPr>
                                <w:sz w:val="16"/>
                                <w:szCs w:val="16"/>
                              </w:rPr>
                            </w:pPr>
                            <w:r>
                              <w:rPr>
                                <w:sz w:val="16"/>
                                <w:szCs w:val="16"/>
                              </w:rPr>
                              <w:t>ANAS1</w:t>
                            </w:r>
                          </w:p>
                        </w:tc>
                        <w:tc>
                          <w:tcPr>
                            <w:tcW w:w="327" w:type="pct"/>
                            <w:vAlign w:val="center"/>
                            <w:hideMark/>
                          </w:tcPr>
                          <w:p w14:paraId="0EEE43C4" w14:textId="77777777" w:rsidR="00134FA2" w:rsidRDefault="00134FA2">
                            <w:pPr>
                              <w:jc w:val="center"/>
                              <w:rPr>
                                <w:sz w:val="16"/>
                                <w:szCs w:val="16"/>
                              </w:rPr>
                            </w:pPr>
                            <w:r>
                              <w:rPr>
                                <w:sz w:val="16"/>
                                <w:szCs w:val="16"/>
                              </w:rPr>
                              <w:t>232</w:t>
                            </w:r>
                          </w:p>
                        </w:tc>
                        <w:tc>
                          <w:tcPr>
                            <w:tcW w:w="327" w:type="pct"/>
                            <w:vAlign w:val="center"/>
                            <w:hideMark/>
                          </w:tcPr>
                          <w:p w14:paraId="65AA749E" w14:textId="77777777" w:rsidR="00134FA2" w:rsidRDefault="00134FA2">
                            <w:pPr>
                              <w:jc w:val="center"/>
                              <w:rPr>
                                <w:sz w:val="16"/>
                                <w:szCs w:val="16"/>
                              </w:rPr>
                            </w:pPr>
                            <w:r>
                              <w:rPr>
                                <w:sz w:val="16"/>
                                <w:szCs w:val="16"/>
                              </w:rPr>
                              <w:t>194</w:t>
                            </w:r>
                          </w:p>
                        </w:tc>
                        <w:tc>
                          <w:tcPr>
                            <w:tcW w:w="327" w:type="pct"/>
                            <w:vAlign w:val="center"/>
                            <w:hideMark/>
                          </w:tcPr>
                          <w:p w14:paraId="5748B700" w14:textId="77777777" w:rsidR="00134FA2" w:rsidRDefault="00134FA2">
                            <w:pPr>
                              <w:jc w:val="center"/>
                              <w:rPr>
                                <w:sz w:val="16"/>
                                <w:szCs w:val="16"/>
                              </w:rPr>
                            </w:pPr>
                            <w:r>
                              <w:rPr>
                                <w:sz w:val="16"/>
                                <w:szCs w:val="16"/>
                              </w:rPr>
                              <w:t>162</w:t>
                            </w:r>
                          </w:p>
                        </w:tc>
                        <w:tc>
                          <w:tcPr>
                            <w:tcW w:w="327" w:type="pct"/>
                            <w:vAlign w:val="center"/>
                            <w:hideMark/>
                          </w:tcPr>
                          <w:p w14:paraId="1BA16088" w14:textId="77777777" w:rsidR="00134FA2" w:rsidRDefault="00134FA2">
                            <w:pPr>
                              <w:jc w:val="center"/>
                              <w:rPr>
                                <w:sz w:val="16"/>
                                <w:szCs w:val="16"/>
                              </w:rPr>
                            </w:pPr>
                            <w:r>
                              <w:rPr>
                                <w:sz w:val="16"/>
                                <w:szCs w:val="16"/>
                              </w:rPr>
                              <w:t>139</w:t>
                            </w:r>
                          </w:p>
                        </w:tc>
                        <w:tc>
                          <w:tcPr>
                            <w:tcW w:w="327" w:type="pct"/>
                            <w:vAlign w:val="center"/>
                            <w:hideMark/>
                          </w:tcPr>
                          <w:p w14:paraId="1900F99B" w14:textId="77777777" w:rsidR="00134FA2" w:rsidRDefault="00134FA2">
                            <w:pPr>
                              <w:jc w:val="center"/>
                              <w:rPr>
                                <w:sz w:val="16"/>
                                <w:szCs w:val="16"/>
                              </w:rPr>
                            </w:pPr>
                            <w:r>
                              <w:rPr>
                                <w:sz w:val="16"/>
                                <w:szCs w:val="16"/>
                              </w:rPr>
                              <w:t>120</w:t>
                            </w:r>
                          </w:p>
                        </w:tc>
                        <w:tc>
                          <w:tcPr>
                            <w:tcW w:w="327" w:type="pct"/>
                            <w:vAlign w:val="center"/>
                            <w:hideMark/>
                          </w:tcPr>
                          <w:p w14:paraId="55746BA0" w14:textId="77777777" w:rsidR="00134FA2" w:rsidRDefault="00134FA2">
                            <w:pPr>
                              <w:jc w:val="center"/>
                              <w:rPr>
                                <w:sz w:val="16"/>
                                <w:szCs w:val="16"/>
                              </w:rPr>
                            </w:pPr>
                            <w:r>
                              <w:rPr>
                                <w:sz w:val="16"/>
                                <w:szCs w:val="16"/>
                              </w:rPr>
                              <w:t>102</w:t>
                            </w:r>
                          </w:p>
                        </w:tc>
                        <w:tc>
                          <w:tcPr>
                            <w:tcW w:w="327" w:type="pct"/>
                            <w:vAlign w:val="center"/>
                            <w:hideMark/>
                          </w:tcPr>
                          <w:p w14:paraId="6E51BB6E" w14:textId="77777777" w:rsidR="00134FA2" w:rsidRDefault="00134FA2" w:rsidP="0091722A">
                            <w:pPr>
                              <w:jc w:val="center"/>
                              <w:rPr>
                                <w:sz w:val="16"/>
                                <w:szCs w:val="16"/>
                              </w:rPr>
                            </w:pPr>
                            <w:r>
                              <w:rPr>
                                <w:sz w:val="16"/>
                                <w:szCs w:val="16"/>
                              </w:rPr>
                              <w:t>84</w:t>
                            </w:r>
                          </w:p>
                        </w:tc>
                        <w:tc>
                          <w:tcPr>
                            <w:tcW w:w="327" w:type="pct"/>
                            <w:vAlign w:val="center"/>
                            <w:hideMark/>
                          </w:tcPr>
                          <w:p w14:paraId="509050CA" w14:textId="77777777" w:rsidR="00134FA2" w:rsidRDefault="00134FA2" w:rsidP="0091722A">
                            <w:pPr>
                              <w:jc w:val="center"/>
                              <w:rPr>
                                <w:sz w:val="16"/>
                                <w:szCs w:val="16"/>
                              </w:rPr>
                            </w:pPr>
                            <w:r>
                              <w:rPr>
                                <w:sz w:val="16"/>
                                <w:szCs w:val="16"/>
                              </w:rPr>
                              <w:t>60</w:t>
                            </w:r>
                          </w:p>
                        </w:tc>
                        <w:tc>
                          <w:tcPr>
                            <w:tcW w:w="327" w:type="pct"/>
                            <w:vAlign w:val="center"/>
                            <w:hideMark/>
                          </w:tcPr>
                          <w:p w14:paraId="4B782987" w14:textId="77777777" w:rsidR="00134FA2" w:rsidRDefault="00134FA2" w:rsidP="0091722A">
                            <w:pPr>
                              <w:jc w:val="center"/>
                              <w:rPr>
                                <w:sz w:val="16"/>
                                <w:szCs w:val="16"/>
                              </w:rPr>
                            </w:pPr>
                            <w:r>
                              <w:rPr>
                                <w:sz w:val="16"/>
                                <w:szCs w:val="16"/>
                              </w:rPr>
                              <w:t>45</w:t>
                            </w:r>
                          </w:p>
                        </w:tc>
                        <w:tc>
                          <w:tcPr>
                            <w:tcW w:w="327" w:type="pct"/>
                            <w:vAlign w:val="center"/>
                            <w:hideMark/>
                          </w:tcPr>
                          <w:p w14:paraId="5BDDF935" w14:textId="77777777" w:rsidR="00134FA2" w:rsidRDefault="00134FA2" w:rsidP="0091722A">
                            <w:pPr>
                              <w:jc w:val="center"/>
                              <w:rPr>
                                <w:sz w:val="16"/>
                                <w:szCs w:val="16"/>
                              </w:rPr>
                            </w:pPr>
                            <w:r>
                              <w:rPr>
                                <w:sz w:val="16"/>
                                <w:szCs w:val="16"/>
                              </w:rPr>
                              <w:t>31</w:t>
                            </w:r>
                          </w:p>
                        </w:tc>
                        <w:tc>
                          <w:tcPr>
                            <w:tcW w:w="327" w:type="pct"/>
                            <w:vAlign w:val="center"/>
                            <w:hideMark/>
                          </w:tcPr>
                          <w:p w14:paraId="6DAE45EF" w14:textId="77777777" w:rsidR="00134FA2" w:rsidRDefault="00134FA2" w:rsidP="0091722A">
                            <w:pPr>
                              <w:jc w:val="center"/>
                              <w:rPr>
                                <w:sz w:val="16"/>
                                <w:szCs w:val="16"/>
                              </w:rPr>
                            </w:pPr>
                            <w:r>
                              <w:rPr>
                                <w:sz w:val="16"/>
                                <w:szCs w:val="16"/>
                              </w:rPr>
                              <w:t>22</w:t>
                            </w:r>
                          </w:p>
                        </w:tc>
                        <w:tc>
                          <w:tcPr>
                            <w:tcW w:w="327" w:type="pct"/>
                            <w:vAlign w:val="center"/>
                            <w:hideMark/>
                          </w:tcPr>
                          <w:p w14:paraId="51BDE04D" w14:textId="77777777" w:rsidR="00134FA2" w:rsidRDefault="00134FA2" w:rsidP="0091722A">
                            <w:pPr>
                              <w:jc w:val="center"/>
                              <w:rPr>
                                <w:sz w:val="16"/>
                                <w:szCs w:val="16"/>
                              </w:rPr>
                            </w:pPr>
                            <w:r>
                              <w:rPr>
                                <w:sz w:val="16"/>
                                <w:szCs w:val="16"/>
                              </w:rPr>
                              <w:t>10</w:t>
                            </w:r>
                          </w:p>
                        </w:tc>
                        <w:tc>
                          <w:tcPr>
                            <w:tcW w:w="327" w:type="pct"/>
                            <w:vAlign w:val="center"/>
                            <w:hideMark/>
                          </w:tcPr>
                          <w:p w14:paraId="7C52DB30" w14:textId="77777777" w:rsidR="00134FA2" w:rsidRDefault="00134FA2" w:rsidP="0091722A">
                            <w:pPr>
                              <w:jc w:val="center"/>
                              <w:rPr>
                                <w:sz w:val="16"/>
                                <w:szCs w:val="16"/>
                              </w:rPr>
                            </w:pPr>
                            <w:r>
                              <w:rPr>
                                <w:sz w:val="16"/>
                                <w:szCs w:val="16"/>
                              </w:rPr>
                              <w:t>0</w:t>
                            </w:r>
                          </w:p>
                        </w:tc>
                        <w:tc>
                          <w:tcPr>
                            <w:tcW w:w="326" w:type="pct"/>
                            <w:vAlign w:val="center"/>
                            <w:hideMark/>
                          </w:tcPr>
                          <w:p w14:paraId="11AFABE3" w14:textId="77777777" w:rsidR="00134FA2" w:rsidRDefault="00134FA2" w:rsidP="0091722A">
                            <w:pPr>
                              <w:jc w:val="center"/>
                              <w:rPr>
                                <w:sz w:val="16"/>
                                <w:szCs w:val="16"/>
                              </w:rPr>
                            </w:pPr>
                            <w:r>
                              <w:rPr>
                                <w:sz w:val="16"/>
                                <w:szCs w:val="16"/>
                              </w:rPr>
                              <w:t>0</w:t>
                            </w:r>
                          </w:p>
                        </w:tc>
                      </w:tr>
                    </w:tbl>
                    <w:p w14:paraId="163D0DAC" w14:textId="77777777" w:rsidR="00134FA2" w:rsidRDefault="00134FA2" w:rsidP="00134FA2">
                      <w:pPr>
                        <w:jc w:val="center"/>
                        <w:rPr>
                          <w:sz w:val="14"/>
                          <w:lang w:val="en-GB" w:eastAsia="en-US"/>
                        </w:rPr>
                      </w:pPr>
                    </w:p>
                  </w:txbxContent>
                </v:textbox>
              </v:shape>
            </w:pict>
          </mc:Fallback>
        </mc:AlternateContent>
      </w:r>
    </w:p>
    <w:p w14:paraId="699FCFF2" w14:textId="77777777" w:rsidR="00134FA2" w:rsidRPr="00134FA2" w:rsidRDefault="00134FA2" w:rsidP="00134FA2">
      <w:pPr>
        <w:tabs>
          <w:tab w:val="clear" w:pos="567"/>
        </w:tabs>
        <w:spacing w:line="240" w:lineRule="auto"/>
        <w:rPr>
          <w:rFonts w:eastAsia="Cambria Math"/>
          <w:szCs w:val="22"/>
          <w:lang w:bidi="ar-SA"/>
        </w:rPr>
      </w:pPr>
    </w:p>
    <w:p w14:paraId="32F96C41" w14:textId="77777777" w:rsidR="00134FA2" w:rsidRPr="00134FA2" w:rsidRDefault="00134FA2" w:rsidP="00134FA2">
      <w:pPr>
        <w:tabs>
          <w:tab w:val="clear" w:pos="567"/>
        </w:tabs>
        <w:spacing w:line="240" w:lineRule="auto"/>
        <w:rPr>
          <w:rFonts w:eastAsia="Cambria Math"/>
          <w:szCs w:val="24"/>
          <w:lang w:bidi="ar-SA"/>
        </w:rPr>
      </w:pPr>
    </w:p>
    <w:p w14:paraId="25BAD554" w14:textId="77777777" w:rsidR="00134FA2" w:rsidRDefault="00134FA2" w:rsidP="00204AAB">
      <w:pPr>
        <w:spacing w:line="240" w:lineRule="auto"/>
      </w:pPr>
    </w:p>
    <w:p w14:paraId="0B96B795" w14:textId="77777777" w:rsidR="00134FA2" w:rsidRDefault="00134FA2" w:rsidP="00204AAB">
      <w:pPr>
        <w:spacing w:line="240" w:lineRule="auto"/>
      </w:pPr>
    </w:p>
    <w:p w14:paraId="300D8E38" w14:textId="77777777" w:rsidR="0088551D" w:rsidRDefault="0088551D" w:rsidP="0088551D">
      <w:pPr>
        <w:spacing w:line="240" w:lineRule="auto"/>
      </w:pPr>
      <w:r>
        <w:t xml:space="preserve">Vykonali sa dve klinické štúdie fázy </w:t>
      </w:r>
      <w:r w:rsidR="00134FA2">
        <w:t xml:space="preserve">3 </w:t>
      </w:r>
      <w:r>
        <w:t>u celkovo 851 postmenopauzálnych žien</w:t>
      </w:r>
      <w:r w:rsidR="00265610">
        <w:t xml:space="preserve"> s </w:t>
      </w:r>
      <w:r>
        <w:t>pokročilým karcinómom prsníka, u ktorých došlo</w:t>
      </w:r>
      <w:r w:rsidR="00265610">
        <w:t xml:space="preserve"> k </w:t>
      </w:r>
      <w:r>
        <w:t>návratu ochorenia počas alebo po adjuvantnej endokrinnej liečbe, alebo</w:t>
      </w:r>
      <w:r w:rsidR="00265610">
        <w:t xml:space="preserve"> k </w:t>
      </w:r>
      <w:r>
        <w:t>progresii ochorenia po endokrinnej liečbe pokročilého ochorenia. Sedemdesiatsedem percent (77 %) populácie</w:t>
      </w:r>
      <w:r w:rsidR="00265610">
        <w:t xml:space="preserve"> v </w:t>
      </w:r>
      <w:r>
        <w:t>štúdii malo karcinóm prsníka</w:t>
      </w:r>
      <w:r w:rsidR="00265610">
        <w:t xml:space="preserve"> s </w:t>
      </w:r>
      <w:r>
        <w:t>pozitivitou estrogénových receptorov. V</w:t>
      </w:r>
      <w:r w:rsidR="00265610">
        <w:t> </w:t>
      </w:r>
      <w:r>
        <w:t>týchto štúdiách sa porovnávala bezpečnosť a účinnosť podávania fulvestrantu 250</w:t>
      </w:r>
      <w:r w:rsidR="00265610">
        <w:t> mg</w:t>
      </w:r>
      <w:r>
        <w:t xml:space="preserve"> jedenkrát do mesiaca</w:t>
      </w:r>
      <w:r w:rsidR="00265610">
        <w:t xml:space="preserve"> s </w:t>
      </w:r>
      <w:r>
        <w:t>každodenným podávaním 1</w:t>
      </w:r>
      <w:r w:rsidR="00265610">
        <w:t> mg</w:t>
      </w:r>
      <w:r>
        <w:t xml:space="preserve"> anastrozolu (inhibítora aromatázy). Celkovo bol fulvestrant</w:t>
      </w:r>
      <w:r w:rsidR="00265610">
        <w:t xml:space="preserve"> v </w:t>
      </w:r>
      <w:r>
        <w:t>mesačnej dávke 250</w:t>
      </w:r>
      <w:r w:rsidR="00265610">
        <w:t> mg</w:t>
      </w:r>
      <w:r>
        <w:t xml:space="preserve"> minimálne rovnako účinný ako anastrozol</w:t>
      </w:r>
      <w:r w:rsidR="00265610">
        <w:t xml:space="preserve"> z </w:t>
      </w:r>
      <w:r>
        <w:t>hľadiska prežívania bez</w:t>
      </w:r>
      <w:r w:rsidR="007F65F7">
        <w:t xml:space="preserve"> </w:t>
      </w:r>
      <w:r>
        <w:t>progresie, objektívnej reakcie a doby do úmrtia. Medzi oboma liečebnými skupinami neboli</w:t>
      </w:r>
      <w:r w:rsidR="00265610">
        <w:t xml:space="preserve"> v </w:t>
      </w:r>
      <w:r>
        <w:t>konečných ukazovateľoch zaznamenané žiadne štatisticky významné rozdiely. Primárnym cieľom</w:t>
      </w:r>
      <w:r w:rsidR="007F65F7">
        <w:t xml:space="preserve"> </w:t>
      </w:r>
      <w:r>
        <w:t>štúdie bolo prežívanie bez progresie. Kombinovaná analýza oboch štúdií preukázala, že k</w:t>
      </w:r>
      <w:r w:rsidR="007F65F7">
        <w:t> </w:t>
      </w:r>
      <w:r>
        <w:t>progresii</w:t>
      </w:r>
      <w:r w:rsidR="007F65F7">
        <w:t xml:space="preserve"> </w:t>
      </w:r>
      <w:r>
        <w:t xml:space="preserve">došlo u 83 % pacientok, ktorým sa podával </w:t>
      </w:r>
      <w:r w:rsidR="007F65F7">
        <w:t>fulvestrant</w:t>
      </w:r>
      <w:r>
        <w:t>, oproti 85 %</w:t>
      </w:r>
      <w:r w:rsidR="007F65F7">
        <w:t xml:space="preserve"> </w:t>
      </w:r>
      <w:r>
        <w:t>pacientok, ktoré užívali anastrozol.</w:t>
      </w:r>
      <w:r w:rsidR="007F65F7">
        <w:t xml:space="preserve"> </w:t>
      </w:r>
      <w:r>
        <w:t xml:space="preserve">Kombinovaná analýza oboch štúdií poukázala na to, že pomer rizika </w:t>
      </w:r>
      <w:r w:rsidR="007F65F7">
        <w:t>fulvestrantu</w:t>
      </w:r>
      <w:r>
        <w:t xml:space="preserve"> 250</w:t>
      </w:r>
      <w:r w:rsidR="00265610">
        <w:t> mg</w:t>
      </w:r>
      <w:r>
        <w:t xml:space="preserve"> a</w:t>
      </w:r>
      <w:r w:rsidR="007F65F7">
        <w:t> </w:t>
      </w:r>
      <w:r>
        <w:t>anastrozolu</w:t>
      </w:r>
      <w:r w:rsidR="00265610">
        <w:t xml:space="preserve"> z </w:t>
      </w:r>
      <w:r>
        <w:t>hľadiska prežívania bez progresie predstavoval 0,95 (95% CI 0,82 až 1,10). Objektívna miera</w:t>
      </w:r>
      <w:r w:rsidR="007F65F7">
        <w:t xml:space="preserve"> </w:t>
      </w:r>
      <w:r>
        <w:t xml:space="preserve">odpovede bola pre </w:t>
      </w:r>
      <w:r w:rsidR="007F65F7">
        <w:t>fulvestrant</w:t>
      </w:r>
      <w:r>
        <w:t xml:space="preserve"> 250</w:t>
      </w:r>
      <w:r w:rsidR="00265610">
        <w:t> mg</w:t>
      </w:r>
      <w:r>
        <w:t xml:space="preserve"> 19,2 %</w:t>
      </w:r>
      <w:r w:rsidR="00265610">
        <w:t xml:space="preserve"> v </w:t>
      </w:r>
      <w:r>
        <w:t>porovnaní so 16,5 % pre anastrozol. Medián času do</w:t>
      </w:r>
      <w:r w:rsidR="007F65F7">
        <w:t xml:space="preserve"> </w:t>
      </w:r>
      <w:r>
        <w:t xml:space="preserve">úmrtia bol 27,4 mesiacov u pacientok liečených </w:t>
      </w:r>
      <w:r w:rsidR="007F65F7">
        <w:t>fulvestrantom</w:t>
      </w:r>
      <w:r>
        <w:t xml:space="preserve"> a 27,6 mesiacov u pacientok liečených</w:t>
      </w:r>
      <w:r w:rsidR="007F65F7">
        <w:t xml:space="preserve"> anastrozolom. Pomer rizika pre fulvestrant</w:t>
      </w:r>
      <w:r>
        <w:t xml:space="preserve"> 250</w:t>
      </w:r>
      <w:r w:rsidR="00265610">
        <w:t> mg k </w:t>
      </w:r>
      <w:r>
        <w:t>anastrozolu</w:t>
      </w:r>
      <w:r w:rsidR="00265610">
        <w:t xml:space="preserve"> v </w:t>
      </w:r>
      <w:r>
        <w:t>čase do úmrtia bol 1,01 (95% CI</w:t>
      </w:r>
      <w:r w:rsidR="007F65F7">
        <w:t xml:space="preserve"> </w:t>
      </w:r>
      <w:r>
        <w:t>0,86 až 1,19).</w:t>
      </w:r>
    </w:p>
    <w:p w14:paraId="1315D1F0" w14:textId="77777777" w:rsidR="00404C0D" w:rsidRDefault="00404C0D" w:rsidP="00404C0D">
      <w:pPr>
        <w:pStyle w:val="HeadingEmphasis"/>
      </w:pPr>
    </w:p>
    <w:p w14:paraId="4723A4A0" w14:textId="77777777" w:rsidR="00404C0D" w:rsidRPr="0050617E" w:rsidRDefault="00404C0D" w:rsidP="00404C0D">
      <w:pPr>
        <w:pStyle w:val="HeadingEmphasis"/>
      </w:pPr>
      <w:r>
        <w:t>Kombinovaná liečba s palbociklibom</w:t>
      </w:r>
    </w:p>
    <w:p w14:paraId="3D6F700F" w14:textId="77777777" w:rsidR="00404C0D" w:rsidRPr="0050617E" w:rsidRDefault="00404C0D" w:rsidP="00404C0D">
      <w:r>
        <w:rPr>
          <w:szCs w:val="22"/>
        </w:rPr>
        <w:t>Medzinárodná, randomizovaná, dvojito-zaslepená, multicentrická štúdia fázy 3 s paralelnými skupinami porovnávajúca fulvestrant 500 mg plus palbociklib 125 mg oproti fulvestrantu 500 mg plus placebo sa vykonala u žien s HR-pozitívnym, HER2-negatívnym lokálne pokročilým karcinómom prsníka nevhodným na resekciu alebo rádioterapiu s kuratívnym zámerom alebo s metastatickým karcinómom prsníka, nezávisle od ich menopauzálneho stavu, s progresiou ochorenia po predchádzajúcej endokrinnej liečbe v (neo) adjuvantnom použití alebo použití pri metastatickom ochorení.</w:t>
      </w:r>
    </w:p>
    <w:p w14:paraId="772AB26F" w14:textId="77777777" w:rsidR="00404C0D" w:rsidRPr="0050617E" w:rsidRDefault="00404C0D" w:rsidP="00404C0D"/>
    <w:p w14:paraId="3C0C3500" w14:textId="77777777" w:rsidR="00404C0D" w:rsidRPr="0050617E" w:rsidRDefault="00404C0D" w:rsidP="00404C0D">
      <w:r>
        <w:rPr>
          <w:szCs w:val="22"/>
        </w:rPr>
        <w:t>Celkovo 521 pre/peri</w:t>
      </w:r>
      <w:r w:rsidR="002566DF">
        <w:rPr>
          <w:szCs w:val="22"/>
        </w:rPr>
        <w:t>- a post</w:t>
      </w:r>
      <w:r>
        <w:rPr>
          <w:szCs w:val="22"/>
        </w:rPr>
        <w:t xml:space="preserve">menopauzálnych žien, ktorých ochorenie progredovalo v priebehu 12 mesiacov od ukončenia adjuvantnej endokrinnej liečby alebo počas nej, či v rámci 1 mesiaca po predchádzajúcej endokrinnej liečbe pokročilého ochorenia, alebo počas nej, bolo randomizovaných </w:t>
      </w:r>
      <w:r>
        <w:rPr>
          <w:szCs w:val="22"/>
        </w:rPr>
        <w:lastRenderedPageBreak/>
        <w:t>v pomere 2 : 1 do skupín fulvestrant plus palbociklib alebo fulvestrant plus placebo a stratifikovaných podľa zdokumentovanej citlivosti na predchádzajúcu hormonálnu liečbu, menopauzálneho stavu pri vstupe do štúdie (pre/perimenopauzálne oproti postmenopauzálnym) a prítomnosti viscerálnych metastáz. Pre/perimenopauzálne ženy dostali agonistu LHRH, goserelín. Pacientky s pokročilým/metastatickým, symptomatickým, viscerálnym rozsevom, ktoré mali riziko život ohrozujúcich komplikácií v krátkej dobe (vrátane pacientok s masívnymi nekontrolovanými výpotkami [pleurálny, perikardiálny, peritoneálny], pľúcnou lymfangitídou a viac ako 50 % postihnutím pečene), neboli vhodné pre zaradenie do štúdie.</w:t>
      </w:r>
    </w:p>
    <w:p w14:paraId="3B5A1166" w14:textId="77777777" w:rsidR="00404C0D" w:rsidRPr="0050617E" w:rsidRDefault="00404C0D" w:rsidP="00404C0D"/>
    <w:p w14:paraId="095A4C13" w14:textId="77777777" w:rsidR="00404C0D" w:rsidRPr="0050617E" w:rsidRDefault="00404C0D" w:rsidP="00404C0D">
      <w:r>
        <w:rPr>
          <w:szCs w:val="22"/>
        </w:rPr>
        <w:t>Pacientky pokračovali v užívaní priradenej liečby, kým nedošlo k objektívnej progresii ochorenia, symptomatickému zhoršeniu, neprijateľnej toxicite, úmrtiu alebo zrušeniu súhlasu, podľa toho, čo sa vyskytlo ako prvé. Prestup z jednej liečebnej skupiny do druhej nebol povolený.</w:t>
      </w:r>
    </w:p>
    <w:p w14:paraId="68253C75" w14:textId="77777777" w:rsidR="00404C0D" w:rsidRPr="0050617E" w:rsidRDefault="00404C0D" w:rsidP="00404C0D"/>
    <w:p w14:paraId="778D403F" w14:textId="77777777" w:rsidR="00404C0D" w:rsidRPr="0050617E" w:rsidRDefault="00404C0D" w:rsidP="00404C0D">
      <w:r>
        <w:rPr>
          <w:szCs w:val="22"/>
        </w:rPr>
        <w:t>Rozdelenie pacientok podľa vstupných demografických a prognostických charakteristík do skupiny fulvestrantu plus palbociklibu a skupiny fulvestrantu plus placeba bolo vyvážené. Medián veku pacientok zaradených do tejto štúdie bol 57 rokov (rozsah 29 až 88). V každej liečebnej skupine bola väčšina pacientok</w:t>
      </w:r>
      <w:r w:rsidR="0067139C">
        <w:rPr>
          <w:szCs w:val="22"/>
        </w:rPr>
        <w:t xml:space="preserve"> </w:t>
      </w:r>
      <w:r>
        <w:rPr>
          <w:szCs w:val="22"/>
        </w:rPr>
        <w:t>bielej rasy s dokumentovanou citlivosťou na predchádzajúcu hormonálnu liečbu a po menopauze. Približne 20 % pacientok bolo pre/perimenopauzálnych. Všetky pacientky dostali predchádzajúcu systémovú liečbu a väčšina pacientok v každej z liečebných skupín dostala predchádzajúcu chemoterapiu kvôli primárnej diagnóze. ECOG skóre PS = 0 mala viac ako polovica (62 %) pacientok, 60 % malo viscerálne metastázy a 60 % dostalo viac ako 1 predchádzajúcu hormonálnu liečbu kvôli ich primárnej diagnóze.</w:t>
      </w:r>
    </w:p>
    <w:p w14:paraId="00E6B8BC" w14:textId="77777777" w:rsidR="00404C0D" w:rsidRPr="0050617E" w:rsidRDefault="00404C0D" w:rsidP="00404C0D"/>
    <w:p w14:paraId="2E49C3EA" w14:textId="77777777" w:rsidR="00404C0D" w:rsidRPr="0050617E" w:rsidRDefault="00404C0D" w:rsidP="00404C0D">
      <w:r>
        <w:rPr>
          <w:szCs w:val="22"/>
        </w:rPr>
        <w:t xml:space="preserve">Primárnym cieľom štúdie bolo PFS hodnotené skúšajúcim lekárom podľa kritérií RECIST 1.1. Podporné PFS analýzy boli založené na nezávislej centrálnej rádiologickej kontrole. Sekundárne ciele zahŕňali OR, CBR, </w:t>
      </w:r>
      <w:r w:rsidR="009F29AF">
        <w:rPr>
          <w:szCs w:val="22"/>
        </w:rPr>
        <w:t xml:space="preserve">celkové prežívanie (overall survival, </w:t>
      </w:r>
      <w:r>
        <w:rPr>
          <w:szCs w:val="22"/>
        </w:rPr>
        <w:t>OS</w:t>
      </w:r>
      <w:r w:rsidR="009F29AF">
        <w:rPr>
          <w:szCs w:val="22"/>
        </w:rPr>
        <w:t>)</w:t>
      </w:r>
      <w:r>
        <w:rPr>
          <w:szCs w:val="22"/>
        </w:rPr>
        <w:t>, bezpečnosť a čas do zhoršenia bolesti (time-to-deterioration, TTD).</w:t>
      </w:r>
    </w:p>
    <w:p w14:paraId="5EEDA3A6" w14:textId="77777777" w:rsidR="00404C0D" w:rsidRPr="0050617E" w:rsidRDefault="00404C0D" w:rsidP="00404C0D"/>
    <w:p w14:paraId="5DAC131F" w14:textId="77777777" w:rsidR="00404C0D" w:rsidRPr="0050617E" w:rsidRDefault="00404C0D" w:rsidP="00404C0D">
      <w:r>
        <w:rPr>
          <w:szCs w:val="22"/>
        </w:rPr>
        <w:t>Štúdia splnila svoj primárny cieľ, predĺženie PFS hodnotené skúšajúcim lekárom pri predbežnej analýze vykonanej pri 82 % plánovaných PFS udalostí. Výsledky prekročili vopred špecifikovanú Haybittle-Petovu hranicu účinnosti (α = 0,00135) dokazujúc tak štatisticky významné predĺženie PFS a klinicky významný účinok liečby. Novšia aktualizácia údajov o účinnosti je uvedená v tabuľke 5.</w:t>
      </w:r>
    </w:p>
    <w:p w14:paraId="2D667F81" w14:textId="77777777" w:rsidR="00404C0D" w:rsidRDefault="00404C0D" w:rsidP="00404C0D"/>
    <w:p w14:paraId="50363946" w14:textId="77777777" w:rsidR="009F29AF" w:rsidRDefault="009F29AF" w:rsidP="009F29AF">
      <w:pPr>
        <w:tabs>
          <w:tab w:val="left" w:pos="708"/>
        </w:tabs>
        <w:autoSpaceDE w:val="0"/>
        <w:autoSpaceDN w:val="0"/>
        <w:adjustRightInd w:val="0"/>
      </w:pPr>
      <w:r>
        <w:t>Finálna analýza OS sa uskutočnila po uplynutí mediánu doby sledovania 45 mesiacov vychádzajúc z 310 udalostí (60 % randomizovaných pacientov). V skupine s palbociklibom plus fulvestrant sa pozoroval 6,9</w:t>
      </w:r>
      <w:r>
        <w:noBreakHyphen/>
        <w:t xml:space="preserve">mesačný rozdiel v mediáne OS v porovnaní s placebom plus fulvestrant; tento výsledok nebol štatisticky významný vo </w:t>
      </w:r>
      <w:r w:rsidRPr="00B27790">
        <w:rPr>
          <w:szCs w:val="22"/>
        </w:rPr>
        <w:t>vopred špecifikovan</w:t>
      </w:r>
      <w:r>
        <w:rPr>
          <w:szCs w:val="22"/>
        </w:rPr>
        <w:t>ej</w:t>
      </w:r>
      <w:r w:rsidRPr="00B27790">
        <w:rPr>
          <w:szCs w:val="22"/>
        </w:rPr>
        <w:t xml:space="preserve"> hladin</w:t>
      </w:r>
      <w:r>
        <w:rPr>
          <w:szCs w:val="22"/>
        </w:rPr>
        <w:t>e</w:t>
      </w:r>
      <w:r w:rsidRPr="00B27790">
        <w:rPr>
          <w:szCs w:val="22"/>
        </w:rPr>
        <w:t xml:space="preserve"> významnosti </w:t>
      </w:r>
      <w:r>
        <w:t>0,235 (1</w:t>
      </w:r>
      <w:r>
        <w:noBreakHyphen/>
        <w:t>stranný). V skupine s placebom plus fulvestrant 15,5 % randomizovaných pacientov dostávalo palbociklib a iné inhibítory CDK ako následnú liečbu po progresii.</w:t>
      </w:r>
    </w:p>
    <w:p w14:paraId="4B402239" w14:textId="77777777" w:rsidR="009F29AF" w:rsidRDefault="009F29AF" w:rsidP="009F29AF">
      <w:pPr>
        <w:tabs>
          <w:tab w:val="left" w:pos="708"/>
        </w:tabs>
        <w:autoSpaceDE w:val="0"/>
        <w:autoSpaceDN w:val="0"/>
        <w:adjustRightInd w:val="0"/>
      </w:pPr>
    </w:p>
    <w:p w14:paraId="766DBED8" w14:textId="77777777" w:rsidR="009F29AF" w:rsidRDefault="009F29AF" w:rsidP="009F29AF">
      <w:pPr>
        <w:tabs>
          <w:tab w:val="left" w:pos="708"/>
        </w:tabs>
        <w:autoSpaceDE w:val="0"/>
        <w:autoSpaceDN w:val="0"/>
        <w:adjustRightInd w:val="0"/>
      </w:pPr>
      <w:r>
        <w:t>Výsledky PFS a finálneho OS hodnotené skúšajúcim zo štúdie PALOMA3 sú uvedené v tabuľke 5. Príslušné Kaplanove</w:t>
      </w:r>
      <w:r>
        <w:noBreakHyphen/>
        <w:t>Meierove krivky sú znázornené na obrázku 2 a 3.</w:t>
      </w:r>
    </w:p>
    <w:p w14:paraId="6B3F5203" w14:textId="77777777" w:rsidR="009F29AF" w:rsidRPr="0050617E" w:rsidRDefault="009F29AF" w:rsidP="00404C0D"/>
    <w:p w14:paraId="773A2C81" w14:textId="77777777" w:rsidR="00404C0D" w:rsidRPr="0050617E" w:rsidRDefault="00404C0D" w:rsidP="0098161D">
      <w:pPr>
        <w:pStyle w:val="HeadingStrong"/>
        <w:ind w:left="1134" w:hanging="1134"/>
      </w:pPr>
      <w:r>
        <w:t>Tabuľka 5</w:t>
      </w:r>
      <w:r>
        <w:tab/>
        <w:t>Výsledky účinnosti – štúdia PALOMA3 (hodnotené skúšajúcim lekárom v populácii podľa liečebného zámeru)</w:t>
      </w:r>
    </w:p>
    <w:p w14:paraId="0DCA54F7" w14:textId="77777777" w:rsidR="00404C0D" w:rsidRPr="00CF10C1" w:rsidRDefault="00404C0D" w:rsidP="00404C0D">
      <w:pPr>
        <w:pStyle w:val="HeadingStrong"/>
        <w:rPr>
          <w:b w:val="0"/>
          <w:bCs w:val="0"/>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80"/>
        <w:gridCol w:w="318"/>
        <w:gridCol w:w="2856"/>
        <w:gridCol w:w="175"/>
        <w:gridCol w:w="2999"/>
      </w:tblGrid>
      <w:tr w:rsidR="00404C0D" w:rsidRPr="009E7F0C" w14:paraId="613FCD5D" w14:textId="77777777" w:rsidTr="00D230C2">
        <w:trPr>
          <w:cantSplit/>
        </w:trPr>
        <w:tc>
          <w:tcPr>
            <w:tcW w:w="3008" w:type="dxa"/>
            <w:gridSpan w:val="2"/>
            <w:vMerge w:val="restart"/>
            <w:shd w:val="clear" w:color="auto" w:fill="auto"/>
          </w:tcPr>
          <w:p w14:paraId="262A4433" w14:textId="77777777" w:rsidR="00404C0D" w:rsidRPr="009E7F0C" w:rsidRDefault="00404C0D" w:rsidP="003C7175"/>
        </w:tc>
        <w:tc>
          <w:tcPr>
            <w:tcW w:w="6052" w:type="dxa"/>
            <w:gridSpan w:val="3"/>
            <w:shd w:val="clear" w:color="auto" w:fill="auto"/>
            <w:vAlign w:val="center"/>
          </w:tcPr>
          <w:p w14:paraId="3E872268" w14:textId="77777777" w:rsidR="00404C0D" w:rsidRPr="009E7F0C" w:rsidRDefault="00404C0D" w:rsidP="003C7175">
            <w:pPr>
              <w:pStyle w:val="HeadingStrong"/>
              <w:jc w:val="center"/>
            </w:pPr>
            <w:r>
              <w:t>Aktualizovaná analýza (východisková hodnota z 23. októbra 2015)</w:t>
            </w:r>
          </w:p>
        </w:tc>
      </w:tr>
      <w:tr w:rsidR="00404C0D" w:rsidRPr="002C5187" w14:paraId="7C87707E" w14:textId="77777777" w:rsidTr="00D230C2">
        <w:trPr>
          <w:cantSplit/>
        </w:trPr>
        <w:tc>
          <w:tcPr>
            <w:tcW w:w="3008" w:type="dxa"/>
            <w:gridSpan w:val="2"/>
            <w:vMerge/>
            <w:shd w:val="clear" w:color="auto" w:fill="auto"/>
          </w:tcPr>
          <w:p w14:paraId="67B663F7" w14:textId="77777777" w:rsidR="00404C0D" w:rsidRPr="009E7F0C" w:rsidRDefault="00404C0D" w:rsidP="003C7175"/>
        </w:tc>
        <w:tc>
          <w:tcPr>
            <w:tcW w:w="3043" w:type="dxa"/>
            <w:gridSpan w:val="2"/>
            <w:shd w:val="clear" w:color="auto" w:fill="auto"/>
            <w:vAlign w:val="center"/>
          </w:tcPr>
          <w:p w14:paraId="5B25EC3F" w14:textId="77777777" w:rsidR="00404C0D" w:rsidRPr="002C5187" w:rsidRDefault="00404C0D" w:rsidP="003C7175">
            <w:pPr>
              <w:pStyle w:val="HeadingStrong"/>
              <w:jc w:val="center"/>
            </w:pPr>
            <w:r>
              <w:t>Fulvestrant plus palbociklib</w:t>
            </w:r>
          </w:p>
          <w:p w14:paraId="58E50DD8" w14:textId="77777777" w:rsidR="00404C0D" w:rsidRPr="002C5187" w:rsidRDefault="00404C0D" w:rsidP="003C7175">
            <w:pPr>
              <w:pStyle w:val="HeadingStrong"/>
              <w:jc w:val="center"/>
            </w:pPr>
            <w:r>
              <w:t>(N = 347)</w:t>
            </w:r>
          </w:p>
        </w:tc>
        <w:tc>
          <w:tcPr>
            <w:tcW w:w="3009" w:type="dxa"/>
            <w:shd w:val="clear" w:color="auto" w:fill="auto"/>
            <w:vAlign w:val="center"/>
          </w:tcPr>
          <w:p w14:paraId="6650F2F4" w14:textId="77777777" w:rsidR="00404C0D" w:rsidRPr="002C5187" w:rsidRDefault="00404C0D" w:rsidP="003C7175">
            <w:pPr>
              <w:pStyle w:val="HeadingStrong"/>
              <w:jc w:val="center"/>
            </w:pPr>
            <w:r>
              <w:t>Fulvestrant plus placebo</w:t>
            </w:r>
          </w:p>
          <w:p w14:paraId="4A857287" w14:textId="77777777" w:rsidR="00404C0D" w:rsidRPr="002C5187" w:rsidRDefault="00404C0D" w:rsidP="003C7175">
            <w:pPr>
              <w:pStyle w:val="HeadingStrong"/>
              <w:jc w:val="center"/>
            </w:pPr>
            <w:r>
              <w:t>(N = 174)</w:t>
            </w:r>
          </w:p>
        </w:tc>
      </w:tr>
      <w:tr w:rsidR="00404C0D" w:rsidRPr="009E7F0C" w14:paraId="04B29B77" w14:textId="77777777" w:rsidTr="00D230C2">
        <w:trPr>
          <w:cantSplit/>
        </w:trPr>
        <w:tc>
          <w:tcPr>
            <w:tcW w:w="9060" w:type="dxa"/>
            <w:gridSpan w:val="5"/>
            <w:shd w:val="clear" w:color="auto" w:fill="auto"/>
          </w:tcPr>
          <w:p w14:paraId="72F38E9A" w14:textId="77777777" w:rsidR="00404C0D" w:rsidRPr="009E7F0C" w:rsidRDefault="00404C0D" w:rsidP="003C7175">
            <w:pPr>
              <w:pStyle w:val="HeadingStrong"/>
            </w:pPr>
            <w:r>
              <w:t>Prežívanie bez progresie</w:t>
            </w:r>
          </w:p>
        </w:tc>
      </w:tr>
      <w:tr w:rsidR="00404C0D" w:rsidRPr="009E7F0C" w14:paraId="308DED9A" w14:textId="77777777" w:rsidTr="00D230C2">
        <w:trPr>
          <w:cantSplit/>
        </w:trPr>
        <w:tc>
          <w:tcPr>
            <w:tcW w:w="3008" w:type="dxa"/>
            <w:gridSpan w:val="2"/>
            <w:shd w:val="clear" w:color="auto" w:fill="auto"/>
          </w:tcPr>
          <w:p w14:paraId="5302DEE6" w14:textId="77777777" w:rsidR="00404C0D" w:rsidRPr="009E7F0C" w:rsidRDefault="00404C0D" w:rsidP="003C7175">
            <w:r>
              <w:rPr>
                <w:szCs w:val="22"/>
              </w:rPr>
              <w:t>Medián [mesiace (95 % IS)]</w:t>
            </w:r>
          </w:p>
        </w:tc>
        <w:tc>
          <w:tcPr>
            <w:tcW w:w="3043" w:type="dxa"/>
            <w:gridSpan w:val="2"/>
            <w:shd w:val="clear" w:color="auto" w:fill="auto"/>
            <w:vAlign w:val="center"/>
          </w:tcPr>
          <w:p w14:paraId="302E0003" w14:textId="77777777" w:rsidR="00404C0D" w:rsidRPr="009E7F0C" w:rsidRDefault="00404C0D" w:rsidP="003C7175">
            <w:pPr>
              <w:jc w:val="center"/>
            </w:pPr>
            <w:r>
              <w:rPr>
                <w:szCs w:val="22"/>
              </w:rPr>
              <w:t>11,2 (9,5; 12,9)</w:t>
            </w:r>
          </w:p>
        </w:tc>
        <w:tc>
          <w:tcPr>
            <w:tcW w:w="3009" w:type="dxa"/>
            <w:shd w:val="clear" w:color="auto" w:fill="auto"/>
            <w:vAlign w:val="center"/>
          </w:tcPr>
          <w:p w14:paraId="6FC3407D" w14:textId="77777777" w:rsidR="00404C0D" w:rsidRPr="009E7F0C" w:rsidRDefault="00404C0D" w:rsidP="003C7175">
            <w:pPr>
              <w:jc w:val="center"/>
            </w:pPr>
            <w:r>
              <w:rPr>
                <w:szCs w:val="22"/>
              </w:rPr>
              <w:t>4,6 (3,5; 5,6)</w:t>
            </w:r>
          </w:p>
        </w:tc>
      </w:tr>
      <w:tr w:rsidR="00404C0D" w:rsidRPr="009E7F0C" w14:paraId="0B2E37C1" w14:textId="77777777" w:rsidTr="00D230C2">
        <w:trPr>
          <w:cantSplit/>
        </w:trPr>
        <w:tc>
          <w:tcPr>
            <w:tcW w:w="3008" w:type="dxa"/>
            <w:gridSpan w:val="2"/>
            <w:shd w:val="clear" w:color="auto" w:fill="auto"/>
          </w:tcPr>
          <w:p w14:paraId="4FE0FFE4" w14:textId="77777777" w:rsidR="00404C0D" w:rsidRPr="009E7F0C" w:rsidRDefault="00404C0D" w:rsidP="003C7175">
            <w:r>
              <w:rPr>
                <w:szCs w:val="22"/>
              </w:rPr>
              <w:t>Pomer rizík (95 % IS) a p­hodnota</w:t>
            </w:r>
          </w:p>
        </w:tc>
        <w:tc>
          <w:tcPr>
            <w:tcW w:w="6052" w:type="dxa"/>
            <w:gridSpan w:val="3"/>
            <w:shd w:val="clear" w:color="auto" w:fill="auto"/>
            <w:vAlign w:val="center"/>
          </w:tcPr>
          <w:p w14:paraId="05C5AA98" w14:textId="77777777" w:rsidR="00404C0D" w:rsidRPr="009E7F0C" w:rsidRDefault="00404C0D" w:rsidP="003C7175">
            <w:pPr>
              <w:jc w:val="center"/>
            </w:pPr>
            <w:r>
              <w:rPr>
                <w:szCs w:val="22"/>
              </w:rPr>
              <w:t>0,497 (0,398; 0,620), p &lt; 0,000001</w:t>
            </w:r>
          </w:p>
        </w:tc>
      </w:tr>
      <w:tr w:rsidR="00404C0D" w:rsidRPr="009E7F0C" w14:paraId="149851DA" w14:textId="77777777" w:rsidTr="00D230C2">
        <w:trPr>
          <w:cantSplit/>
        </w:trPr>
        <w:tc>
          <w:tcPr>
            <w:tcW w:w="9060" w:type="dxa"/>
            <w:gridSpan w:val="5"/>
            <w:shd w:val="clear" w:color="auto" w:fill="auto"/>
          </w:tcPr>
          <w:p w14:paraId="071D92E0" w14:textId="77777777" w:rsidR="00404C0D" w:rsidRPr="009E7F0C" w:rsidRDefault="00404C0D" w:rsidP="003C7175">
            <w:pPr>
              <w:pStyle w:val="HeadingStrong"/>
            </w:pPr>
            <w:r>
              <w:lastRenderedPageBreak/>
              <w:t>Sekundárne ciele*</w:t>
            </w:r>
          </w:p>
        </w:tc>
      </w:tr>
      <w:tr w:rsidR="00404C0D" w:rsidRPr="009E7F0C" w14:paraId="79C80B6E" w14:textId="77777777" w:rsidTr="00D230C2">
        <w:trPr>
          <w:cantSplit/>
        </w:trPr>
        <w:tc>
          <w:tcPr>
            <w:tcW w:w="3008" w:type="dxa"/>
            <w:gridSpan w:val="2"/>
            <w:shd w:val="clear" w:color="auto" w:fill="auto"/>
          </w:tcPr>
          <w:p w14:paraId="3288CDB2" w14:textId="77777777" w:rsidR="00404C0D" w:rsidRPr="009E7F0C" w:rsidRDefault="00404C0D" w:rsidP="003C7175">
            <w:r>
              <w:rPr>
                <w:szCs w:val="22"/>
              </w:rPr>
              <w:t>OR [% (95 % IS)]</w:t>
            </w:r>
          </w:p>
        </w:tc>
        <w:tc>
          <w:tcPr>
            <w:tcW w:w="3043" w:type="dxa"/>
            <w:gridSpan w:val="2"/>
            <w:shd w:val="clear" w:color="auto" w:fill="auto"/>
            <w:vAlign w:val="center"/>
          </w:tcPr>
          <w:p w14:paraId="4547F3AA" w14:textId="77777777" w:rsidR="00404C0D" w:rsidRPr="009E7F0C" w:rsidRDefault="00404C0D" w:rsidP="003C7175">
            <w:pPr>
              <w:jc w:val="center"/>
            </w:pPr>
            <w:r>
              <w:rPr>
                <w:szCs w:val="22"/>
              </w:rPr>
              <w:t>26,2 (21,7; 31,2)</w:t>
            </w:r>
          </w:p>
        </w:tc>
        <w:tc>
          <w:tcPr>
            <w:tcW w:w="3009" w:type="dxa"/>
            <w:shd w:val="clear" w:color="auto" w:fill="auto"/>
            <w:vAlign w:val="center"/>
          </w:tcPr>
          <w:p w14:paraId="745B9DF7" w14:textId="77777777" w:rsidR="00404C0D" w:rsidRPr="009E7F0C" w:rsidRDefault="00404C0D" w:rsidP="003C7175">
            <w:pPr>
              <w:jc w:val="center"/>
            </w:pPr>
            <w:r>
              <w:rPr>
                <w:szCs w:val="22"/>
              </w:rPr>
              <w:t>13,8 (9,0; 19,8)</w:t>
            </w:r>
          </w:p>
        </w:tc>
      </w:tr>
      <w:tr w:rsidR="00404C0D" w:rsidRPr="009E7F0C" w14:paraId="743CED88" w14:textId="77777777" w:rsidTr="00D230C2">
        <w:trPr>
          <w:cantSplit/>
        </w:trPr>
        <w:tc>
          <w:tcPr>
            <w:tcW w:w="3008" w:type="dxa"/>
            <w:gridSpan w:val="2"/>
            <w:shd w:val="clear" w:color="auto" w:fill="auto"/>
          </w:tcPr>
          <w:p w14:paraId="0A6B8129" w14:textId="77777777" w:rsidR="00404C0D" w:rsidRPr="009E7F0C" w:rsidRDefault="00404C0D" w:rsidP="003C7175">
            <w:r>
              <w:rPr>
                <w:szCs w:val="22"/>
              </w:rPr>
              <w:t>OR (merateľné ochorenie) [% (95 % IS)]</w:t>
            </w:r>
          </w:p>
        </w:tc>
        <w:tc>
          <w:tcPr>
            <w:tcW w:w="3043" w:type="dxa"/>
            <w:gridSpan w:val="2"/>
            <w:shd w:val="clear" w:color="auto" w:fill="auto"/>
            <w:vAlign w:val="center"/>
          </w:tcPr>
          <w:p w14:paraId="5946C1A8" w14:textId="77777777" w:rsidR="00404C0D" w:rsidRPr="009E7F0C" w:rsidRDefault="00404C0D" w:rsidP="003C7175">
            <w:pPr>
              <w:jc w:val="center"/>
            </w:pPr>
            <w:r>
              <w:rPr>
                <w:szCs w:val="22"/>
              </w:rPr>
              <w:t>33,7 (28,1; 39,7)</w:t>
            </w:r>
          </w:p>
        </w:tc>
        <w:tc>
          <w:tcPr>
            <w:tcW w:w="3009" w:type="dxa"/>
            <w:shd w:val="clear" w:color="auto" w:fill="auto"/>
            <w:vAlign w:val="center"/>
          </w:tcPr>
          <w:p w14:paraId="0A8039FA" w14:textId="77777777" w:rsidR="00404C0D" w:rsidRPr="009E7F0C" w:rsidRDefault="00404C0D" w:rsidP="003C7175">
            <w:pPr>
              <w:jc w:val="center"/>
            </w:pPr>
            <w:r>
              <w:rPr>
                <w:szCs w:val="22"/>
              </w:rPr>
              <w:t>17,4 (11,5; 24,8)</w:t>
            </w:r>
          </w:p>
        </w:tc>
      </w:tr>
      <w:tr w:rsidR="00404C0D" w:rsidRPr="009E7F0C" w14:paraId="1EBE0802" w14:textId="77777777" w:rsidTr="00D230C2">
        <w:trPr>
          <w:cantSplit/>
        </w:trPr>
        <w:tc>
          <w:tcPr>
            <w:tcW w:w="3008" w:type="dxa"/>
            <w:gridSpan w:val="2"/>
            <w:shd w:val="clear" w:color="auto" w:fill="auto"/>
          </w:tcPr>
          <w:p w14:paraId="60715FB5" w14:textId="77777777" w:rsidR="00404C0D" w:rsidRPr="009E7F0C" w:rsidRDefault="00404C0D" w:rsidP="003C7175">
            <w:r>
              <w:rPr>
                <w:szCs w:val="22"/>
              </w:rPr>
              <w:t>CBR [% (95 % IS)]</w:t>
            </w:r>
          </w:p>
        </w:tc>
        <w:tc>
          <w:tcPr>
            <w:tcW w:w="3043" w:type="dxa"/>
            <w:gridSpan w:val="2"/>
            <w:shd w:val="clear" w:color="auto" w:fill="auto"/>
            <w:vAlign w:val="center"/>
          </w:tcPr>
          <w:p w14:paraId="787192C5" w14:textId="77777777" w:rsidR="00404C0D" w:rsidRPr="009E7F0C" w:rsidRDefault="00404C0D" w:rsidP="003C7175">
            <w:pPr>
              <w:jc w:val="center"/>
            </w:pPr>
            <w:r>
              <w:rPr>
                <w:szCs w:val="22"/>
              </w:rPr>
              <w:t>68,0 (62,8; 72,9)</w:t>
            </w:r>
          </w:p>
        </w:tc>
        <w:tc>
          <w:tcPr>
            <w:tcW w:w="3009" w:type="dxa"/>
            <w:shd w:val="clear" w:color="auto" w:fill="auto"/>
            <w:vAlign w:val="center"/>
          </w:tcPr>
          <w:p w14:paraId="38187E9C" w14:textId="77777777" w:rsidR="00404C0D" w:rsidRPr="009E7F0C" w:rsidRDefault="00404C0D" w:rsidP="003C7175">
            <w:pPr>
              <w:jc w:val="center"/>
            </w:pPr>
            <w:r>
              <w:rPr>
                <w:szCs w:val="22"/>
              </w:rPr>
              <w:t>39,7 (32,3; 47,3)</w:t>
            </w:r>
          </w:p>
        </w:tc>
      </w:tr>
      <w:tr w:rsidR="00D13EF7" w:rsidRPr="00C56BCC" w14:paraId="3A11EA83" w14:textId="77777777" w:rsidTr="00D230C2">
        <w:tblPrEx>
          <w:tblCellMar>
            <w:top w:w="0" w:type="dxa"/>
            <w:left w:w="72" w:type="dxa"/>
            <w:bottom w:w="0" w:type="dxa"/>
            <w:right w:w="72" w:type="dxa"/>
          </w:tblCellMar>
        </w:tblPrEx>
        <w:tc>
          <w:tcPr>
            <w:tcW w:w="9060" w:type="dxa"/>
            <w:gridSpan w:val="5"/>
            <w:tcBorders>
              <w:top w:val="single" w:sz="4" w:space="0" w:color="auto"/>
              <w:left w:val="single" w:sz="4" w:space="0" w:color="auto"/>
              <w:bottom w:val="single" w:sz="4" w:space="0" w:color="auto"/>
              <w:right w:val="single" w:sz="4" w:space="0" w:color="auto"/>
            </w:tcBorders>
            <w:hideMark/>
          </w:tcPr>
          <w:p w14:paraId="7B45E653" w14:textId="77777777" w:rsidR="00D13EF7" w:rsidRDefault="00D13EF7" w:rsidP="001D3296">
            <w:pPr>
              <w:tabs>
                <w:tab w:val="left" w:pos="0"/>
              </w:tabs>
              <w:rPr>
                <w:b/>
              </w:rPr>
            </w:pPr>
            <w:r>
              <w:rPr>
                <w:b/>
              </w:rPr>
              <w:t>Finálne celkové prežívanie (OS)</w:t>
            </w:r>
          </w:p>
          <w:p w14:paraId="43A207CC" w14:textId="77777777" w:rsidR="00D13EF7" w:rsidRPr="00C56BCC" w:rsidRDefault="00D13EF7" w:rsidP="001D3296">
            <w:pPr>
              <w:tabs>
                <w:tab w:val="left" w:pos="0"/>
              </w:tabs>
              <w:rPr>
                <w:b/>
              </w:rPr>
            </w:pPr>
            <w:r>
              <w:rPr>
                <w:b/>
              </w:rPr>
              <w:t>(ukončenie zberu údajov 13. apríla 2018)</w:t>
            </w:r>
          </w:p>
        </w:tc>
      </w:tr>
      <w:tr w:rsidR="00D13EF7" w:rsidRPr="00C56BCC" w14:paraId="16EF08D6" w14:textId="77777777" w:rsidTr="00D230C2">
        <w:tblPrEx>
          <w:tblCellMar>
            <w:top w:w="0" w:type="dxa"/>
            <w:left w:w="72" w:type="dxa"/>
            <w:bottom w:w="0" w:type="dxa"/>
            <w:right w:w="72" w:type="dxa"/>
          </w:tblCellMar>
        </w:tblPrEx>
        <w:tc>
          <w:tcPr>
            <w:tcW w:w="2688" w:type="dxa"/>
            <w:tcBorders>
              <w:top w:val="single" w:sz="4" w:space="0" w:color="auto"/>
              <w:left w:val="single" w:sz="4" w:space="0" w:color="auto"/>
              <w:bottom w:val="single" w:sz="4" w:space="0" w:color="auto"/>
              <w:right w:val="single" w:sz="4" w:space="0" w:color="auto"/>
            </w:tcBorders>
            <w:hideMark/>
          </w:tcPr>
          <w:p w14:paraId="5C5E6F6A" w14:textId="77777777" w:rsidR="00D13EF7" w:rsidRPr="00C56BCC" w:rsidRDefault="00D13EF7" w:rsidP="001D3296">
            <w:pPr>
              <w:tabs>
                <w:tab w:val="left" w:pos="0"/>
              </w:tabs>
            </w:pPr>
            <w:r>
              <w:t>Počet udalostí (</w:t>
            </w:r>
            <w:r w:rsidRPr="00C56BCC">
              <w:t>%</w:t>
            </w:r>
            <w:r>
              <w:t>)</w:t>
            </w:r>
          </w:p>
        </w:tc>
        <w:tc>
          <w:tcPr>
            <w:tcW w:w="3187" w:type="dxa"/>
            <w:gridSpan w:val="2"/>
            <w:tcBorders>
              <w:top w:val="single" w:sz="4" w:space="0" w:color="auto"/>
              <w:left w:val="single" w:sz="4" w:space="0" w:color="auto"/>
              <w:bottom w:val="single" w:sz="4" w:space="0" w:color="auto"/>
              <w:right w:val="single" w:sz="4" w:space="0" w:color="auto"/>
            </w:tcBorders>
            <w:vAlign w:val="center"/>
            <w:hideMark/>
          </w:tcPr>
          <w:p w14:paraId="2DE52ED1" w14:textId="77777777" w:rsidR="00D13EF7" w:rsidRPr="00C56BCC" w:rsidRDefault="00D13EF7" w:rsidP="001D3296">
            <w:pPr>
              <w:tabs>
                <w:tab w:val="left" w:pos="0"/>
              </w:tabs>
              <w:jc w:val="center"/>
            </w:pPr>
            <w:r w:rsidRPr="00984CC7">
              <w:rPr>
                <w:rFonts w:eastAsia="MS PGothic"/>
                <w:kern w:val="24"/>
                <w:szCs w:val="22"/>
              </w:rPr>
              <w:t>201 (57</w:t>
            </w:r>
            <w:r>
              <w:rPr>
                <w:rFonts w:eastAsia="MS PGothic"/>
                <w:kern w:val="24"/>
                <w:szCs w:val="22"/>
              </w:rPr>
              <w:t>,</w:t>
            </w:r>
            <w:r w:rsidRPr="00984CC7">
              <w:rPr>
                <w:rFonts w:eastAsia="MS PGothic"/>
                <w:kern w:val="24"/>
                <w:szCs w:val="22"/>
              </w:rPr>
              <w:t>9)</w:t>
            </w:r>
          </w:p>
        </w:tc>
        <w:tc>
          <w:tcPr>
            <w:tcW w:w="3185" w:type="dxa"/>
            <w:gridSpan w:val="2"/>
            <w:tcBorders>
              <w:top w:val="single" w:sz="4" w:space="0" w:color="auto"/>
              <w:left w:val="single" w:sz="4" w:space="0" w:color="auto"/>
              <w:bottom w:val="single" w:sz="4" w:space="0" w:color="auto"/>
              <w:right w:val="single" w:sz="4" w:space="0" w:color="auto"/>
            </w:tcBorders>
            <w:vAlign w:val="center"/>
            <w:hideMark/>
          </w:tcPr>
          <w:p w14:paraId="4C41E4B0" w14:textId="77777777" w:rsidR="00D13EF7" w:rsidRPr="00C56BCC" w:rsidRDefault="00D13EF7" w:rsidP="001D3296">
            <w:pPr>
              <w:tabs>
                <w:tab w:val="left" w:pos="0"/>
              </w:tabs>
              <w:jc w:val="center"/>
            </w:pPr>
            <w:r w:rsidRPr="00984CC7">
              <w:rPr>
                <w:rFonts w:eastAsia="MS PGothic"/>
                <w:kern w:val="24"/>
                <w:szCs w:val="22"/>
              </w:rPr>
              <w:t>109 (62</w:t>
            </w:r>
            <w:r>
              <w:rPr>
                <w:rFonts w:eastAsia="MS PGothic"/>
                <w:kern w:val="24"/>
                <w:szCs w:val="22"/>
              </w:rPr>
              <w:t>,</w:t>
            </w:r>
            <w:r w:rsidRPr="00984CC7">
              <w:rPr>
                <w:rFonts w:eastAsia="MS PGothic"/>
                <w:kern w:val="24"/>
                <w:szCs w:val="22"/>
              </w:rPr>
              <w:t>6)</w:t>
            </w:r>
          </w:p>
        </w:tc>
      </w:tr>
      <w:tr w:rsidR="00D13EF7" w:rsidRPr="00C56BCC" w14:paraId="16F4F8AF" w14:textId="77777777" w:rsidTr="00D230C2">
        <w:tblPrEx>
          <w:tblCellMar>
            <w:top w:w="0" w:type="dxa"/>
            <w:left w:w="72" w:type="dxa"/>
            <w:bottom w:w="0" w:type="dxa"/>
            <w:right w:w="72" w:type="dxa"/>
          </w:tblCellMar>
        </w:tblPrEx>
        <w:tc>
          <w:tcPr>
            <w:tcW w:w="2688" w:type="dxa"/>
            <w:tcBorders>
              <w:top w:val="single" w:sz="4" w:space="0" w:color="auto"/>
              <w:left w:val="single" w:sz="4" w:space="0" w:color="auto"/>
              <w:bottom w:val="single" w:sz="4" w:space="0" w:color="auto"/>
              <w:right w:val="single" w:sz="4" w:space="0" w:color="auto"/>
            </w:tcBorders>
            <w:hideMark/>
          </w:tcPr>
          <w:p w14:paraId="6B32A57F" w14:textId="77777777" w:rsidR="00D13EF7" w:rsidRPr="00C56BCC" w:rsidRDefault="00D13EF7" w:rsidP="001D3296">
            <w:pPr>
              <w:tabs>
                <w:tab w:val="left" w:pos="0"/>
              </w:tabs>
            </w:pPr>
            <w:r>
              <w:t xml:space="preserve">Medián </w:t>
            </w:r>
            <w:r w:rsidRPr="00C56BCC">
              <w:t>[</w:t>
            </w:r>
            <w:r>
              <w:t xml:space="preserve">mesiace </w:t>
            </w:r>
            <w:r w:rsidRPr="00C56BCC">
              <w:t>(95% CI)]</w:t>
            </w:r>
          </w:p>
        </w:tc>
        <w:tc>
          <w:tcPr>
            <w:tcW w:w="3187" w:type="dxa"/>
            <w:gridSpan w:val="2"/>
            <w:tcBorders>
              <w:top w:val="single" w:sz="4" w:space="0" w:color="auto"/>
              <w:left w:val="single" w:sz="4" w:space="0" w:color="auto"/>
              <w:bottom w:val="single" w:sz="4" w:space="0" w:color="auto"/>
              <w:right w:val="single" w:sz="4" w:space="0" w:color="auto"/>
            </w:tcBorders>
            <w:vAlign w:val="center"/>
            <w:hideMark/>
          </w:tcPr>
          <w:p w14:paraId="1103FC57" w14:textId="77777777" w:rsidR="00D13EF7" w:rsidRPr="00C56BCC" w:rsidRDefault="00D13EF7" w:rsidP="001D3296">
            <w:pPr>
              <w:tabs>
                <w:tab w:val="left" w:pos="0"/>
              </w:tabs>
              <w:jc w:val="center"/>
            </w:pPr>
            <w:r w:rsidRPr="00984CC7">
              <w:rPr>
                <w:rFonts w:eastAsia="MS PGothic"/>
                <w:kern w:val="24"/>
                <w:szCs w:val="22"/>
              </w:rPr>
              <w:t>34</w:t>
            </w:r>
            <w:r>
              <w:rPr>
                <w:rFonts w:eastAsia="MS PGothic"/>
                <w:kern w:val="24"/>
                <w:szCs w:val="22"/>
              </w:rPr>
              <w:t>,</w:t>
            </w:r>
            <w:r w:rsidRPr="00984CC7">
              <w:rPr>
                <w:rFonts w:eastAsia="MS PGothic"/>
                <w:kern w:val="24"/>
                <w:szCs w:val="22"/>
              </w:rPr>
              <w:t>9 (28</w:t>
            </w:r>
            <w:r>
              <w:rPr>
                <w:rFonts w:eastAsia="MS PGothic"/>
                <w:kern w:val="24"/>
                <w:szCs w:val="22"/>
              </w:rPr>
              <w:t>,</w:t>
            </w:r>
            <w:r w:rsidRPr="00984CC7">
              <w:rPr>
                <w:rFonts w:eastAsia="MS PGothic"/>
                <w:kern w:val="24"/>
                <w:szCs w:val="22"/>
              </w:rPr>
              <w:t>8</w:t>
            </w:r>
            <w:r>
              <w:rPr>
                <w:rFonts w:eastAsia="MS PGothic"/>
                <w:kern w:val="24"/>
                <w:szCs w:val="22"/>
              </w:rPr>
              <w:t>;</w:t>
            </w:r>
            <w:r w:rsidRPr="00984CC7">
              <w:rPr>
                <w:rFonts w:eastAsia="MS PGothic"/>
                <w:kern w:val="24"/>
                <w:szCs w:val="22"/>
              </w:rPr>
              <w:t xml:space="preserve"> 40</w:t>
            </w:r>
            <w:r>
              <w:rPr>
                <w:rFonts w:eastAsia="MS PGothic"/>
                <w:kern w:val="24"/>
                <w:szCs w:val="22"/>
              </w:rPr>
              <w:t>,</w:t>
            </w:r>
            <w:r w:rsidRPr="00984CC7">
              <w:rPr>
                <w:rFonts w:eastAsia="MS PGothic"/>
                <w:kern w:val="24"/>
                <w:szCs w:val="22"/>
              </w:rPr>
              <w:t>0)</w:t>
            </w:r>
          </w:p>
        </w:tc>
        <w:tc>
          <w:tcPr>
            <w:tcW w:w="3185" w:type="dxa"/>
            <w:gridSpan w:val="2"/>
            <w:tcBorders>
              <w:top w:val="single" w:sz="4" w:space="0" w:color="auto"/>
              <w:left w:val="single" w:sz="4" w:space="0" w:color="auto"/>
              <w:bottom w:val="single" w:sz="4" w:space="0" w:color="auto"/>
              <w:right w:val="single" w:sz="4" w:space="0" w:color="auto"/>
            </w:tcBorders>
            <w:vAlign w:val="center"/>
            <w:hideMark/>
          </w:tcPr>
          <w:p w14:paraId="60F44B2D" w14:textId="77777777" w:rsidR="00D13EF7" w:rsidRPr="00C56BCC" w:rsidRDefault="00D13EF7" w:rsidP="001D3296">
            <w:pPr>
              <w:tabs>
                <w:tab w:val="left" w:pos="0"/>
              </w:tabs>
              <w:jc w:val="center"/>
            </w:pPr>
            <w:r w:rsidRPr="00984CC7">
              <w:rPr>
                <w:rFonts w:eastAsia="MS PGothic"/>
                <w:kern w:val="24"/>
                <w:szCs w:val="22"/>
              </w:rPr>
              <w:t>28</w:t>
            </w:r>
            <w:r>
              <w:rPr>
                <w:rFonts w:eastAsia="MS PGothic"/>
                <w:kern w:val="24"/>
                <w:szCs w:val="22"/>
              </w:rPr>
              <w:t>,</w:t>
            </w:r>
            <w:r w:rsidRPr="00984CC7">
              <w:rPr>
                <w:rFonts w:eastAsia="MS PGothic"/>
                <w:kern w:val="24"/>
                <w:szCs w:val="22"/>
              </w:rPr>
              <w:t>0 (23</w:t>
            </w:r>
            <w:r>
              <w:rPr>
                <w:rFonts w:eastAsia="MS PGothic"/>
                <w:kern w:val="24"/>
                <w:szCs w:val="22"/>
              </w:rPr>
              <w:t>,</w:t>
            </w:r>
            <w:r w:rsidRPr="00984CC7">
              <w:rPr>
                <w:rFonts w:eastAsia="MS PGothic"/>
                <w:kern w:val="24"/>
                <w:szCs w:val="22"/>
              </w:rPr>
              <w:t>6</w:t>
            </w:r>
            <w:r>
              <w:rPr>
                <w:rFonts w:eastAsia="MS PGothic"/>
                <w:kern w:val="24"/>
                <w:szCs w:val="22"/>
              </w:rPr>
              <w:t>;</w:t>
            </w:r>
            <w:r w:rsidRPr="00984CC7">
              <w:rPr>
                <w:rFonts w:eastAsia="MS PGothic"/>
                <w:kern w:val="24"/>
                <w:szCs w:val="22"/>
              </w:rPr>
              <w:t xml:space="preserve"> 34</w:t>
            </w:r>
            <w:r>
              <w:rPr>
                <w:rFonts w:eastAsia="MS PGothic"/>
                <w:kern w:val="24"/>
                <w:szCs w:val="22"/>
              </w:rPr>
              <w:t>,</w:t>
            </w:r>
            <w:r w:rsidRPr="00984CC7">
              <w:rPr>
                <w:rFonts w:eastAsia="MS PGothic"/>
                <w:kern w:val="24"/>
                <w:szCs w:val="22"/>
              </w:rPr>
              <w:t>6)</w:t>
            </w:r>
          </w:p>
        </w:tc>
      </w:tr>
      <w:tr w:rsidR="00D13EF7" w:rsidRPr="00C56BCC" w14:paraId="71A45AD3" w14:textId="77777777" w:rsidTr="00D230C2">
        <w:tblPrEx>
          <w:tblCellMar>
            <w:top w:w="0" w:type="dxa"/>
            <w:left w:w="72" w:type="dxa"/>
            <w:bottom w:w="0" w:type="dxa"/>
            <w:right w:w="72" w:type="dxa"/>
          </w:tblCellMar>
        </w:tblPrEx>
        <w:tc>
          <w:tcPr>
            <w:tcW w:w="2688" w:type="dxa"/>
            <w:tcBorders>
              <w:top w:val="single" w:sz="4" w:space="0" w:color="auto"/>
              <w:left w:val="single" w:sz="4" w:space="0" w:color="auto"/>
              <w:bottom w:val="single" w:sz="4" w:space="0" w:color="auto"/>
              <w:right w:val="single" w:sz="4" w:space="0" w:color="auto"/>
            </w:tcBorders>
            <w:hideMark/>
          </w:tcPr>
          <w:p w14:paraId="4EF5044D" w14:textId="77777777" w:rsidR="00D13EF7" w:rsidRPr="00C56BCC" w:rsidRDefault="00D13EF7" w:rsidP="001D3296">
            <w:pPr>
              <w:tabs>
                <w:tab w:val="left" w:pos="0"/>
              </w:tabs>
            </w:pPr>
            <w:r>
              <w:t>Pomer rizika</w:t>
            </w:r>
            <w:r w:rsidRPr="00C56BCC">
              <w:t xml:space="preserve"> (95% CI)</w:t>
            </w:r>
            <w:r>
              <w:t xml:space="preserve"> a p</w:t>
            </w:r>
            <w:r>
              <w:noBreakHyphen/>
              <w:t>hodnota</w:t>
            </w:r>
            <w:r w:rsidRPr="00984CC7">
              <w:rPr>
                <w:vertAlign w:val="superscript"/>
              </w:rPr>
              <w:t>†</w:t>
            </w:r>
          </w:p>
        </w:tc>
        <w:tc>
          <w:tcPr>
            <w:tcW w:w="6372" w:type="dxa"/>
            <w:gridSpan w:val="4"/>
            <w:tcBorders>
              <w:top w:val="single" w:sz="4" w:space="0" w:color="auto"/>
              <w:left w:val="single" w:sz="4" w:space="0" w:color="auto"/>
              <w:bottom w:val="single" w:sz="4" w:space="0" w:color="auto"/>
              <w:right w:val="single" w:sz="4" w:space="0" w:color="auto"/>
            </w:tcBorders>
            <w:vAlign w:val="center"/>
            <w:hideMark/>
          </w:tcPr>
          <w:p w14:paraId="28B2D6B1" w14:textId="77777777" w:rsidR="00D13EF7" w:rsidRPr="00984CC7" w:rsidRDefault="00D13EF7" w:rsidP="001D3296">
            <w:pPr>
              <w:overflowPunct w:val="0"/>
              <w:autoSpaceDE w:val="0"/>
              <w:autoSpaceDN w:val="0"/>
              <w:adjustRightInd w:val="0"/>
              <w:jc w:val="center"/>
              <w:textAlignment w:val="baseline"/>
              <w:rPr>
                <w:bCs/>
                <w:szCs w:val="22"/>
                <w:lang w:eastAsia="it-IT"/>
              </w:rPr>
            </w:pPr>
            <w:r w:rsidRPr="00984CC7">
              <w:rPr>
                <w:rFonts w:eastAsia="MS PGothic"/>
                <w:kern w:val="24"/>
                <w:szCs w:val="22"/>
              </w:rPr>
              <w:t>0</w:t>
            </w:r>
            <w:r>
              <w:rPr>
                <w:rFonts w:eastAsia="MS PGothic"/>
                <w:kern w:val="24"/>
                <w:szCs w:val="22"/>
              </w:rPr>
              <w:t>,</w:t>
            </w:r>
            <w:r w:rsidRPr="00984CC7">
              <w:rPr>
                <w:rFonts w:eastAsia="MS PGothic"/>
                <w:kern w:val="24"/>
                <w:szCs w:val="22"/>
              </w:rPr>
              <w:t>814 (0</w:t>
            </w:r>
            <w:r>
              <w:rPr>
                <w:rFonts w:eastAsia="MS PGothic"/>
                <w:kern w:val="24"/>
                <w:szCs w:val="22"/>
              </w:rPr>
              <w:t>,</w:t>
            </w:r>
            <w:r w:rsidRPr="00984CC7">
              <w:rPr>
                <w:rFonts w:eastAsia="MS PGothic"/>
                <w:kern w:val="24"/>
                <w:szCs w:val="22"/>
              </w:rPr>
              <w:t>644</w:t>
            </w:r>
            <w:r>
              <w:rPr>
                <w:rFonts w:eastAsia="MS PGothic"/>
                <w:kern w:val="24"/>
                <w:szCs w:val="22"/>
              </w:rPr>
              <w:t>;</w:t>
            </w:r>
            <w:r w:rsidRPr="00984CC7">
              <w:rPr>
                <w:rFonts w:eastAsia="MS PGothic"/>
                <w:kern w:val="24"/>
                <w:szCs w:val="22"/>
              </w:rPr>
              <w:t xml:space="preserve"> 1</w:t>
            </w:r>
            <w:r>
              <w:rPr>
                <w:rFonts w:eastAsia="MS PGothic"/>
                <w:kern w:val="24"/>
                <w:szCs w:val="22"/>
              </w:rPr>
              <w:t>,</w:t>
            </w:r>
            <w:r w:rsidRPr="00984CC7">
              <w:rPr>
                <w:rFonts w:eastAsia="MS PGothic"/>
                <w:kern w:val="24"/>
                <w:szCs w:val="22"/>
              </w:rPr>
              <w:t>029)</w:t>
            </w:r>
          </w:p>
          <w:p w14:paraId="6FE2FA2C" w14:textId="77777777" w:rsidR="00D13EF7" w:rsidRPr="00C56BCC" w:rsidRDefault="00D13EF7" w:rsidP="001D3296">
            <w:pPr>
              <w:tabs>
                <w:tab w:val="left" w:pos="0"/>
              </w:tabs>
              <w:jc w:val="center"/>
            </w:pPr>
            <w:r w:rsidRPr="00984CC7">
              <w:rPr>
                <w:bCs/>
                <w:szCs w:val="22"/>
                <w:lang w:eastAsia="it-IT"/>
              </w:rPr>
              <w:t>p=0</w:t>
            </w:r>
            <w:r>
              <w:rPr>
                <w:bCs/>
                <w:szCs w:val="22"/>
                <w:lang w:eastAsia="it-IT"/>
              </w:rPr>
              <w:t>,</w:t>
            </w:r>
            <w:r w:rsidRPr="00984CC7">
              <w:rPr>
                <w:bCs/>
                <w:szCs w:val="22"/>
                <w:lang w:eastAsia="it-IT"/>
              </w:rPr>
              <w:t>0429</w:t>
            </w:r>
            <w:r w:rsidRPr="00984CC7">
              <w:rPr>
                <w:vertAlign w:val="superscript"/>
              </w:rPr>
              <w:t>†</w:t>
            </w:r>
            <w:r w:rsidRPr="00984CC7">
              <w:rPr>
                <w:bCs/>
                <w:szCs w:val="22"/>
                <w:vertAlign w:val="superscript"/>
                <w:lang w:eastAsia="it-IT"/>
              </w:rPr>
              <w:t>*</w:t>
            </w:r>
          </w:p>
        </w:tc>
      </w:tr>
    </w:tbl>
    <w:p w14:paraId="493D3FC5" w14:textId="77777777" w:rsidR="00404C0D" w:rsidRPr="00D230C2" w:rsidRDefault="000C0066" w:rsidP="00404C0D">
      <w:pPr>
        <w:rPr>
          <w:sz w:val="20"/>
        </w:rPr>
      </w:pPr>
      <w:r w:rsidRPr="00C56BCC">
        <w:rPr>
          <w:sz w:val="20"/>
        </w:rPr>
        <w:t>CBR = miera klinického prínosu</w:t>
      </w:r>
      <w:r>
        <w:rPr>
          <w:sz w:val="20"/>
        </w:rPr>
        <w:t>;</w:t>
      </w:r>
      <w:r w:rsidRPr="00C56BCC">
        <w:rPr>
          <w:sz w:val="20"/>
        </w:rPr>
        <w:t xml:space="preserve"> CI = interval spoľahlivosti; </w:t>
      </w:r>
      <w:r w:rsidR="00404C0D" w:rsidRPr="00D230C2">
        <w:rPr>
          <w:sz w:val="20"/>
        </w:rPr>
        <w:t>N = počet pacientok; OR = objektívna odpoveď</w:t>
      </w:r>
    </w:p>
    <w:p w14:paraId="4DC450CB" w14:textId="77777777" w:rsidR="00257D7A" w:rsidRDefault="00257D7A" w:rsidP="00257D7A">
      <w:pPr>
        <w:tabs>
          <w:tab w:val="left" w:pos="708"/>
        </w:tabs>
        <w:autoSpaceDE w:val="0"/>
        <w:autoSpaceDN w:val="0"/>
        <w:adjustRightInd w:val="0"/>
        <w:rPr>
          <w:sz w:val="20"/>
        </w:rPr>
      </w:pPr>
      <w:r>
        <w:rPr>
          <w:sz w:val="20"/>
        </w:rPr>
        <w:t xml:space="preserve">Výsledky sekundárnych cieľov </w:t>
      </w:r>
      <w:r w:rsidRPr="00C56BCC">
        <w:rPr>
          <w:sz w:val="20"/>
        </w:rPr>
        <w:t>založené na potvrdených a nepotvrdených odpovediach</w:t>
      </w:r>
      <w:r>
        <w:rPr>
          <w:sz w:val="20"/>
        </w:rPr>
        <w:t xml:space="preserve"> podľa RECIST 1.1</w:t>
      </w:r>
      <w:r w:rsidRPr="00C56BCC">
        <w:rPr>
          <w:sz w:val="20"/>
        </w:rPr>
        <w:t>.</w:t>
      </w:r>
    </w:p>
    <w:p w14:paraId="7F5C489E" w14:textId="77777777" w:rsidR="00257D7A" w:rsidRPr="001C4FBC" w:rsidRDefault="00257D7A" w:rsidP="00257D7A">
      <w:pPr>
        <w:tabs>
          <w:tab w:val="left" w:pos="708"/>
        </w:tabs>
        <w:autoSpaceDE w:val="0"/>
        <w:autoSpaceDN w:val="0"/>
        <w:adjustRightInd w:val="0"/>
        <w:rPr>
          <w:sz w:val="18"/>
        </w:rPr>
      </w:pPr>
      <w:r w:rsidRPr="001C4FBC">
        <w:rPr>
          <w:bCs/>
          <w:sz w:val="20"/>
          <w:szCs w:val="22"/>
          <w:vertAlign w:val="superscript"/>
          <w:lang w:eastAsia="it-IT"/>
        </w:rPr>
        <w:t>*</w:t>
      </w:r>
      <w:r w:rsidRPr="001C4FBC">
        <w:rPr>
          <w:bCs/>
          <w:sz w:val="20"/>
          <w:szCs w:val="22"/>
          <w:lang w:eastAsia="it-IT"/>
        </w:rPr>
        <w:t xml:space="preserve"> Nie je štatistický významný.</w:t>
      </w:r>
    </w:p>
    <w:p w14:paraId="125AE38A" w14:textId="77777777" w:rsidR="00257D7A" w:rsidRPr="001C4FBC" w:rsidRDefault="00257D7A" w:rsidP="00257D7A">
      <w:pPr>
        <w:tabs>
          <w:tab w:val="left" w:pos="0"/>
        </w:tabs>
        <w:rPr>
          <w:sz w:val="20"/>
        </w:rPr>
      </w:pPr>
      <w:r w:rsidRPr="001C4FBC">
        <w:rPr>
          <w:sz w:val="20"/>
          <w:vertAlign w:val="superscript"/>
        </w:rPr>
        <w:t>†</w:t>
      </w:r>
      <w:r w:rsidRPr="001C4FBC">
        <w:rPr>
          <w:sz w:val="20"/>
        </w:rPr>
        <w:t xml:space="preserve"> 1</w:t>
      </w:r>
      <w:r w:rsidRPr="001C4FBC">
        <w:rPr>
          <w:sz w:val="20"/>
        </w:rPr>
        <w:noBreakHyphen/>
        <w:t>stranná p</w:t>
      </w:r>
      <w:r w:rsidRPr="001C4FBC">
        <w:rPr>
          <w:sz w:val="20"/>
        </w:rPr>
        <w:noBreakHyphen/>
        <w:t>hodnota z log</w:t>
      </w:r>
      <w:r w:rsidRPr="001C4FBC">
        <w:rPr>
          <w:sz w:val="20"/>
        </w:rPr>
        <w:noBreakHyphen/>
        <w:t xml:space="preserve">rank testu </w:t>
      </w:r>
      <w:r w:rsidRPr="00D222DB">
        <w:rPr>
          <w:sz w:val="20"/>
        </w:rPr>
        <w:t>stratifikovaného na základe prítomnosti viscerálnych metastáz a senzitivity na predchádzajúcu endokrinnú liečbu pri randomizácii</w:t>
      </w:r>
      <w:r w:rsidRPr="001C4FBC">
        <w:rPr>
          <w:sz w:val="20"/>
        </w:rPr>
        <w:t>.</w:t>
      </w:r>
    </w:p>
    <w:p w14:paraId="43D7EEA3" w14:textId="77777777" w:rsidR="00404C0D" w:rsidRPr="0050617E" w:rsidRDefault="00404C0D" w:rsidP="00404C0D"/>
    <w:p w14:paraId="4DEAC452" w14:textId="77777777" w:rsidR="00404C0D" w:rsidRPr="0050617E" w:rsidRDefault="00404C0D" w:rsidP="0098161D">
      <w:pPr>
        <w:pStyle w:val="HeadingStrong"/>
        <w:ind w:left="1134" w:hanging="1134"/>
      </w:pPr>
      <w:r>
        <w:t xml:space="preserve">Obrázok 2. </w:t>
      </w:r>
      <w:r w:rsidR="0098161D">
        <w:tab/>
      </w:r>
      <w:r>
        <w:t>Kaplanova-Meierova krivka prežívania bez progresie ochorenia (hodnotenie skúšajúcim lekárom v populácii podľa liečebného zámeru) – štúdia PALOMA3</w:t>
      </w:r>
      <w:r w:rsidR="00760EA5">
        <w:t xml:space="preserve"> (</w:t>
      </w:r>
      <w:r w:rsidR="00760EA5" w:rsidRPr="00C56BCC">
        <w:t xml:space="preserve">ukončenie zberu údajov </w:t>
      </w:r>
      <w:r w:rsidR="00760EA5">
        <w:t>23. októbra 2015)</w:t>
      </w:r>
    </w:p>
    <w:p w14:paraId="427A6737" w14:textId="77777777" w:rsidR="00404C0D" w:rsidRPr="00CF10C1" w:rsidRDefault="00404C0D" w:rsidP="00404C0D">
      <w:pPr>
        <w:pStyle w:val="HeadingStrong"/>
        <w:rPr>
          <w:b w:val="0"/>
          <w:bCs w:val="0"/>
        </w:rPr>
      </w:pPr>
    </w:p>
    <w:tbl>
      <w:tblPr>
        <w:tblW w:w="924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1081"/>
        <w:gridCol w:w="679"/>
        <w:gridCol w:w="679"/>
        <w:gridCol w:w="680"/>
        <w:gridCol w:w="680"/>
        <w:gridCol w:w="685"/>
        <w:gridCol w:w="679"/>
        <w:gridCol w:w="256"/>
        <w:gridCol w:w="423"/>
        <w:gridCol w:w="666"/>
        <w:gridCol w:w="666"/>
        <w:gridCol w:w="666"/>
        <w:gridCol w:w="654"/>
        <w:gridCol w:w="748"/>
      </w:tblGrid>
      <w:tr w:rsidR="00404C0D" w:rsidRPr="002C5187" w14:paraId="076968C7" w14:textId="77777777" w:rsidTr="003C7175">
        <w:tc>
          <w:tcPr>
            <w:tcW w:w="1077" w:type="dxa"/>
            <w:shd w:val="clear" w:color="auto" w:fill="auto"/>
          </w:tcPr>
          <w:p w14:paraId="6CD67242" w14:textId="77777777" w:rsidR="00404C0D" w:rsidRPr="002C5187" w:rsidRDefault="00404C0D" w:rsidP="003C7175">
            <w:pPr>
              <w:keepNext/>
              <w:rPr>
                <w:rFonts w:ascii="Cambria Math" w:hAnsi="Cambria Math" w:cs="Cambria Math"/>
              </w:rPr>
            </w:pPr>
          </w:p>
        </w:tc>
        <w:tc>
          <w:tcPr>
            <w:tcW w:w="679" w:type="dxa"/>
            <w:shd w:val="clear" w:color="auto" w:fill="auto"/>
          </w:tcPr>
          <w:p w14:paraId="79EA408A" w14:textId="77777777" w:rsidR="00404C0D" w:rsidRPr="002C5187" w:rsidRDefault="00404C0D" w:rsidP="003C7175">
            <w:pPr>
              <w:keepNext/>
              <w:rPr>
                <w:rFonts w:ascii="Cambria Math" w:hAnsi="Cambria Math" w:cs="Cambria Math"/>
              </w:rPr>
            </w:pPr>
          </w:p>
        </w:tc>
        <w:tc>
          <w:tcPr>
            <w:tcW w:w="679" w:type="dxa"/>
            <w:shd w:val="clear" w:color="auto" w:fill="auto"/>
          </w:tcPr>
          <w:p w14:paraId="2ABAE3FF" w14:textId="77777777" w:rsidR="00404C0D" w:rsidRPr="002C5187" w:rsidRDefault="00404C0D" w:rsidP="003C7175">
            <w:pPr>
              <w:keepNext/>
              <w:rPr>
                <w:rFonts w:ascii="Cambria Math" w:hAnsi="Cambria Math" w:cs="Cambria Math"/>
              </w:rPr>
            </w:pPr>
          </w:p>
        </w:tc>
        <w:tc>
          <w:tcPr>
            <w:tcW w:w="680" w:type="dxa"/>
            <w:shd w:val="clear" w:color="auto" w:fill="auto"/>
          </w:tcPr>
          <w:p w14:paraId="5EC97CD6" w14:textId="77777777" w:rsidR="00404C0D" w:rsidRPr="002C5187" w:rsidRDefault="00404C0D" w:rsidP="003C7175">
            <w:pPr>
              <w:keepNext/>
              <w:rPr>
                <w:rFonts w:ascii="Cambria Math" w:hAnsi="Cambria Math" w:cs="Cambria Math"/>
              </w:rPr>
            </w:pPr>
          </w:p>
        </w:tc>
        <w:tc>
          <w:tcPr>
            <w:tcW w:w="2300" w:type="dxa"/>
            <w:gridSpan w:val="4"/>
            <w:shd w:val="clear" w:color="auto" w:fill="auto"/>
          </w:tcPr>
          <w:p w14:paraId="72C6F75B" w14:textId="77777777" w:rsidR="00404C0D" w:rsidRPr="002C5187" w:rsidRDefault="00404C0D" w:rsidP="003C7175">
            <w:pPr>
              <w:keepNext/>
              <w:rPr>
                <w:rFonts w:ascii="Cambria Math" w:hAnsi="Cambria Math" w:cs="Cambria Math"/>
              </w:rPr>
            </w:pPr>
          </w:p>
        </w:tc>
        <w:tc>
          <w:tcPr>
            <w:tcW w:w="423" w:type="dxa"/>
            <w:shd w:val="clear" w:color="auto" w:fill="auto"/>
          </w:tcPr>
          <w:p w14:paraId="560C4130" w14:textId="57A50739" w:rsidR="00404C0D" w:rsidRPr="002C5187" w:rsidRDefault="00042809" w:rsidP="003C7175">
            <w:pPr>
              <w:keepNext/>
              <w:rPr>
                <w:rFonts w:ascii="Cambria Math" w:hAnsi="Cambria Math" w:cs="Cambria Math"/>
              </w:rPr>
            </w:pPr>
            <w:r>
              <w:rPr>
                <w:noProof/>
              </w:rPr>
              <mc:AlternateContent>
                <mc:Choice Requires="wps">
                  <w:drawing>
                    <wp:anchor distT="0" distB="0" distL="114300" distR="114300" simplePos="0" relativeHeight="251670528" behindDoc="0" locked="0" layoutInCell="1" allowOverlap="1" wp14:anchorId="661027B8" wp14:editId="7BD28E2B">
                      <wp:simplePos x="0" y="0"/>
                      <wp:positionH relativeFrom="column">
                        <wp:posOffset>5715</wp:posOffset>
                      </wp:positionH>
                      <wp:positionV relativeFrom="paragraph">
                        <wp:posOffset>90170</wp:posOffset>
                      </wp:positionV>
                      <wp:extent cx="180340" cy="0"/>
                      <wp:effectExtent l="5715" t="13970" r="13970" b="5080"/>
                      <wp:wrapNone/>
                      <wp:docPr id="182323891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65C443" id="_x0000_t32" coordsize="21600,21600" o:spt="32" o:oned="t" path="m,l21600,21600e" filled="f">
                      <v:path arrowok="t" fillok="f" o:connecttype="none"/>
                      <o:lock v:ext="edit" shapetype="t"/>
                    </v:shapetype>
                    <v:shape id="AutoShape 30" o:spid="_x0000_s1026" type="#_x0000_t32" style="position:absolute;margin-left:.45pt;margin-top:7.1pt;width:14.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UM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"/>
                  </w:pict>
                </mc:Fallback>
              </mc:AlternateContent>
            </w:r>
          </w:p>
        </w:tc>
        <w:tc>
          <w:tcPr>
            <w:tcW w:w="3404" w:type="dxa"/>
            <w:gridSpan w:val="5"/>
            <w:shd w:val="clear" w:color="auto" w:fill="auto"/>
          </w:tcPr>
          <w:p w14:paraId="2F2DB444" w14:textId="77777777" w:rsidR="00404C0D" w:rsidRPr="002C5187" w:rsidRDefault="00404C0D" w:rsidP="003C7175">
            <w:pPr>
              <w:keepNext/>
              <w:rPr>
                <w:rFonts w:ascii="Cambria Math" w:hAnsi="Cambria Math" w:cs="Cambria Math"/>
                <w:b/>
                <w:bCs/>
              </w:rPr>
            </w:pPr>
            <w:r>
              <w:rPr>
                <w:rFonts w:ascii="Cambria Math" w:hAnsi="Cambria Math"/>
                <w:b/>
                <w:szCs w:val="22"/>
              </w:rPr>
              <w:t>palbociklib + fulvestrant</w:t>
            </w:r>
          </w:p>
        </w:tc>
      </w:tr>
      <w:tr w:rsidR="00404C0D" w:rsidRPr="002C5187" w14:paraId="029913D2" w14:textId="77777777" w:rsidTr="003C7175">
        <w:tc>
          <w:tcPr>
            <w:tcW w:w="1077" w:type="dxa"/>
            <w:shd w:val="clear" w:color="auto" w:fill="auto"/>
          </w:tcPr>
          <w:p w14:paraId="71E54620" w14:textId="77777777" w:rsidR="00404C0D" w:rsidRPr="002C5187" w:rsidRDefault="00404C0D" w:rsidP="003C7175">
            <w:pPr>
              <w:keepNext/>
              <w:rPr>
                <w:rFonts w:ascii="Cambria Math" w:hAnsi="Cambria Math" w:cs="Cambria Math"/>
              </w:rPr>
            </w:pPr>
          </w:p>
        </w:tc>
        <w:tc>
          <w:tcPr>
            <w:tcW w:w="679" w:type="dxa"/>
            <w:shd w:val="clear" w:color="auto" w:fill="auto"/>
          </w:tcPr>
          <w:p w14:paraId="03C01D6F" w14:textId="77777777" w:rsidR="00404C0D" w:rsidRPr="002C5187" w:rsidRDefault="00404C0D" w:rsidP="003C7175">
            <w:pPr>
              <w:keepNext/>
              <w:rPr>
                <w:rFonts w:ascii="Cambria Math" w:hAnsi="Cambria Math" w:cs="Cambria Math"/>
              </w:rPr>
            </w:pPr>
          </w:p>
        </w:tc>
        <w:tc>
          <w:tcPr>
            <w:tcW w:w="679" w:type="dxa"/>
            <w:shd w:val="clear" w:color="auto" w:fill="auto"/>
          </w:tcPr>
          <w:p w14:paraId="7C35DCB3" w14:textId="77777777" w:rsidR="00404C0D" w:rsidRPr="002C5187" w:rsidRDefault="00404C0D" w:rsidP="003C7175">
            <w:pPr>
              <w:keepNext/>
              <w:rPr>
                <w:rFonts w:ascii="Cambria Math" w:hAnsi="Cambria Math" w:cs="Cambria Math"/>
              </w:rPr>
            </w:pPr>
          </w:p>
        </w:tc>
        <w:tc>
          <w:tcPr>
            <w:tcW w:w="680" w:type="dxa"/>
            <w:shd w:val="clear" w:color="auto" w:fill="auto"/>
          </w:tcPr>
          <w:p w14:paraId="3960B3C4" w14:textId="77777777" w:rsidR="00404C0D" w:rsidRPr="002C5187" w:rsidRDefault="00404C0D" w:rsidP="003C7175">
            <w:pPr>
              <w:keepNext/>
              <w:rPr>
                <w:rFonts w:ascii="Cambria Math" w:hAnsi="Cambria Math" w:cs="Cambria Math"/>
              </w:rPr>
            </w:pPr>
          </w:p>
        </w:tc>
        <w:tc>
          <w:tcPr>
            <w:tcW w:w="2300" w:type="dxa"/>
            <w:gridSpan w:val="4"/>
            <w:shd w:val="clear" w:color="auto" w:fill="auto"/>
          </w:tcPr>
          <w:p w14:paraId="4DDD400B" w14:textId="77777777" w:rsidR="00404C0D" w:rsidRPr="002C5187" w:rsidRDefault="00404C0D" w:rsidP="003C7175">
            <w:pPr>
              <w:keepNext/>
              <w:rPr>
                <w:rFonts w:ascii="Cambria Math" w:hAnsi="Cambria Math" w:cs="Cambria Math"/>
              </w:rPr>
            </w:pPr>
          </w:p>
        </w:tc>
        <w:tc>
          <w:tcPr>
            <w:tcW w:w="423" w:type="dxa"/>
            <w:shd w:val="clear" w:color="auto" w:fill="auto"/>
          </w:tcPr>
          <w:p w14:paraId="3BEEB7AB" w14:textId="77777777" w:rsidR="00404C0D" w:rsidRPr="002C5187" w:rsidRDefault="00404C0D" w:rsidP="003C7175">
            <w:pPr>
              <w:keepNext/>
              <w:rPr>
                <w:rFonts w:ascii="Cambria Math" w:hAnsi="Cambria Math" w:cs="Cambria Math"/>
              </w:rPr>
            </w:pPr>
            <w:r>
              <w:rPr>
                <w:rFonts w:ascii="Cambria Math" w:hAnsi="Cambria Math"/>
                <w:szCs w:val="22"/>
              </w:rPr>
              <w:t>----</w:t>
            </w:r>
          </w:p>
        </w:tc>
        <w:tc>
          <w:tcPr>
            <w:tcW w:w="3404" w:type="dxa"/>
            <w:gridSpan w:val="5"/>
            <w:shd w:val="clear" w:color="auto" w:fill="auto"/>
          </w:tcPr>
          <w:p w14:paraId="5008F483" w14:textId="77777777" w:rsidR="00404C0D" w:rsidRPr="002C5187" w:rsidRDefault="00404C0D" w:rsidP="003C7175">
            <w:pPr>
              <w:keepNext/>
              <w:rPr>
                <w:rFonts w:ascii="Cambria Math" w:hAnsi="Cambria Math" w:cs="Cambria Math"/>
                <w:b/>
                <w:bCs/>
              </w:rPr>
            </w:pPr>
            <w:r>
              <w:rPr>
                <w:rFonts w:ascii="Cambria Math" w:hAnsi="Cambria Math"/>
                <w:b/>
                <w:szCs w:val="22"/>
              </w:rPr>
              <w:t>placebo + fulvestrant</w:t>
            </w:r>
          </w:p>
        </w:tc>
      </w:tr>
      <w:tr w:rsidR="00404C0D" w:rsidRPr="002C5187" w14:paraId="142E5053" w14:textId="77777777" w:rsidTr="003C7175">
        <w:trPr>
          <w:cantSplit/>
          <w:trHeight w:val="5800"/>
        </w:trPr>
        <w:tc>
          <w:tcPr>
            <w:tcW w:w="1077" w:type="dxa"/>
            <w:shd w:val="clear" w:color="auto" w:fill="auto"/>
            <w:textDirection w:val="btLr"/>
            <w:vAlign w:val="center"/>
          </w:tcPr>
          <w:p w14:paraId="459A04AE" w14:textId="77777777" w:rsidR="00404C0D" w:rsidRPr="002C5187" w:rsidRDefault="00404C0D" w:rsidP="001F2D4A">
            <w:pPr>
              <w:ind w:left="113" w:right="113"/>
              <w:jc w:val="center"/>
              <w:rPr>
                <w:rFonts w:ascii="Cambria Math" w:hAnsi="Cambria Math" w:cs="Cambria Math"/>
                <w:b/>
                <w:bCs/>
                <w:sz w:val="24"/>
                <w:szCs w:val="24"/>
              </w:rPr>
            </w:pPr>
            <w:r>
              <w:rPr>
                <w:rFonts w:ascii="Cambria Math" w:hAnsi="Cambria Math"/>
                <w:b/>
                <w:sz w:val="24"/>
                <w:szCs w:val="22"/>
              </w:rPr>
              <w:t>Pravdepodobnosť prežívania bez progresie (%)</w:t>
            </w:r>
          </w:p>
        </w:tc>
        <w:tc>
          <w:tcPr>
            <w:tcW w:w="8165" w:type="dxa"/>
            <w:gridSpan w:val="13"/>
            <w:shd w:val="clear" w:color="auto" w:fill="auto"/>
          </w:tcPr>
          <w:p w14:paraId="40B25331" w14:textId="03C2B94F" w:rsidR="00404C0D" w:rsidRPr="002C5187" w:rsidRDefault="00042809" w:rsidP="003C7175">
            <w:pPr>
              <w:rPr>
                <w:rFonts w:ascii="Cambria Math" w:hAnsi="Cambria Math" w:cs="Cambria Math"/>
              </w:rPr>
            </w:pPr>
            <w:r>
              <w:rPr>
                <w:rFonts w:ascii="Cambria Math" w:hAnsi="Cambria Math"/>
                <w:noProof/>
                <w:lang w:bidi="ar-SA"/>
              </w:rPr>
              <w:drawing>
                <wp:anchor distT="0" distB="0" distL="114300" distR="114300" simplePos="0" relativeHeight="251643904" behindDoc="0" locked="0" layoutInCell="1" allowOverlap="1" wp14:anchorId="14D09969" wp14:editId="03342D83">
                  <wp:simplePos x="0" y="0"/>
                  <wp:positionH relativeFrom="character">
                    <wp:posOffset>0</wp:posOffset>
                  </wp:positionH>
                  <wp:positionV relativeFrom="line">
                    <wp:posOffset>0</wp:posOffset>
                  </wp:positionV>
                  <wp:extent cx="5123815" cy="3833495"/>
                  <wp:effectExtent l="0" t="0" r="0" b="0"/>
                  <wp:wrapNone/>
                  <wp:docPr id="167574348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3815" cy="383349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Math" w:hAnsi="Cambria Math"/>
                <w:noProof/>
              </w:rPr>
              <mc:AlternateContent>
                <mc:Choice Requires="wps">
                  <w:drawing>
                    <wp:inline distT="0" distB="0" distL="0" distR="0" wp14:anchorId="219A0346" wp14:editId="4A4BC6F1">
                      <wp:extent cx="5124450" cy="3829050"/>
                      <wp:effectExtent l="0" t="0" r="0" b="0"/>
                      <wp:docPr id="117761742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24450" cy="382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160C57" id="AutoShape 1" o:spid="_x0000_s1026" style="width:403.5pt;height: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" filled="f" stroked="f">
                      <o:lock v:ext="edit" aspectratio="t"/>
                      <w10:anchorlock/>
                    </v:rect>
                  </w:pict>
                </mc:Fallback>
              </mc:AlternateContent>
            </w:r>
          </w:p>
        </w:tc>
      </w:tr>
      <w:tr w:rsidR="00404C0D" w:rsidRPr="002C5187" w14:paraId="416A504C" w14:textId="77777777" w:rsidTr="003C7175">
        <w:tc>
          <w:tcPr>
            <w:tcW w:w="1077" w:type="dxa"/>
            <w:shd w:val="clear" w:color="auto" w:fill="auto"/>
          </w:tcPr>
          <w:p w14:paraId="4FCC4B9B" w14:textId="77777777" w:rsidR="00404C0D" w:rsidRPr="002C5187" w:rsidRDefault="00404C0D" w:rsidP="003C7175">
            <w:pPr>
              <w:rPr>
                <w:rFonts w:ascii="Cambria Math" w:hAnsi="Cambria Math" w:cs="Cambria Math"/>
              </w:rPr>
            </w:pPr>
          </w:p>
        </w:tc>
        <w:tc>
          <w:tcPr>
            <w:tcW w:w="8165" w:type="dxa"/>
            <w:gridSpan w:val="13"/>
            <w:shd w:val="clear" w:color="auto" w:fill="auto"/>
            <w:vAlign w:val="center"/>
          </w:tcPr>
          <w:p w14:paraId="6B7D4FC6" w14:textId="77777777" w:rsidR="00404C0D" w:rsidRPr="002C5187" w:rsidRDefault="00404C0D" w:rsidP="00574B69">
            <w:pPr>
              <w:jc w:val="center"/>
              <w:rPr>
                <w:rFonts w:ascii="Cambria Math" w:hAnsi="Cambria Math" w:cs="Cambria Math"/>
                <w:b/>
                <w:bCs/>
                <w:sz w:val="24"/>
                <w:szCs w:val="24"/>
              </w:rPr>
            </w:pPr>
            <w:r>
              <w:rPr>
                <w:rFonts w:ascii="Cambria Math" w:hAnsi="Cambria Math"/>
                <w:b/>
                <w:sz w:val="24"/>
                <w:szCs w:val="22"/>
              </w:rPr>
              <w:t>Čas (mesiac)</w:t>
            </w:r>
          </w:p>
        </w:tc>
      </w:tr>
      <w:tr w:rsidR="00404C0D" w:rsidRPr="002C5187" w14:paraId="14805217" w14:textId="77777777" w:rsidTr="003C7175">
        <w:tc>
          <w:tcPr>
            <w:tcW w:w="9242" w:type="dxa"/>
            <w:gridSpan w:val="14"/>
            <w:shd w:val="clear" w:color="auto" w:fill="auto"/>
          </w:tcPr>
          <w:p w14:paraId="269746B5" w14:textId="77777777" w:rsidR="00404C0D" w:rsidRPr="002C5187" w:rsidRDefault="00404C0D" w:rsidP="003C7175">
            <w:pPr>
              <w:rPr>
                <w:rFonts w:ascii="Cambria Math" w:hAnsi="Cambria Math" w:cs="Cambria Math"/>
                <w:b/>
                <w:bCs/>
              </w:rPr>
            </w:pPr>
            <w:r>
              <w:rPr>
                <w:rFonts w:ascii="Cambria Math" w:hAnsi="Cambria Math"/>
                <w:b/>
                <w:szCs w:val="22"/>
              </w:rPr>
              <w:t>Počet rizikových pacientov</w:t>
            </w:r>
          </w:p>
        </w:tc>
      </w:tr>
      <w:tr w:rsidR="001F2D4A" w:rsidRPr="002C5187" w14:paraId="191897D5" w14:textId="77777777" w:rsidTr="003C7175">
        <w:tc>
          <w:tcPr>
            <w:tcW w:w="1077" w:type="dxa"/>
            <w:shd w:val="clear" w:color="auto" w:fill="auto"/>
            <w:vAlign w:val="center"/>
          </w:tcPr>
          <w:p w14:paraId="19DA0903" w14:textId="77777777" w:rsidR="00404C0D" w:rsidRPr="002C5187" w:rsidRDefault="00404C0D" w:rsidP="003C7175">
            <w:pPr>
              <w:jc w:val="center"/>
              <w:rPr>
                <w:rFonts w:ascii="Cambria Math" w:hAnsi="Cambria Math" w:cs="Cambria Math"/>
                <w:b/>
                <w:bCs/>
              </w:rPr>
            </w:pPr>
            <w:r>
              <w:rPr>
                <w:rFonts w:ascii="Cambria Math" w:hAnsi="Cambria Math"/>
                <w:b/>
                <w:szCs w:val="22"/>
              </w:rPr>
              <w:t>PAL + FUL</w:t>
            </w:r>
          </w:p>
        </w:tc>
        <w:tc>
          <w:tcPr>
            <w:tcW w:w="679" w:type="dxa"/>
            <w:shd w:val="clear" w:color="auto" w:fill="auto"/>
            <w:vAlign w:val="center"/>
          </w:tcPr>
          <w:p w14:paraId="5C986499" w14:textId="77777777" w:rsidR="00404C0D" w:rsidRPr="002C5187" w:rsidRDefault="00404C0D" w:rsidP="003C7175">
            <w:pPr>
              <w:jc w:val="center"/>
              <w:rPr>
                <w:rFonts w:ascii="Cambria Math" w:hAnsi="Cambria Math" w:cs="Cambria Math"/>
              </w:rPr>
            </w:pPr>
            <w:r>
              <w:rPr>
                <w:rFonts w:ascii="Cambria Math" w:hAnsi="Cambria Math"/>
                <w:szCs w:val="22"/>
              </w:rPr>
              <w:t>347</w:t>
            </w:r>
          </w:p>
        </w:tc>
        <w:tc>
          <w:tcPr>
            <w:tcW w:w="679" w:type="dxa"/>
            <w:shd w:val="clear" w:color="auto" w:fill="auto"/>
            <w:vAlign w:val="center"/>
          </w:tcPr>
          <w:p w14:paraId="5D581760" w14:textId="77777777" w:rsidR="00404C0D" w:rsidRPr="002C5187" w:rsidRDefault="00404C0D" w:rsidP="003C7175">
            <w:pPr>
              <w:jc w:val="center"/>
              <w:rPr>
                <w:rFonts w:ascii="Cambria Math" w:hAnsi="Cambria Math" w:cs="Cambria Math"/>
              </w:rPr>
            </w:pPr>
            <w:r>
              <w:rPr>
                <w:rFonts w:ascii="Cambria Math" w:hAnsi="Cambria Math"/>
                <w:szCs w:val="22"/>
              </w:rPr>
              <w:t>276</w:t>
            </w:r>
          </w:p>
        </w:tc>
        <w:tc>
          <w:tcPr>
            <w:tcW w:w="680" w:type="dxa"/>
            <w:shd w:val="clear" w:color="auto" w:fill="auto"/>
            <w:vAlign w:val="center"/>
          </w:tcPr>
          <w:p w14:paraId="178596E5" w14:textId="77777777" w:rsidR="00404C0D" w:rsidRPr="002C5187" w:rsidRDefault="00404C0D" w:rsidP="003C7175">
            <w:pPr>
              <w:jc w:val="center"/>
              <w:rPr>
                <w:rFonts w:ascii="Cambria Math" w:hAnsi="Cambria Math" w:cs="Cambria Math"/>
              </w:rPr>
            </w:pPr>
            <w:r>
              <w:rPr>
                <w:rFonts w:ascii="Cambria Math" w:hAnsi="Cambria Math"/>
                <w:szCs w:val="22"/>
              </w:rPr>
              <w:t>245</w:t>
            </w:r>
          </w:p>
        </w:tc>
        <w:tc>
          <w:tcPr>
            <w:tcW w:w="680" w:type="dxa"/>
            <w:shd w:val="clear" w:color="auto" w:fill="auto"/>
            <w:vAlign w:val="center"/>
          </w:tcPr>
          <w:p w14:paraId="7AFA7A92" w14:textId="77777777" w:rsidR="00404C0D" w:rsidRPr="002C5187" w:rsidRDefault="00404C0D" w:rsidP="003C7175">
            <w:pPr>
              <w:jc w:val="center"/>
              <w:rPr>
                <w:rFonts w:ascii="Cambria Math" w:hAnsi="Cambria Math" w:cs="Cambria Math"/>
              </w:rPr>
            </w:pPr>
            <w:r>
              <w:rPr>
                <w:rFonts w:ascii="Cambria Math" w:hAnsi="Cambria Math"/>
                <w:szCs w:val="22"/>
              </w:rPr>
              <w:t>215</w:t>
            </w:r>
          </w:p>
        </w:tc>
        <w:tc>
          <w:tcPr>
            <w:tcW w:w="685" w:type="dxa"/>
            <w:shd w:val="clear" w:color="auto" w:fill="auto"/>
            <w:vAlign w:val="center"/>
          </w:tcPr>
          <w:p w14:paraId="763D39C2" w14:textId="77777777" w:rsidR="00404C0D" w:rsidRPr="002C5187" w:rsidRDefault="00404C0D" w:rsidP="003C7175">
            <w:pPr>
              <w:jc w:val="center"/>
              <w:rPr>
                <w:rFonts w:ascii="Cambria Math" w:hAnsi="Cambria Math" w:cs="Cambria Math"/>
              </w:rPr>
            </w:pPr>
            <w:r>
              <w:rPr>
                <w:rFonts w:ascii="Cambria Math" w:hAnsi="Cambria Math"/>
                <w:szCs w:val="22"/>
              </w:rPr>
              <w:t>189</w:t>
            </w:r>
          </w:p>
        </w:tc>
        <w:tc>
          <w:tcPr>
            <w:tcW w:w="679" w:type="dxa"/>
            <w:shd w:val="clear" w:color="auto" w:fill="auto"/>
            <w:vAlign w:val="center"/>
          </w:tcPr>
          <w:p w14:paraId="25DDB819" w14:textId="77777777" w:rsidR="00404C0D" w:rsidRPr="002C5187" w:rsidRDefault="00404C0D" w:rsidP="003C7175">
            <w:pPr>
              <w:jc w:val="center"/>
              <w:rPr>
                <w:rFonts w:ascii="Cambria Math" w:hAnsi="Cambria Math" w:cs="Cambria Math"/>
              </w:rPr>
            </w:pPr>
            <w:r>
              <w:rPr>
                <w:rFonts w:ascii="Cambria Math" w:hAnsi="Cambria Math"/>
                <w:szCs w:val="22"/>
              </w:rPr>
              <w:t>168</w:t>
            </w:r>
          </w:p>
        </w:tc>
        <w:tc>
          <w:tcPr>
            <w:tcW w:w="679" w:type="dxa"/>
            <w:gridSpan w:val="2"/>
            <w:shd w:val="clear" w:color="auto" w:fill="auto"/>
            <w:vAlign w:val="center"/>
          </w:tcPr>
          <w:p w14:paraId="45EC4ADC" w14:textId="77777777" w:rsidR="00404C0D" w:rsidRPr="002C5187" w:rsidRDefault="00404C0D" w:rsidP="003C7175">
            <w:pPr>
              <w:jc w:val="center"/>
              <w:rPr>
                <w:rFonts w:ascii="Cambria Math" w:hAnsi="Cambria Math" w:cs="Cambria Math"/>
              </w:rPr>
            </w:pPr>
            <w:r>
              <w:rPr>
                <w:rFonts w:ascii="Cambria Math" w:hAnsi="Cambria Math"/>
                <w:szCs w:val="22"/>
              </w:rPr>
              <w:t>137</w:t>
            </w:r>
          </w:p>
        </w:tc>
        <w:tc>
          <w:tcPr>
            <w:tcW w:w="666" w:type="dxa"/>
            <w:shd w:val="clear" w:color="auto" w:fill="auto"/>
            <w:vAlign w:val="center"/>
          </w:tcPr>
          <w:p w14:paraId="1500A11B" w14:textId="77777777" w:rsidR="00404C0D" w:rsidRPr="002C5187" w:rsidRDefault="00404C0D" w:rsidP="003C7175">
            <w:pPr>
              <w:jc w:val="center"/>
              <w:rPr>
                <w:rFonts w:ascii="Cambria Math" w:hAnsi="Cambria Math" w:cs="Cambria Math"/>
              </w:rPr>
            </w:pPr>
            <w:r>
              <w:rPr>
                <w:rFonts w:ascii="Cambria Math" w:hAnsi="Cambria Math"/>
                <w:szCs w:val="22"/>
              </w:rPr>
              <w:t>69</w:t>
            </w:r>
          </w:p>
        </w:tc>
        <w:tc>
          <w:tcPr>
            <w:tcW w:w="666" w:type="dxa"/>
            <w:shd w:val="clear" w:color="auto" w:fill="auto"/>
            <w:vAlign w:val="center"/>
          </w:tcPr>
          <w:p w14:paraId="543151B7" w14:textId="77777777" w:rsidR="00404C0D" w:rsidRPr="002C5187" w:rsidRDefault="00404C0D" w:rsidP="003C7175">
            <w:pPr>
              <w:jc w:val="center"/>
              <w:rPr>
                <w:rFonts w:ascii="Cambria Math" w:hAnsi="Cambria Math" w:cs="Cambria Math"/>
              </w:rPr>
            </w:pPr>
            <w:r>
              <w:rPr>
                <w:rFonts w:ascii="Cambria Math" w:hAnsi="Cambria Math"/>
                <w:szCs w:val="22"/>
              </w:rPr>
              <w:t>38</w:t>
            </w:r>
          </w:p>
        </w:tc>
        <w:tc>
          <w:tcPr>
            <w:tcW w:w="666" w:type="dxa"/>
            <w:shd w:val="clear" w:color="auto" w:fill="auto"/>
            <w:vAlign w:val="center"/>
          </w:tcPr>
          <w:p w14:paraId="0318A935" w14:textId="77777777" w:rsidR="00404C0D" w:rsidRPr="002C5187" w:rsidRDefault="00404C0D" w:rsidP="003C7175">
            <w:pPr>
              <w:jc w:val="center"/>
              <w:rPr>
                <w:rFonts w:ascii="Cambria Math" w:hAnsi="Cambria Math" w:cs="Cambria Math"/>
              </w:rPr>
            </w:pPr>
            <w:r>
              <w:rPr>
                <w:rFonts w:ascii="Cambria Math" w:hAnsi="Cambria Math"/>
                <w:szCs w:val="22"/>
              </w:rPr>
              <w:t>12</w:t>
            </w:r>
          </w:p>
        </w:tc>
        <w:tc>
          <w:tcPr>
            <w:tcW w:w="654" w:type="dxa"/>
            <w:shd w:val="clear" w:color="auto" w:fill="auto"/>
            <w:vAlign w:val="center"/>
          </w:tcPr>
          <w:p w14:paraId="642013EB" w14:textId="77777777" w:rsidR="00404C0D" w:rsidRPr="002C5187" w:rsidRDefault="00404C0D" w:rsidP="003C7175">
            <w:pPr>
              <w:jc w:val="center"/>
              <w:rPr>
                <w:rFonts w:ascii="Cambria Math" w:hAnsi="Cambria Math" w:cs="Cambria Math"/>
              </w:rPr>
            </w:pPr>
            <w:r>
              <w:rPr>
                <w:rFonts w:ascii="Cambria Math" w:hAnsi="Cambria Math"/>
                <w:szCs w:val="22"/>
              </w:rPr>
              <w:t>2</w:t>
            </w:r>
          </w:p>
        </w:tc>
        <w:tc>
          <w:tcPr>
            <w:tcW w:w="752" w:type="dxa"/>
            <w:shd w:val="clear" w:color="auto" w:fill="auto"/>
            <w:vAlign w:val="center"/>
          </w:tcPr>
          <w:p w14:paraId="3DA90B05" w14:textId="77777777" w:rsidR="00404C0D" w:rsidRPr="002C5187" w:rsidRDefault="00404C0D" w:rsidP="003C7175">
            <w:pPr>
              <w:jc w:val="center"/>
              <w:rPr>
                <w:rFonts w:ascii="Cambria Math" w:hAnsi="Cambria Math" w:cs="Cambria Math"/>
              </w:rPr>
            </w:pPr>
            <w:r>
              <w:rPr>
                <w:rFonts w:ascii="Cambria Math" w:hAnsi="Cambria Math"/>
                <w:szCs w:val="22"/>
              </w:rPr>
              <w:t>1</w:t>
            </w:r>
          </w:p>
        </w:tc>
      </w:tr>
      <w:tr w:rsidR="001F2D4A" w:rsidRPr="002C5187" w14:paraId="75BA576B" w14:textId="77777777" w:rsidTr="003C7175">
        <w:tc>
          <w:tcPr>
            <w:tcW w:w="1077" w:type="dxa"/>
            <w:shd w:val="clear" w:color="auto" w:fill="auto"/>
            <w:vAlign w:val="center"/>
          </w:tcPr>
          <w:p w14:paraId="5F859820" w14:textId="77777777" w:rsidR="00404C0D" w:rsidRPr="002C5187" w:rsidRDefault="00404C0D" w:rsidP="003C7175">
            <w:pPr>
              <w:jc w:val="center"/>
              <w:rPr>
                <w:rFonts w:ascii="Cambria Math" w:hAnsi="Cambria Math" w:cs="Cambria Math"/>
                <w:b/>
                <w:bCs/>
              </w:rPr>
            </w:pPr>
            <w:r>
              <w:rPr>
                <w:rFonts w:ascii="Cambria Math" w:hAnsi="Cambria Math"/>
                <w:b/>
                <w:szCs w:val="22"/>
              </w:rPr>
              <w:t>PCB + FUL</w:t>
            </w:r>
          </w:p>
        </w:tc>
        <w:tc>
          <w:tcPr>
            <w:tcW w:w="679" w:type="dxa"/>
            <w:shd w:val="clear" w:color="auto" w:fill="auto"/>
            <w:vAlign w:val="center"/>
          </w:tcPr>
          <w:p w14:paraId="2329E3FC" w14:textId="77777777" w:rsidR="00404C0D" w:rsidRPr="002C5187" w:rsidRDefault="00404C0D" w:rsidP="003C7175">
            <w:pPr>
              <w:jc w:val="center"/>
              <w:rPr>
                <w:rFonts w:ascii="Cambria Math" w:hAnsi="Cambria Math" w:cs="Cambria Math"/>
              </w:rPr>
            </w:pPr>
            <w:r>
              <w:rPr>
                <w:rFonts w:ascii="Cambria Math" w:hAnsi="Cambria Math"/>
                <w:szCs w:val="22"/>
              </w:rPr>
              <w:t>174</w:t>
            </w:r>
          </w:p>
        </w:tc>
        <w:tc>
          <w:tcPr>
            <w:tcW w:w="679" w:type="dxa"/>
            <w:shd w:val="clear" w:color="auto" w:fill="auto"/>
            <w:vAlign w:val="center"/>
          </w:tcPr>
          <w:p w14:paraId="191C04A7" w14:textId="77777777" w:rsidR="00404C0D" w:rsidRPr="002C5187" w:rsidRDefault="00404C0D" w:rsidP="003C7175">
            <w:pPr>
              <w:jc w:val="center"/>
              <w:rPr>
                <w:rFonts w:ascii="Cambria Math" w:hAnsi="Cambria Math" w:cs="Cambria Math"/>
              </w:rPr>
            </w:pPr>
            <w:r>
              <w:rPr>
                <w:rFonts w:ascii="Cambria Math" w:hAnsi="Cambria Math"/>
                <w:szCs w:val="22"/>
              </w:rPr>
              <w:t>112</w:t>
            </w:r>
          </w:p>
        </w:tc>
        <w:tc>
          <w:tcPr>
            <w:tcW w:w="680" w:type="dxa"/>
            <w:shd w:val="clear" w:color="auto" w:fill="auto"/>
            <w:vAlign w:val="center"/>
          </w:tcPr>
          <w:p w14:paraId="62EB46CB" w14:textId="77777777" w:rsidR="00404C0D" w:rsidRPr="002C5187" w:rsidRDefault="00404C0D" w:rsidP="003C7175">
            <w:pPr>
              <w:jc w:val="center"/>
              <w:rPr>
                <w:rFonts w:ascii="Cambria Math" w:hAnsi="Cambria Math" w:cs="Cambria Math"/>
              </w:rPr>
            </w:pPr>
            <w:r>
              <w:rPr>
                <w:rFonts w:ascii="Cambria Math" w:hAnsi="Cambria Math"/>
                <w:szCs w:val="22"/>
              </w:rPr>
              <w:t>83</w:t>
            </w:r>
          </w:p>
        </w:tc>
        <w:tc>
          <w:tcPr>
            <w:tcW w:w="680" w:type="dxa"/>
            <w:shd w:val="clear" w:color="auto" w:fill="auto"/>
            <w:vAlign w:val="center"/>
          </w:tcPr>
          <w:p w14:paraId="7707C890" w14:textId="77777777" w:rsidR="00404C0D" w:rsidRPr="002C5187" w:rsidRDefault="00404C0D" w:rsidP="003C7175">
            <w:pPr>
              <w:jc w:val="center"/>
              <w:rPr>
                <w:rFonts w:ascii="Cambria Math" w:hAnsi="Cambria Math" w:cs="Cambria Math"/>
              </w:rPr>
            </w:pPr>
            <w:r>
              <w:rPr>
                <w:rFonts w:ascii="Cambria Math" w:hAnsi="Cambria Math"/>
                <w:szCs w:val="22"/>
              </w:rPr>
              <w:t>62</w:t>
            </w:r>
          </w:p>
        </w:tc>
        <w:tc>
          <w:tcPr>
            <w:tcW w:w="685" w:type="dxa"/>
            <w:shd w:val="clear" w:color="auto" w:fill="auto"/>
            <w:vAlign w:val="center"/>
          </w:tcPr>
          <w:p w14:paraId="00A62EF5" w14:textId="77777777" w:rsidR="00404C0D" w:rsidRPr="002C5187" w:rsidRDefault="00404C0D" w:rsidP="003C7175">
            <w:pPr>
              <w:jc w:val="center"/>
              <w:rPr>
                <w:rFonts w:ascii="Cambria Math" w:hAnsi="Cambria Math" w:cs="Cambria Math"/>
              </w:rPr>
            </w:pPr>
            <w:r>
              <w:rPr>
                <w:rFonts w:ascii="Cambria Math" w:hAnsi="Cambria Math"/>
                <w:szCs w:val="22"/>
              </w:rPr>
              <w:t>51</w:t>
            </w:r>
          </w:p>
        </w:tc>
        <w:tc>
          <w:tcPr>
            <w:tcW w:w="679" w:type="dxa"/>
            <w:shd w:val="clear" w:color="auto" w:fill="auto"/>
            <w:vAlign w:val="center"/>
          </w:tcPr>
          <w:p w14:paraId="02641D30" w14:textId="77777777" w:rsidR="00404C0D" w:rsidRPr="002C5187" w:rsidRDefault="00404C0D" w:rsidP="003C7175">
            <w:pPr>
              <w:jc w:val="center"/>
              <w:rPr>
                <w:rFonts w:ascii="Cambria Math" w:hAnsi="Cambria Math" w:cs="Cambria Math"/>
              </w:rPr>
            </w:pPr>
            <w:r>
              <w:rPr>
                <w:rFonts w:ascii="Cambria Math" w:hAnsi="Cambria Math"/>
                <w:szCs w:val="22"/>
              </w:rPr>
              <w:t>43</w:t>
            </w:r>
          </w:p>
        </w:tc>
        <w:tc>
          <w:tcPr>
            <w:tcW w:w="679" w:type="dxa"/>
            <w:gridSpan w:val="2"/>
            <w:shd w:val="clear" w:color="auto" w:fill="auto"/>
            <w:vAlign w:val="center"/>
          </w:tcPr>
          <w:p w14:paraId="55C0660C" w14:textId="77777777" w:rsidR="00404C0D" w:rsidRPr="002C5187" w:rsidRDefault="00404C0D" w:rsidP="003C7175">
            <w:pPr>
              <w:jc w:val="center"/>
              <w:rPr>
                <w:rFonts w:ascii="Cambria Math" w:hAnsi="Cambria Math" w:cs="Cambria Math"/>
              </w:rPr>
            </w:pPr>
            <w:r>
              <w:rPr>
                <w:rFonts w:ascii="Cambria Math" w:hAnsi="Cambria Math"/>
                <w:szCs w:val="22"/>
              </w:rPr>
              <w:t>29</w:t>
            </w:r>
          </w:p>
        </w:tc>
        <w:tc>
          <w:tcPr>
            <w:tcW w:w="666" w:type="dxa"/>
            <w:shd w:val="clear" w:color="auto" w:fill="auto"/>
            <w:vAlign w:val="center"/>
          </w:tcPr>
          <w:p w14:paraId="5117B4C2" w14:textId="77777777" w:rsidR="00404C0D" w:rsidRPr="002C5187" w:rsidRDefault="00404C0D" w:rsidP="003C7175">
            <w:pPr>
              <w:jc w:val="center"/>
              <w:rPr>
                <w:rFonts w:ascii="Cambria Math" w:hAnsi="Cambria Math" w:cs="Cambria Math"/>
              </w:rPr>
            </w:pPr>
            <w:r>
              <w:rPr>
                <w:rFonts w:ascii="Cambria Math" w:hAnsi="Cambria Math"/>
                <w:szCs w:val="22"/>
              </w:rPr>
              <w:t>15</w:t>
            </w:r>
          </w:p>
        </w:tc>
        <w:tc>
          <w:tcPr>
            <w:tcW w:w="666" w:type="dxa"/>
            <w:shd w:val="clear" w:color="auto" w:fill="auto"/>
            <w:vAlign w:val="center"/>
          </w:tcPr>
          <w:p w14:paraId="157E5244" w14:textId="77777777" w:rsidR="00404C0D" w:rsidRPr="002C5187" w:rsidRDefault="00404C0D" w:rsidP="003C7175">
            <w:pPr>
              <w:jc w:val="center"/>
              <w:rPr>
                <w:rFonts w:ascii="Cambria Math" w:hAnsi="Cambria Math" w:cs="Cambria Math"/>
              </w:rPr>
            </w:pPr>
            <w:r>
              <w:rPr>
                <w:rFonts w:ascii="Cambria Math" w:hAnsi="Cambria Math"/>
                <w:szCs w:val="22"/>
              </w:rPr>
              <w:t>11</w:t>
            </w:r>
          </w:p>
        </w:tc>
        <w:tc>
          <w:tcPr>
            <w:tcW w:w="666" w:type="dxa"/>
            <w:shd w:val="clear" w:color="auto" w:fill="auto"/>
            <w:vAlign w:val="center"/>
          </w:tcPr>
          <w:p w14:paraId="2A26C1BD" w14:textId="77777777" w:rsidR="00404C0D" w:rsidRPr="002C5187" w:rsidRDefault="00404C0D" w:rsidP="003C7175">
            <w:pPr>
              <w:jc w:val="center"/>
              <w:rPr>
                <w:rFonts w:ascii="Cambria Math" w:hAnsi="Cambria Math" w:cs="Cambria Math"/>
              </w:rPr>
            </w:pPr>
            <w:r>
              <w:rPr>
                <w:rFonts w:ascii="Cambria Math" w:hAnsi="Cambria Math"/>
                <w:szCs w:val="22"/>
              </w:rPr>
              <w:t>4</w:t>
            </w:r>
          </w:p>
        </w:tc>
        <w:tc>
          <w:tcPr>
            <w:tcW w:w="654" w:type="dxa"/>
            <w:shd w:val="clear" w:color="auto" w:fill="auto"/>
            <w:vAlign w:val="center"/>
          </w:tcPr>
          <w:p w14:paraId="2BE32AA1" w14:textId="77777777" w:rsidR="00404C0D" w:rsidRPr="002C5187" w:rsidRDefault="00404C0D" w:rsidP="003C7175">
            <w:pPr>
              <w:jc w:val="center"/>
              <w:rPr>
                <w:rFonts w:ascii="Cambria Math" w:hAnsi="Cambria Math" w:cs="Cambria Math"/>
              </w:rPr>
            </w:pPr>
            <w:r>
              <w:rPr>
                <w:rFonts w:ascii="Cambria Math" w:hAnsi="Cambria Math"/>
                <w:szCs w:val="22"/>
              </w:rPr>
              <w:t>1</w:t>
            </w:r>
          </w:p>
        </w:tc>
        <w:tc>
          <w:tcPr>
            <w:tcW w:w="752" w:type="dxa"/>
            <w:shd w:val="clear" w:color="auto" w:fill="auto"/>
            <w:vAlign w:val="center"/>
          </w:tcPr>
          <w:p w14:paraId="44E73A74" w14:textId="77777777" w:rsidR="00404C0D" w:rsidRPr="002C5187" w:rsidRDefault="00404C0D" w:rsidP="003C7175">
            <w:pPr>
              <w:jc w:val="center"/>
              <w:rPr>
                <w:rFonts w:ascii="Cambria Math" w:hAnsi="Cambria Math" w:cs="Cambria Math"/>
              </w:rPr>
            </w:pPr>
          </w:p>
        </w:tc>
      </w:tr>
    </w:tbl>
    <w:p w14:paraId="08B89790" w14:textId="77777777" w:rsidR="00404C0D" w:rsidRPr="0050617E" w:rsidRDefault="00404C0D" w:rsidP="00404C0D">
      <w:r>
        <w:rPr>
          <w:szCs w:val="22"/>
        </w:rPr>
        <w:t>FUL = fulvestrant; PAL = palbociklib; PCB = placebo.</w:t>
      </w:r>
    </w:p>
    <w:p w14:paraId="2C9B342C" w14:textId="77777777" w:rsidR="00404C0D" w:rsidRPr="0050617E" w:rsidRDefault="00404C0D" w:rsidP="00404C0D"/>
    <w:p w14:paraId="592D530D" w14:textId="77777777" w:rsidR="00404C0D" w:rsidRDefault="00404C0D" w:rsidP="00404C0D">
      <w:r>
        <w:rPr>
          <w:szCs w:val="22"/>
        </w:rPr>
        <w:t xml:space="preserve">Zníženie rizika progresie ochorenia alebo úmrtia v skupine fulvestrantu plus palbociklibu sa pozorovalo vo všetkých podskupinách pacientok definovaných stratifikačnými faktormi a vstupnými charakteristikami. Bolo to evidentné u pre/perimenopauzálnych žien (HR 0,46 [95 % IS: 0,28; 0,75]) </w:t>
      </w:r>
      <w:r>
        <w:rPr>
          <w:szCs w:val="22"/>
        </w:rPr>
        <w:lastRenderedPageBreak/>
        <w:t>a postmenopauzálnych žien (HR 0,52 [95 % IS: 0,40; 0,66]) a pacientok s</w:t>
      </w:r>
      <w:r w:rsidR="009538E9">
        <w:rPr>
          <w:szCs w:val="22"/>
        </w:rPr>
        <w:t> </w:t>
      </w:r>
      <w:r>
        <w:rPr>
          <w:szCs w:val="22"/>
        </w:rPr>
        <w:t>viscerálnymi</w:t>
      </w:r>
      <w:r w:rsidR="009538E9">
        <w:rPr>
          <w:szCs w:val="22"/>
        </w:rPr>
        <w:t xml:space="preserve"> </w:t>
      </w:r>
      <w:r>
        <w:rPr>
          <w:szCs w:val="22"/>
        </w:rPr>
        <w:t>metastatickými ložiskami (HR 0,50 [95 % IS: 0,38; 0,65]) a pacientok s</w:t>
      </w:r>
      <w:r w:rsidR="009538E9">
        <w:rPr>
          <w:szCs w:val="22"/>
        </w:rPr>
        <w:t> </w:t>
      </w:r>
      <w:r>
        <w:rPr>
          <w:szCs w:val="22"/>
        </w:rPr>
        <w:t>neviscerálnymi</w:t>
      </w:r>
      <w:r w:rsidR="009538E9">
        <w:rPr>
          <w:szCs w:val="22"/>
        </w:rPr>
        <w:t xml:space="preserve"> </w:t>
      </w:r>
      <w:r>
        <w:rPr>
          <w:szCs w:val="22"/>
        </w:rPr>
        <w:t>metastatickými ložiskami (HR 0,48 [95 % IS: 0,33; 0,71]). Prínos bol tiež pozorovaný nezávisle od línií predchádzajúcej liečby pre metastatické ochorenie, či bol počet 0 (HR 0,59 [95 % IS: 0,37; 0,93]), 1 (HR 0,46 [95 % IS: 0,32; 0,64]), 2 (HR 0,48 [95 % IS: 0,30; 0,76]) alebo ≥ 3 línie (HR 0,59 [95 % IS: 0,28; 1,22]).</w:t>
      </w:r>
    </w:p>
    <w:p w14:paraId="3AD7F61C" w14:textId="77777777" w:rsidR="00E14699" w:rsidRDefault="00E14699" w:rsidP="00404C0D">
      <w:pPr>
        <w:rPr>
          <w:b/>
        </w:rPr>
      </w:pPr>
      <w:r w:rsidRPr="00C56BCC">
        <w:rPr>
          <w:b/>
        </w:rPr>
        <w:t xml:space="preserve">Obrázok </w:t>
      </w:r>
      <w:r>
        <w:rPr>
          <w:b/>
        </w:rPr>
        <w:t>3</w:t>
      </w:r>
      <w:r w:rsidRPr="00C56BCC">
        <w:rPr>
          <w:b/>
        </w:rPr>
        <w:t>. Kaplanova</w:t>
      </w:r>
      <w:r>
        <w:rPr>
          <w:b/>
        </w:rPr>
        <w:noBreakHyphen/>
      </w:r>
      <w:r w:rsidRPr="00C56BCC">
        <w:rPr>
          <w:b/>
        </w:rPr>
        <w:t xml:space="preserve">Meierova krivka </w:t>
      </w:r>
      <w:r>
        <w:rPr>
          <w:b/>
        </w:rPr>
        <w:t>celkového prežívania</w:t>
      </w:r>
      <w:r w:rsidRPr="00984CC7">
        <w:rPr>
          <w:rFonts w:eastAsia="SimSun"/>
          <w:b/>
          <w:szCs w:val="22"/>
          <w:lang w:eastAsia="zh-CN"/>
        </w:rPr>
        <w:t xml:space="preserve"> (</w:t>
      </w:r>
      <w:r w:rsidRPr="00C56BCC">
        <w:rPr>
          <w:rFonts w:eastAsia="Arial Unicode MS"/>
          <w:b/>
          <w:bCs/>
          <w:szCs w:val="22"/>
        </w:rPr>
        <w:t>populáci</w:t>
      </w:r>
      <w:r>
        <w:rPr>
          <w:rFonts w:eastAsia="Arial Unicode MS"/>
          <w:b/>
          <w:bCs/>
          <w:szCs w:val="22"/>
        </w:rPr>
        <w:t>a</w:t>
      </w:r>
      <w:r w:rsidRPr="00C56BCC">
        <w:rPr>
          <w:rFonts w:eastAsia="Arial Unicode MS"/>
          <w:b/>
          <w:bCs/>
          <w:szCs w:val="22"/>
        </w:rPr>
        <w:t xml:space="preserve"> podľa liečebného zámeru</w:t>
      </w:r>
      <w:r w:rsidRPr="00984CC7">
        <w:rPr>
          <w:rFonts w:eastAsia="SimSun"/>
          <w:b/>
          <w:szCs w:val="22"/>
          <w:lang w:eastAsia="zh-CN"/>
        </w:rPr>
        <w:t xml:space="preserve">) – </w:t>
      </w:r>
      <w:r w:rsidRPr="00C56BCC">
        <w:rPr>
          <w:b/>
        </w:rPr>
        <w:t>štúdia PALOMA3</w:t>
      </w:r>
      <w:r>
        <w:rPr>
          <w:b/>
        </w:rPr>
        <w:t xml:space="preserve"> (</w:t>
      </w:r>
      <w:r w:rsidRPr="00C56BCC">
        <w:rPr>
          <w:b/>
        </w:rPr>
        <w:t xml:space="preserve">ukončenie zberu údajov </w:t>
      </w:r>
      <w:r>
        <w:rPr>
          <w:b/>
        </w:rPr>
        <w:t>13. apríla 2018)</w:t>
      </w:r>
    </w:p>
    <w:p w14:paraId="0A096897" w14:textId="29EFD03F" w:rsidR="00E14699" w:rsidRDefault="00042809" w:rsidP="00404C0D">
      <w:pPr>
        <w:rPr>
          <w:bCs/>
        </w:rPr>
      </w:pPr>
      <w:r>
        <w:rPr>
          <w:bCs/>
          <w:noProof/>
        </w:rPr>
        <mc:AlternateContent>
          <mc:Choice Requires="wpc">
            <w:drawing>
              <wp:anchor distT="0" distB="0" distL="114300" distR="114300" simplePos="0" relativeHeight="251671552" behindDoc="0" locked="0" layoutInCell="1" allowOverlap="1" wp14:anchorId="2C7C5BC3" wp14:editId="0F78D77F">
                <wp:simplePos x="0" y="0"/>
                <wp:positionH relativeFrom="character">
                  <wp:posOffset>-144145</wp:posOffset>
                </wp:positionH>
                <wp:positionV relativeFrom="line">
                  <wp:posOffset>121285</wp:posOffset>
                </wp:positionV>
                <wp:extent cx="6051550" cy="3264535"/>
                <wp:effectExtent l="971550" t="0" r="0" b="0"/>
                <wp:wrapNone/>
                <wp:docPr id="806" name="Canvas 7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51"/>
                        <wps:cNvSpPr>
                          <a:spLocks noChangeArrowheads="1"/>
                        </wps:cNvSpPr>
                        <wps:spPr bwMode="auto">
                          <a:xfrm rot="5400000">
                            <a:off x="-965211" y="1134712"/>
                            <a:ext cx="2484727" cy="21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227C8" w14:textId="77777777" w:rsidR="00A802DA" w:rsidRDefault="00A802DA" w:rsidP="00A802DA">
                              <w:r>
                                <w:rPr>
                                  <w:rFonts w:ascii="Arial" w:hAnsi="Arial" w:cs="Arial"/>
                                  <w:b/>
                                  <w:bCs/>
                                  <w:color w:val="000000"/>
                                  <w:sz w:val="18"/>
                                  <w:szCs w:val="18"/>
                                </w:rPr>
                                <w:t>Pravdepodobnosť celkového prežívania (%)</w:t>
                              </w:r>
                            </w:p>
                          </w:txbxContent>
                        </wps:txbx>
                        <wps:bodyPr rot="0" vert="vert270" wrap="square" lIns="0" tIns="0" rIns="0" bIns="0" anchor="t" anchorCtr="0" upright="1">
                          <a:noAutofit/>
                        </wps:bodyPr>
                      </wps:wsp>
                      <wps:wsp>
                        <wps:cNvPr id="1340107091" name="Rectangle 6"/>
                        <wps:cNvSpPr>
                          <a:spLocks noChangeArrowheads="1"/>
                        </wps:cNvSpPr>
                        <wps:spPr bwMode="auto">
                          <a:xfrm>
                            <a:off x="642005" y="2433926"/>
                            <a:ext cx="3197226" cy="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Line 7"/>
                        <wps:cNvCnPr>
                          <a:cxnSpLocks noChangeShapeType="1"/>
                        </wps:cNvCnPr>
                        <wps:spPr bwMode="auto">
                          <a:xfrm flipV="1">
                            <a:off x="642005" y="2439026"/>
                            <a:ext cx="0" cy="45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3587625" name="Line 8"/>
                        <wps:cNvCnPr>
                          <a:cxnSpLocks noChangeShapeType="1"/>
                        </wps:cNvCnPr>
                        <wps:spPr bwMode="auto">
                          <a:xfrm flipV="1">
                            <a:off x="991208" y="2439026"/>
                            <a:ext cx="0" cy="45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0" name="Line 9"/>
                        <wps:cNvCnPr>
                          <a:cxnSpLocks noChangeShapeType="1"/>
                        </wps:cNvCnPr>
                        <wps:spPr bwMode="auto">
                          <a:xfrm flipV="1">
                            <a:off x="1339811" y="2439026"/>
                            <a:ext cx="0" cy="45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22887838" name="Line 10"/>
                        <wps:cNvCnPr>
                          <a:cxnSpLocks noChangeShapeType="1"/>
                        </wps:cNvCnPr>
                        <wps:spPr bwMode="auto">
                          <a:xfrm flipV="1">
                            <a:off x="1689114" y="2439026"/>
                            <a:ext cx="0" cy="45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2" name="Line 11"/>
                        <wps:cNvCnPr>
                          <a:cxnSpLocks noChangeShapeType="1"/>
                        </wps:cNvCnPr>
                        <wps:spPr bwMode="auto">
                          <a:xfrm flipV="1">
                            <a:off x="2037717" y="2439026"/>
                            <a:ext cx="0" cy="45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536092777" name="Line 12"/>
                        <wps:cNvCnPr>
                          <a:cxnSpLocks noChangeShapeType="1"/>
                        </wps:cNvCnPr>
                        <wps:spPr bwMode="auto">
                          <a:xfrm flipV="1">
                            <a:off x="2385720" y="2439026"/>
                            <a:ext cx="0" cy="45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5" name="Line 13"/>
                        <wps:cNvCnPr>
                          <a:cxnSpLocks noChangeShapeType="1"/>
                        </wps:cNvCnPr>
                        <wps:spPr bwMode="auto">
                          <a:xfrm flipV="1">
                            <a:off x="2734923" y="2439026"/>
                            <a:ext cx="0" cy="45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6" name="Line 14"/>
                        <wps:cNvCnPr>
                          <a:cxnSpLocks noChangeShapeType="1"/>
                        </wps:cNvCnPr>
                        <wps:spPr bwMode="auto">
                          <a:xfrm flipV="1">
                            <a:off x="3083525" y="2439026"/>
                            <a:ext cx="0" cy="45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7" name="Line 15"/>
                        <wps:cNvCnPr>
                          <a:cxnSpLocks noChangeShapeType="1"/>
                        </wps:cNvCnPr>
                        <wps:spPr bwMode="auto">
                          <a:xfrm flipV="1">
                            <a:off x="3432828" y="2439026"/>
                            <a:ext cx="0" cy="45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8" name="Line 16"/>
                        <wps:cNvCnPr>
                          <a:cxnSpLocks noChangeShapeType="1"/>
                        </wps:cNvCnPr>
                        <wps:spPr bwMode="auto">
                          <a:xfrm flipV="1">
                            <a:off x="3781431" y="2439026"/>
                            <a:ext cx="0" cy="45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9" name="Rectangle 17"/>
                        <wps:cNvSpPr>
                          <a:spLocks noChangeArrowheads="1"/>
                        </wps:cNvSpPr>
                        <wps:spPr bwMode="auto">
                          <a:xfrm>
                            <a:off x="614005" y="2516527"/>
                            <a:ext cx="56500"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EB34A" w14:textId="77777777" w:rsidR="00A802DA" w:rsidRDefault="00A802DA" w:rsidP="00A802DA">
                              <w:r>
                                <w:rPr>
                                  <w:rFonts w:ascii="Arial" w:hAnsi="Arial" w:cs="Arial"/>
                                  <w:color w:val="000000"/>
                                  <w:sz w:val="16"/>
                                  <w:szCs w:val="16"/>
                                </w:rPr>
                                <w:t>0</w:t>
                              </w:r>
                            </w:p>
                          </w:txbxContent>
                        </wps:txbx>
                        <wps:bodyPr rot="0" vert="horz" wrap="square" lIns="0" tIns="0" rIns="0" bIns="0" anchor="t" anchorCtr="0" upright="1">
                          <a:noAutofit/>
                        </wps:bodyPr>
                      </wps:wsp>
                      <wps:wsp>
                        <wps:cNvPr id="30" name="Rectangle 18"/>
                        <wps:cNvSpPr>
                          <a:spLocks noChangeArrowheads="1"/>
                        </wps:cNvSpPr>
                        <wps:spPr bwMode="auto">
                          <a:xfrm>
                            <a:off x="962608" y="2516527"/>
                            <a:ext cx="56600"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BFF69" w14:textId="77777777" w:rsidR="00A802DA" w:rsidRDefault="00A802DA" w:rsidP="00A802DA">
                              <w:r>
                                <w:rPr>
                                  <w:rFonts w:ascii="Arial" w:hAnsi="Arial" w:cs="Arial"/>
                                  <w:color w:val="000000"/>
                                  <w:sz w:val="16"/>
                                  <w:szCs w:val="16"/>
                                </w:rPr>
                                <w:t>6</w:t>
                              </w:r>
                            </w:p>
                          </w:txbxContent>
                        </wps:txbx>
                        <wps:bodyPr rot="0" vert="horz" wrap="square" lIns="0" tIns="0" rIns="0" bIns="0" anchor="t" anchorCtr="0" upright="1">
                          <a:noAutofit/>
                        </wps:bodyPr>
                      </wps:wsp>
                      <wps:wsp>
                        <wps:cNvPr id="31" name="Rectangle 19"/>
                        <wps:cNvSpPr>
                          <a:spLocks noChangeArrowheads="1"/>
                        </wps:cNvSpPr>
                        <wps:spPr bwMode="auto">
                          <a:xfrm>
                            <a:off x="1283311" y="2516527"/>
                            <a:ext cx="1131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D4459" w14:textId="77777777" w:rsidR="00A802DA" w:rsidRDefault="00A802DA" w:rsidP="00A802DA">
                              <w:r>
                                <w:rPr>
                                  <w:rFonts w:ascii="Arial" w:hAnsi="Arial" w:cs="Arial"/>
                                  <w:color w:val="000000"/>
                                  <w:sz w:val="16"/>
                                  <w:szCs w:val="16"/>
                                </w:rPr>
                                <w:t>12</w:t>
                              </w:r>
                            </w:p>
                          </w:txbxContent>
                        </wps:txbx>
                        <wps:bodyPr rot="0" vert="horz" wrap="square" lIns="0" tIns="0" rIns="0" bIns="0" anchor="t" anchorCtr="0" upright="1">
                          <a:noAutofit/>
                        </wps:bodyPr>
                      </wps:wsp>
                      <wps:wsp>
                        <wps:cNvPr id="32" name="Rectangle 20"/>
                        <wps:cNvSpPr>
                          <a:spLocks noChangeArrowheads="1"/>
                        </wps:cNvSpPr>
                        <wps:spPr bwMode="auto">
                          <a:xfrm>
                            <a:off x="1632613" y="2516527"/>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438AD" w14:textId="77777777" w:rsidR="00A802DA" w:rsidRDefault="00A802DA" w:rsidP="00A802DA">
                              <w:r>
                                <w:rPr>
                                  <w:rFonts w:ascii="Arial" w:hAnsi="Arial" w:cs="Arial"/>
                                  <w:color w:val="000000"/>
                                  <w:sz w:val="16"/>
                                  <w:szCs w:val="16"/>
                                </w:rPr>
                                <w:t>18</w:t>
                              </w:r>
                            </w:p>
                          </w:txbxContent>
                        </wps:txbx>
                        <wps:bodyPr rot="0" vert="horz" wrap="square" lIns="0" tIns="0" rIns="0" bIns="0" anchor="t" anchorCtr="0" upright="1">
                          <a:noAutofit/>
                        </wps:bodyPr>
                      </wps:wsp>
                      <wps:wsp>
                        <wps:cNvPr id="33" name="Rectangle 21"/>
                        <wps:cNvSpPr>
                          <a:spLocks noChangeArrowheads="1"/>
                        </wps:cNvSpPr>
                        <wps:spPr bwMode="auto">
                          <a:xfrm>
                            <a:off x="1981216" y="2516527"/>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CC6A0" w14:textId="77777777" w:rsidR="00A802DA" w:rsidRDefault="00A802DA" w:rsidP="00A802DA">
                              <w:r>
                                <w:rPr>
                                  <w:rFonts w:ascii="Arial" w:hAnsi="Arial" w:cs="Arial"/>
                                  <w:color w:val="000000"/>
                                  <w:sz w:val="16"/>
                                  <w:szCs w:val="16"/>
                                </w:rPr>
                                <w:t>24</w:t>
                              </w:r>
                            </w:p>
                          </w:txbxContent>
                        </wps:txbx>
                        <wps:bodyPr rot="0" vert="horz" wrap="square" lIns="0" tIns="0" rIns="0" bIns="0" anchor="t" anchorCtr="0" upright="1">
                          <a:noAutofit/>
                        </wps:bodyPr>
                      </wps:wsp>
                      <wps:wsp>
                        <wps:cNvPr id="34" name="Rectangle 22"/>
                        <wps:cNvSpPr>
                          <a:spLocks noChangeArrowheads="1"/>
                        </wps:cNvSpPr>
                        <wps:spPr bwMode="auto">
                          <a:xfrm>
                            <a:off x="2329219" y="2516527"/>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EE94C" w14:textId="77777777" w:rsidR="00A802DA" w:rsidRDefault="00A802DA" w:rsidP="00A802DA">
                              <w:r>
                                <w:rPr>
                                  <w:rFonts w:ascii="Arial" w:hAnsi="Arial" w:cs="Arial"/>
                                  <w:color w:val="000000"/>
                                  <w:sz w:val="16"/>
                                  <w:szCs w:val="16"/>
                                </w:rPr>
                                <w:t>30</w:t>
                              </w:r>
                            </w:p>
                          </w:txbxContent>
                        </wps:txbx>
                        <wps:bodyPr rot="0" vert="horz" wrap="square" lIns="0" tIns="0" rIns="0" bIns="0" anchor="t" anchorCtr="0" upright="1">
                          <a:noAutofit/>
                        </wps:bodyPr>
                      </wps:wsp>
                      <wps:wsp>
                        <wps:cNvPr id="35" name="Rectangle 23"/>
                        <wps:cNvSpPr>
                          <a:spLocks noChangeArrowheads="1"/>
                        </wps:cNvSpPr>
                        <wps:spPr bwMode="auto">
                          <a:xfrm>
                            <a:off x="2678422" y="2516527"/>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FC1E4" w14:textId="77777777" w:rsidR="00A802DA" w:rsidRDefault="00A802DA" w:rsidP="00A802DA">
                              <w:r>
                                <w:rPr>
                                  <w:rFonts w:ascii="Arial" w:hAnsi="Arial" w:cs="Arial"/>
                                  <w:color w:val="000000"/>
                                  <w:sz w:val="16"/>
                                  <w:szCs w:val="16"/>
                                </w:rPr>
                                <w:t>36</w:t>
                              </w:r>
                            </w:p>
                          </w:txbxContent>
                        </wps:txbx>
                        <wps:bodyPr rot="0" vert="horz" wrap="square" lIns="0" tIns="0" rIns="0" bIns="0" anchor="t" anchorCtr="0" upright="1">
                          <a:noAutofit/>
                        </wps:bodyPr>
                      </wps:wsp>
                      <wps:wsp>
                        <wps:cNvPr id="36" name="Rectangle 24"/>
                        <wps:cNvSpPr>
                          <a:spLocks noChangeArrowheads="1"/>
                        </wps:cNvSpPr>
                        <wps:spPr bwMode="auto">
                          <a:xfrm>
                            <a:off x="3027025" y="2516527"/>
                            <a:ext cx="1131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DF890" w14:textId="77777777" w:rsidR="00A802DA" w:rsidRDefault="00A802DA" w:rsidP="00A802DA">
                              <w:r>
                                <w:rPr>
                                  <w:rFonts w:ascii="Arial" w:hAnsi="Arial" w:cs="Arial"/>
                                  <w:color w:val="000000"/>
                                  <w:sz w:val="16"/>
                                  <w:szCs w:val="16"/>
                                </w:rPr>
                                <w:t>42</w:t>
                              </w:r>
                            </w:p>
                          </w:txbxContent>
                        </wps:txbx>
                        <wps:bodyPr rot="0" vert="horz" wrap="square" lIns="0" tIns="0" rIns="0" bIns="0" anchor="t" anchorCtr="0" upright="1">
                          <a:noAutofit/>
                        </wps:bodyPr>
                      </wps:wsp>
                      <wps:wsp>
                        <wps:cNvPr id="37" name="Rectangle 25"/>
                        <wps:cNvSpPr>
                          <a:spLocks noChangeArrowheads="1"/>
                        </wps:cNvSpPr>
                        <wps:spPr bwMode="auto">
                          <a:xfrm>
                            <a:off x="3376328" y="2516527"/>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94A72" w14:textId="77777777" w:rsidR="00A802DA" w:rsidRDefault="00A802DA" w:rsidP="00A802DA">
                              <w:r>
                                <w:rPr>
                                  <w:rFonts w:ascii="Arial" w:hAnsi="Arial" w:cs="Arial"/>
                                  <w:color w:val="000000"/>
                                  <w:sz w:val="16"/>
                                  <w:szCs w:val="16"/>
                                </w:rPr>
                                <w:t>48</w:t>
                              </w:r>
                            </w:p>
                          </w:txbxContent>
                        </wps:txbx>
                        <wps:bodyPr rot="0" vert="horz" wrap="square" lIns="0" tIns="0" rIns="0" bIns="0" anchor="t" anchorCtr="0" upright="1">
                          <a:noAutofit/>
                        </wps:bodyPr>
                      </wps:wsp>
                      <wps:wsp>
                        <wps:cNvPr id="38" name="Rectangle 26"/>
                        <wps:cNvSpPr>
                          <a:spLocks noChangeArrowheads="1"/>
                        </wps:cNvSpPr>
                        <wps:spPr bwMode="auto">
                          <a:xfrm>
                            <a:off x="3724931" y="2516527"/>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E4989" w14:textId="77777777" w:rsidR="00A802DA" w:rsidRDefault="00A802DA" w:rsidP="00A802DA">
                              <w:r>
                                <w:rPr>
                                  <w:rFonts w:ascii="Arial" w:hAnsi="Arial" w:cs="Arial"/>
                                  <w:color w:val="000000"/>
                                  <w:sz w:val="16"/>
                                  <w:szCs w:val="16"/>
                                </w:rPr>
                                <w:t>54</w:t>
                              </w:r>
                            </w:p>
                          </w:txbxContent>
                        </wps:txbx>
                        <wps:bodyPr rot="0" vert="horz" wrap="square" lIns="0" tIns="0" rIns="0" bIns="0" anchor="t" anchorCtr="0" upright="1">
                          <a:noAutofit/>
                        </wps:bodyPr>
                      </wps:wsp>
                      <wps:wsp>
                        <wps:cNvPr id="39" name="Rectangle 27"/>
                        <wps:cNvSpPr>
                          <a:spLocks noChangeArrowheads="1"/>
                        </wps:cNvSpPr>
                        <wps:spPr bwMode="auto">
                          <a:xfrm>
                            <a:off x="1860515" y="2625728"/>
                            <a:ext cx="1001408" cy="288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58746" w14:textId="77777777" w:rsidR="00A802DA" w:rsidRDefault="00A802DA" w:rsidP="00A802DA">
                              <w:r>
                                <w:rPr>
                                  <w:rFonts w:ascii="Arial" w:hAnsi="Arial" w:cs="Arial"/>
                                  <w:b/>
                                  <w:bCs/>
                                  <w:color w:val="000000"/>
                                  <w:sz w:val="18"/>
                                  <w:szCs w:val="18"/>
                                </w:rPr>
                                <w:t>Čas (mesiace)</w:t>
                              </w:r>
                            </w:p>
                          </w:txbxContent>
                        </wps:txbx>
                        <wps:bodyPr rot="0" vert="horz" wrap="square" lIns="0" tIns="0" rIns="0" bIns="0" anchor="t" anchorCtr="0" upright="1">
                          <a:noAutofit/>
                        </wps:bodyPr>
                      </wps:wsp>
                      <wps:wsp>
                        <wps:cNvPr id="40" name="Rectangle 28"/>
                        <wps:cNvSpPr>
                          <a:spLocks noChangeArrowheads="1"/>
                        </wps:cNvSpPr>
                        <wps:spPr bwMode="auto">
                          <a:xfrm>
                            <a:off x="638205" y="174602"/>
                            <a:ext cx="7600" cy="22644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29"/>
                        <wps:cNvCnPr>
                          <a:cxnSpLocks noChangeShapeType="1"/>
                        </wps:cNvCnPr>
                        <wps:spPr bwMode="auto">
                          <a:xfrm>
                            <a:off x="598205" y="2354625"/>
                            <a:ext cx="4380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2" name="Line 30"/>
                        <wps:cNvCnPr>
                          <a:cxnSpLocks noChangeShapeType="1"/>
                        </wps:cNvCnPr>
                        <wps:spPr bwMode="auto">
                          <a:xfrm>
                            <a:off x="598205" y="2145023"/>
                            <a:ext cx="4380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3" name="Line 31"/>
                        <wps:cNvCnPr>
                          <a:cxnSpLocks noChangeShapeType="1"/>
                        </wps:cNvCnPr>
                        <wps:spPr bwMode="auto">
                          <a:xfrm>
                            <a:off x="598205" y="1936121"/>
                            <a:ext cx="4380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4" name="Line 32"/>
                        <wps:cNvCnPr>
                          <a:cxnSpLocks noChangeShapeType="1"/>
                        </wps:cNvCnPr>
                        <wps:spPr bwMode="auto">
                          <a:xfrm>
                            <a:off x="598205" y="1726519"/>
                            <a:ext cx="4380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5" name="Line 33"/>
                        <wps:cNvCnPr>
                          <a:cxnSpLocks noChangeShapeType="1"/>
                        </wps:cNvCnPr>
                        <wps:spPr bwMode="auto">
                          <a:xfrm>
                            <a:off x="598205" y="1516416"/>
                            <a:ext cx="4380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6" name="Line 34"/>
                        <wps:cNvCnPr>
                          <a:cxnSpLocks noChangeShapeType="1"/>
                        </wps:cNvCnPr>
                        <wps:spPr bwMode="auto">
                          <a:xfrm>
                            <a:off x="598205" y="1306814"/>
                            <a:ext cx="4380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7" name="Line 35"/>
                        <wps:cNvCnPr>
                          <a:cxnSpLocks noChangeShapeType="1"/>
                        </wps:cNvCnPr>
                        <wps:spPr bwMode="auto">
                          <a:xfrm>
                            <a:off x="598205" y="1096612"/>
                            <a:ext cx="4380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8" name="Line 36"/>
                        <wps:cNvCnPr>
                          <a:cxnSpLocks noChangeShapeType="1"/>
                        </wps:cNvCnPr>
                        <wps:spPr bwMode="auto">
                          <a:xfrm>
                            <a:off x="598205" y="887710"/>
                            <a:ext cx="4380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9" name="Line 37"/>
                        <wps:cNvCnPr>
                          <a:cxnSpLocks noChangeShapeType="1"/>
                        </wps:cNvCnPr>
                        <wps:spPr bwMode="auto">
                          <a:xfrm>
                            <a:off x="598205" y="678207"/>
                            <a:ext cx="4380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50" name="Line 38"/>
                        <wps:cNvCnPr>
                          <a:cxnSpLocks noChangeShapeType="1"/>
                        </wps:cNvCnPr>
                        <wps:spPr bwMode="auto">
                          <a:xfrm>
                            <a:off x="598205" y="468605"/>
                            <a:ext cx="4380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51" name="Line 39"/>
                        <wps:cNvCnPr>
                          <a:cxnSpLocks noChangeShapeType="1"/>
                        </wps:cNvCnPr>
                        <wps:spPr bwMode="auto">
                          <a:xfrm>
                            <a:off x="598205" y="258403"/>
                            <a:ext cx="4380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40"/>
                        <wps:cNvSpPr>
                          <a:spLocks noChangeArrowheads="1"/>
                        </wps:cNvSpPr>
                        <wps:spPr bwMode="auto">
                          <a:xfrm>
                            <a:off x="523204" y="2312025"/>
                            <a:ext cx="56500"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B2F7C" w14:textId="77777777" w:rsidR="00A802DA" w:rsidRDefault="00A802DA" w:rsidP="00A802DA">
                              <w:r>
                                <w:rPr>
                                  <w:rFonts w:ascii="Arial" w:hAnsi="Arial" w:cs="Arial"/>
                                  <w:color w:val="000000"/>
                                  <w:sz w:val="16"/>
                                  <w:szCs w:val="16"/>
                                </w:rPr>
                                <w:t>0</w:t>
                              </w:r>
                            </w:p>
                          </w:txbxContent>
                        </wps:txbx>
                        <wps:bodyPr rot="0" vert="horz" wrap="square" lIns="0" tIns="0" rIns="0" bIns="0" anchor="t" anchorCtr="0" upright="1">
                          <a:noAutofit/>
                        </wps:bodyPr>
                      </wps:wsp>
                      <wps:wsp>
                        <wps:cNvPr id="53" name="Rectangle 41"/>
                        <wps:cNvSpPr>
                          <a:spLocks noChangeArrowheads="1"/>
                        </wps:cNvSpPr>
                        <wps:spPr bwMode="auto">
                          <a:xfrm>
                            <a:off x="466704" y="2101823"/>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EA8CA" w14:textId="77777777" w:rsidR="00A802DA" w:rsidRDefault="00A802DA" w:rsidP="00A802DA">
                              <w:r>
                                <w:rPr>
                                  <w:rFonts w:ascii="Arial" w:hAnsi="Arial" w:cs="Arial"/>
                                  <w:color w:val="000000"/>
                                  <w:sz w:val="16"/>
                                  <w:szCs w:val="16"/>
                                </w:rPr>
                                <w:t>10</w:t>
                              </w:r>
                            </w:p>
                          </w:txbxContent>
                        </wps:txbx>
                        <wps:bodyPr rot="0" vert="horz" wrap="square" lIns="0" tIns="0" rIns="0" bIns="0" anchor="t" anchorCtr="0" upright="1">
                          <a:noAutofit/>
                        </wps:bodyPr>
                      </wps:wsp>
                      <wps:wsp>
                        <wps:cNvPr id="54" name="Rectangle 42"/>
                        <wps:cNvSpPr>
                          <a:spLocks noChangeArrowheads="1"/>
                        </wps:cNvSpPr>
                        <wps:spPr bwMode="auto">
                          <a:xfrm>
                            <a:off x="466704" y="1892920"/>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82D41" w14:textId="77777777" w:rsidR="00A802DA" w:rsidRDefault="00A802DA" w:rsidP="00A802DA">
                              <w:r>
                                <w:rPr>
                                  <w:rFonts w:ascii="Arial" w:hAnsi="Arial" w:cs="Arial"/>
                                  <w:color w:val="000000"/>
                                  <w:sz w:val="16"/>
                                  <w:szCs w:val="16"/>
                                </w:rPr>
                                <w:t>20</w:t>
                              </w:r>
                            </w:p>
                          </w:txbxContent>
                        </wps:txbx>
                        <wps:bodyPr rot="0" vert="horz" wrap="square" lIns="0" tIns="0" rIns="0" bIns="0" anchor="t" anchorCtr="0" upright="1">
                          <a:noAutofit/>
                        </wps:bodyPr>
                      </wps:wsp>
                      <wps:wsp>
                        <wps:cNvPr id="55" name="Rectangle 43"/>
                        <wps:cNvSpPr>
                          <a:spLocks noChangeArrowheads="1"/>
                        </wps:cNvSpPr>
                        <wps:spPr bwMode="auto">
                          <a:xfrm>
                            <a:off x="466704" y="1683418"/>
                            <a:ext cx="113001" cy="271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AD0AD" w14:textId="77777777" w:rsidR="00A802DA" w:rsidRDefault="00A802DA" w:rsidP="00A802DA">
                              <w:r>
                                <w:rPr>
                                  <w:rFonts w:ascii="Arial" w:hAnsi="Arial" w:cs="Arial"/>
                                  <w:color w:val="000000"/>
                                  <w:sz w:val="16"/>
                                  <w:szCs w:val="16"/>
                                </w:rPr>
                                <w:t>30</w:t>
                              </w:r>
                            </w:p>
                          </w:txbxContent>
                        </wps:txbx>
                        <wps:bodyPr rot="0" vert="horz" wrap="square" lIns="0" tIns="0" rIns="0" bIns="0" anchor="t" anchorCtr="0" upright="1">
                          <a:noAutofit/>
                        </wps:bodyPr>
                      </wps:wsp>
                      <wps:wsp>
                        <wps:cNvPr id="56" name="Rectangle 44"/>
                        <wps:cNvSpPr>
                          <a:spLocks noChangeArrowheads="1"/>
                        </wps:cNvSpPr>
                        <wps:spPr bwMode="auto">
                          <a:xfrm>
                            <a:off x="466704" y="1473816"/>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2EBE0" w14:textId="77777777" w:rsidR="00A802DA" w:rsidRDefault="00A802DA" w:rsidP="00A802DA">
                              <w:r>
                                <w:rPr>
                                  <w:rFonts w:ascii="Arial" w:hAnsi="Arial" w:cs="Arial"/>
                                  <w:color w:val="000000"/>
                                  <w:sz w:val="16"/>
                                  <w:szCs w:val="16"/>
                                </w:rPr>
                                <w:t>40</w:t>
                              </w:r>
                            </w:p>
                          </w:txbxContent>
                        </wps:txbx>
                        <wps:bodyPr rot="0" vert="horz" wrap="square" lIns="0" tIns="0" rIns="0" bIns="0" anchor="t" anchorCtr="0" upright="1">
                          <a:noAutofit/>
                        </wps:bodyPr>
                      </wps:wsp>
                      <wps:wsp>
                        <wps:cNvPr id="57" name="Rectangle 45"/>
                        <wps:cNvSpPr>
                          <a:spLocks noChangeArrowheads="1"/>
                        </wps:cNvSpPr>
                        <wps:spPr bwMode="auto">
                          <a:xfrm>
                            <a:off x="466704" y="1263614"/>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26E8D" w14:textId="77777777" w:rsidR="00A802DA" w:rsidRDefault="00A802DA" w:rsidP="00A802DA">
                              <w:r>
                                <w:rPr>
                                  <w:rFonts w:ascii="Arial" w:hAnsi="Arial" w:cs="Arial"/>
                                  <w:color w:val="000000"/>
                                  <w:sz w:val="16"/>
                                  <w:szCs w:val="16"/>
                                </w:rPr>
                                <w:t>50</w:t>
                              </w:r>
                            </w:p>
                          </w:txbxContent>
                        </wps:txbx>
                        <wps:bodyPr rot="0" vert="horz" wrap="square" lIns="0" tIns="0" rIns="0" bIns="0" anchor="t" anchorCtr="0" upright="1">
                          <a:noAutofit/>
                        </wps:bodyPr>
                      </wps:wsp>
                      <wps:wsp>
                        <wps:cNvPr id="58" name="Rectangle 46"/>
                        <wps:cNvSpPr>
                          <a:spLocks noChangeArrowheads="1"/>
                        </wps:cNvSpPr>
                        <wps:spPr bwMode="auto">
                          <a:xfrm>
                            <a:off x="466704" y="1054111"/>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3AB8B" w14:textId="77777777" w:rsidR="00A802DA" w:rsidRDefault="00A802DA" w:rsidP="00A802DA">
                              <w:r>
                                <w:rPr>
                                  <w:rFonts w:ascii="Arial" w:hAnsi="Arial" w:cs="Arial"/>
                                  <w:color w:val="000000"/>
                                  <w:sz w:val="16"/>
                                  <w:szCs w:val="16"/>
                                </w:rPr>
                                <w:t>60</w:t>
                              </w:r>
                            </w:p>
                          </w:txbxContent>
                        </wps:txbx>
                        <wps:bodyPr rot="0" vert="horz" wrap="square" lIns="0" tIns="0" rIns="0" bIns="0" anchor="t" anchorCtr="0" upright="1">
                          <a:noAutofit/>
                        </wps:bodyPr>
                      </wps:wsp>
                      <wps:wsp>
                        <wps:cNvPr id="59" name="Rectangle 47"/>
                        <wps:cNvSpPr>
                          <a:spLocks noChangeArrowheads="1"/>
                        </wps:cNvSpPr>
                        <wps:spPr bwMode="auto">
                          <a:xfrm>
                            <a:off x="466704" y="845209"/>
                            <a:ext cx="113001" cy="271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2D3AD" w14:textId="77777777" w:rsidR="00A802DA" w:rsidRDefault="00A802DA" w:rsidP="00A802DA">
                              <w:r>
                                <w:rPr>
                                  <w:rFonts w:ascii="Arial" w:hAnsi="Arial" w:cs="Arial"/>
                                  <w:color w:val="000000"/>
                                  <w:sz w:val="16"/>
                                  <w:szCs w:val="16"/>
                                </w:rPr>
                                <w:t>70</w:t>
                              </w:r>
                            </w:p>
                          </w:txbxContent>
                        </wps:txbx>
                        <wps:bodyPr rot="0" vert="horz" wrap="square" lIns="0" tIns="0" rIns="0" bIns="0" anchor="t" anchorCtr="0" upright="1">
                          <a:noAutofit/>
                        </wps:bodyPr>
                      </wps:wsp>
                      <wps:wsp>
                        <wps:cNvPr id="60" name="Rectangle 48"/>
                        <wps:cNvSpPr>
                          <a:spLocks noChangeArrowheads="1"/>
                        </wps:cNvSpPr>
                        <wps:spPr bwMode="auto">
                          <a:xfrm>
                            <a:off x="466704" y="635607"/>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0B2D0" w14:textId="77777777" w:rsidR="00A802DA" w:rsidRDefault="00A802DA" w:rsidP="00A802DA">
                              <w:r>
                                <w:rPr>
                                  <w:rFonts w:ascii="Arial" w:hAnsi="Arial" w:cs="Arial"/>
                                  <w:color w:val="000000"/>
                                  <w:sz w:val="16"/>
                                  <w:szCs w:val="16"/>
                                </w:rPr>
                                <w:t>80</w:t>
                              </w:r>
                            </w:p>
                          </w:txbxContent>
                        </wps:txbx>
                        <wps:bodyPr rot="0" vert="horz" wrap="square" lIns="0" tIns="0" rIns="0" bIns="0" anchor="t" anchorCtr="0" upright="1">
                          <a:noAutofit/>
                        </wps:bodyPr>
                      </wps:wsp>
                      <wps:wsp>
                        <wps:cNvPr id="61" name="Rectangle 49"/>
                        <wps:cNvSpPr>
                          <a:spLocks noChangeArrowheads="1"/>
                        </wps:cNvSpPr>
                        <wps:spPr bwMode="auto">
                          <a:xfrm>
                            <a:off x="466704" y="425405"/>
                            <a:ext cx="1130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5856C" w14:textId="77777777" w:rsidR="00A802DA" w:rsidRDefault="00A802DA" w:rsidP="00A802DA">
                              <w:r>
                                <w:rPr>
                                  <w:rFonts w:ascii="Arial" w:hAnsi="Arial" w:cs="Arial"/>
                                  <w:color w:val="000000"/>
                                  <w:sz w:val="16"/>
                                  <w:szCs w:val="16"/>
                                </w:rPr>
                                <w:t>90</w:t>
                              </w:r>
                            </w:p>
                          </w:txbxContent>
                        </wps:txbx>
                        <wps:bodyPr rot="0" vert="horz" wrap="square" lIns="0" tIns="0" rIns="0" bIns="0" anchor="t" anchorCtr="0" upright="1">
                          <a:noAutofit/>
                        </wps:bodyPr>
                      </wps:wsp>
                      <wps:wsp>
                        <wps:cNvPr id="62" name="Rectangle 50"/>
                        <wps:cNvSpPr>
                          <a:spLocks noChangeArrowheads="1"/>
                        </wps:cNvSpPr>
                        <wps:spPr bwMode="auto">
                          <a:xfrm>
                            <a:off x="410203" y="215902"/>
                            <a:ext cx="169501" cy="271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8419E" w14:textId="77777777" w:rsidR="00A802DA" w:rsidRDefault="00A802DA" w:rsidP="00A802DA">
                              <w:r>
                                <w:rPr>
                                  <w:rFonts w:ascii="Arial" w:hAnsi="Arial" w:cs="Arial"/>
                                  <w:color w:val="000000"/>
                                  <w:sz w:val="16"/>
                                  <w:szCs w:val="16"/>
                                </w:rPr>
                                <w:t>100</w:t>
                              </w:r>
                            </w:p>
                          </w:txbxContent>
                        </wps:txbx>
                        <wps:bodyPr rot="0" vert="horz" wrap="square" lIns="0" tIns="0" rIns="0" bIns="0" anchor="t" anchorCtr="0" upright="1">
                          <a:noAutofit/>
                        </wps:bodyPr>
                      </wps:wsp>
                      <wps:wsp>
                        <wps:cNvPr id="63" name="Freeform 52"/>
                        <wps:cNvSpPr>
                          <a:spLocks/>
                        </wps:cNvSpPr>
                        <wps:spPr bwMode="auto">
                          <a:xfrm>
                            <a:off x="642005" y="258403"/>
                            <a:ext cx="3084825" cy="1481516"/>
                          </a:xfrm>
                          <a:custGeom>
                            <a:avLst/>
                            <a:gdLst>
                              <a:gd name="T0" fmla="*/ 166 w 4858"/>
                              <a:gd name="T1" fmla="*/ 19 h 2248"/>
                              <a:gd name="T2" fmla="*/ 286 w 4858"/>
                              <a:gd name="T3" fmla="*/ 46 h 2248"/>
                              <a:gd name="T4" fmla="*/ 364 w 4858"/>
                              <a:gd name="T5" fmla="*/ 84 h 2248"/>
                              <a:gd name="T6" fmla="*/ 391 w 4858"/>
                              <a:gd name="T7" fmla="*/ 113 h 2248"/>
                              <a:gd name="T8" fmla="*/ 455 w 4858"/>
                              <a:gd name="T9" fmla="*/ 140 h 2248"/>
                              <a:gd name="T10" fmla="*/ 479 w 4858"/>
                              <a:gd name="T11" fmla="*/ 169 h 2248"/>
                              <a:gd name="T12" fmla="*/ 629 w 4858"/>
                              <a:gd name="T13" fmla="*/ 196 h 2248"/>
                              <a:gd name="T14" fmla="*/ 675 w 4858"/>
                              <a:gd name="T15" fmla="*/ 224 h 2248"/>
                              <a:gd name="T16" fmla="*/ 705 w 4858"/>
                              <a:gd name="T17" fmla="*/ 252 h 2248"/>
                              <a:gd name="T18" fmla="*/ 819 w 4858"/>
                              <a:gd name="T19" fmla="*/ 281 h 2248"/>
                              <a:gd name="T20" fmla="*/ 830 w 4858"/>
                              <a:gd name="T21" fmla="*/ 309 h 2248"/>
                              <a:gd name="T22" fmla="*/ 882 w 4858"/>
                              <a:gd name="T23" fmla="*/ 347 h 2248"/>
                              <a:gd name="T24" fmla="*/ 927 w 4858"/>
                              <a:gd name="T25" fmla="*/ 375 h 2248"/>
                              <a:gd name="T26" fmla="*/ 965 w 4858"/>
                              <a:gd name="T27" fmla="*/ 404 h 2248"/>
                              <a:gd name="T28" fmla="*/ 981 w 4858"/>
                              <a:gd name="T29" fmla="*/ 432 h 2248"/>
                              <a:gd name="T30" fmla="*/ 1108 w 4858"/>
                              <a:gd name="T31" fmla="*/ 461 h 2248"/>
                              <a:gd name="T32" fmla="*/ 1128 w 4858"/>
                              <a:gd name="T33" fmla="*/ 490 h 2248"/>
                              <a:gd name="T34" fmla="*/ 1197 w 4858"/>
                              <a:gd name="T35" fmla="*/ 528 h 2248"/>
                              <a:gd name="T36" fmla="*/ 1255 w 4858"/>
                              <a:gd name="T37" fmla="*/ 556 h 2248"/>
                              <a:gd name="T38" fmla="*/ 1393 w 4858"/>
                              <a:gd name="T39" fmla="*/ 595 h 2248"/>
                              <a:gd name="T40" fmla="*/ 1436 w 4858"/>
                              <a:gd name="T41" fmla="*/ 624 h 2248"/>
                              <a:gd name="T42" fmla="*/ 1489 w 4858"/>
                              <a:gd name="T43" fmla="*/ 653 h 2248"/>
                              <a:gd name="T44" fmla="*/ 1571 w 4858"/>
                              <a:gd name="T45" fmla="*/ 702 h 2248"/>
                              <a:gd name="T46" fmla="*/ 1604 w 4858"/>
                              <a:gd name="T47" fmla="*/ 731 h 2248"/>
                              <a:gd name="T48" fmla="*/ 1643 w 4858"/>
                              <a:gd name="T49" fmla="*/ 759 h 2248"/>
                              <a:gd name="T50" fmla="*/ 1709 w 4858"/>
                              <a:gd name="T51" fmla="*/ 798 h 2248"/>
                              <a:gd name="T52" fmla="*/ 1736 w 4858"/>
                              <a:gd name="T53" fmla="*/ 829 h 2248"/>
                              <a:gd name="T54" fmla="*/ 1781 w 4858"/>
                              <a:gd name="T55" fmla="*/ 857 h 2248"/>
                              <a:gd name="T56" fmla="*/ 1800 w 4858"/>
                              <a:gd name="T57" fmla="*/ 896 h 2248"/>
                              <a:gd name="T58" fmla="*/ 1847 w 4858"/>
                              <a:gd name="T59" fmla="*/ 927 h 2248"/>
                              <a:gd name="T60" fmla="*/ 1928 w 4858"/>
                              <a:gd name="T61" fmla="*/ 955 h 2248"/>
                              <a:gd name="T62" fmla="*/ 1994 w 4858"/>
                              <a:gd name="T63" fmla="*/ 984 h 2248"/>
                              <a:gd name="T64" fmla="*/ 2018 w 4858"/>
                              <a:gd name="T65" fmla="*/ 1023 h 2248"/>
                              <a:gd name="T66" fmla="*/ 2100 w 4858"/>
                              <a:gd name="T67" fmla="*/ 1053 h 2248"/>
                              <a:gd name="T68" fmla="*/ 2175 w 4858"/>
                              <a:gd name="T69" fmla="*/ 1082 h 2248"/>
                              <a:gd name="T70" fmla="*/ 2211 w 4858"/>
                              <a:gd name="T71" fmla="*/ 1112 h 2248"/>
                              <a:gd name="T72" fmla="*/ 2256 w 4858"/>
                              <a:gd name="T73" fmla="*/ 1143 h 2248"/>
                              <a:gd name="T74" fmla="*/ 2319 w 4858"/>
                              <a:gd name="T75" fmla="*/ 1173 h 2248"/>
                              <a:gd name="T76" fmla="*/ 2388 w 4858"/>
                              <a:gd name="T77" fmla="*/ 1203 h 2248"/>
                              <a:gd name="T78" fmla="*/ 2446 w 4858"/>
                              <a:gd name="T79" fmla="*/ 1244 h 2248"/>
                              <a:gd name="T80" fmla="*/ 2490 w 4858"/>
                              <a:gd name="T81" fmla="*/ 1274 h 2248"/>
                              <a:gd name="T82" fmla="*/ 2528 w 4858"/>
                              <a:gd name="T83" fmla="*/ 1304 h 2248"/>
                              <a:gd name="T84" fmla="*/ 2536 w 4858"/>
                              <a:gd name="T85" fmla="*/ 1344 h 2248"/>
                              <a:gd name="T86" fmla="*/ 2614 w 4858"/>
                              <a:gd name="T87" fmla="*/ 1395 h 2248"/>
                              <a:gd name="T88" fmla="*/ 2647 w 4858"/>
                              <a:gd name="T89" fmla="*/ 1425 h 2248"/>
                              <a:gd name="T90" fmla="*/ 2759 w 4858"/>
                              <a:gd name="T91" fmla="*/ 1457 h 2248"/>
                              <a:gd name="T92" fmla="*/ 2854 w 4858"/>
                              <a:gd name="T93" fmla="*/ 1488 h 2248"/>
                              <a:gd name="T94" fmla="*/ 2928 w 4858"/>
                              <a:gd name="T95" fmla="*/ 1520 h 2248"/>
                              <a:gd name="T96" fmla="*/ 3099 w 4858"/>
                              <a:gd name="T97" fmla="*/ 1550 h 2248"/>
                              <a:gd name="T98" fmla="*/ 3198 w 4858"/>
                              <a:gd name="T99" fmla="*/ 1582 h 2248"/>
                              <a:gd name="T100" fmla="*/ 3309 w 4858"/>
                              <a:gd name="T101" fmla="*/ 1614 h 2248"/>
                              <a:gd name="T102" fmla="*/ 3387 w 4858"/>
                              <a:gd name="T103" fmla="*/ 1647 h 2248"/>
                              <a:gd name="T104" fmla="*/ 3552 w 4858"/>
                              <a:gd name="T105" fmla="*/ 1679 h 2248"/>
                              <a:gd name="T106" fmla="*/ 3595 w 4858"/>
                              <a:gd name="T107" fmla="*/ 1710 h 2248"/>
                              <a:gd name="T108" fmla="*/ 3648 w 4858"/>
                              <a:gd name="T109" fmla="*/ 1742 h 2248"/>
                              <a:gd name="T110" fmla="*/ 3700 w 4858"/>
                              <a:gd name="T111" fmla="*/ 1775 h 2248"/>
                              <a:gd name="T112" fmla="*/ 3811 w 4858"/>
                              <a:gd name="T113" fmla="*/ 1807 h 2248"/>
                              <a:gd name="T114" fmla="*/ 3877 w 4858"/>
                              <a:gd name="T115" fmla="*/ 1839 h 2248"/>
                              <a:gd name="T116" fmla="*/ 3979 w 4858"/>
                              <a:gd name="T117" fmla="*/ 1872 h 2248"/>
                              <a:gd name="T118" fmla="*/ 4073 w 4858"/>
                              <a:gd name="T119" fmla="*/ 1908 h 2248"/>
                              <a:gd name="T120" fmla="*/ 4230 w 4858"/>
                              <a:gd name="T121" fmla="*/ 1973 h 2248"/>
                              <a:gd name="T122" fmla="*/ 4301 w 4858"/>
                              <a:gd name="T123" fmla="*/ 2068 h 2248"/>
                              <a:gd name="T124" fmla="*/ 4858 w 4858"/>
                              <a:gd name="T125" fmla="*/ 2248 h 2248"/>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858" h="2248">
                                <a:moveTo>
                                  <a:pt x="0" y="0"/>
                                </a:moveTo>
                                <a:lnTo>
                                  <a:pt x="154" y="0"/>
                                </a:lnTo>
                                <a:lnTo>
                                  <a:pt x="154" y="10"/>
                                </a:lnTo>
                                <a:lnTo>
                                  <a:pt x="160" y="10"/>
                                </a:lnTo>
                                <a:lnTo>
                                  <a:pt x="160" y="19"/>
                                </a:lnTo>
                                <a:lnTo>
                                  <a:pt x="166" y="19"/>
                                </a:lnTo>
                                <a:lnTo>
                                  <a:pt x="166" y="28"/>
                                </a:lnTo>
                                <a:lnTo>
                                  <a:pt x="226" y="28"/>
                                </a:lnTo>
                                <a:lnTo>
                                  <a:pt x="226" y="38"/>
                                </a:lnTo>
                                <a:lnTo>
                                  <a:pt x="229" y="38"/>
                                </a:lnTo>
                                <a:lnTo>
                                  <a:pt x="229" y="46"/>
                                </a:lnTo>
                                <a:lnTo>
                                  <a:pt x="286" y="46"/>
                                </a:lnTo>
                                <a:lnTo>
                                  <a:pt x="286" y="56"/>
                                </a:lnTo>
                                <a:lnTo>
                                  <a:pt x="328" y="56"/>
                                </a:lnTo>
                                <a:lnTo>
                                  <a:pt x="328" y="75"/>
                                </a:lnTo>
                                <a:lnTo>
                                  <a:pt x="355" y="75"/>
                                </a:lnTo>
                                <a:lnTo>
                                  <a:pt x="355" y="84"/>
                                </a:lnTo>
                                <a:lnTo>
                                  <a:pt x="364" y="84"/>
                                </a:lnTo>
                                <a:lnTo>
                                  <a:pt x="364" y="94"/>
                                </a:lnTo>
                                <a:lnTo>
                                  <a:pt x="377" y="94"/>
                                </a:lnTo>
                                <a:lnTo>
                                  <a:pt x="377" y="103"/>
                                </a:lnTo>
                                <a:lnTo>
                                  <a:pt x="386" y="103"/>
                                </a:lnTo>
                                <a:lnTo>
                                  <a:pt x="386" y="113"/>
                                </a:lnTo>
                                <a:lnTo>
                                  <a:pt x="391" y="113"/>
                                </a:lnTo>
                                <a:lnTo>
                                  <a:pt x="391" y="121"/>
                                </a:lnTo>
                                <a:lnTo>
                                  <a:pt x="410" y="121"/>
                                </a:lnTo>
                                <a:lnTo>
                                  <a:pt x="410" y="131"/>
                                </a:lnTo>
                                <a:lnTo>
                                  <a:pt x="416" y="131"/>
                                </a:lnTo>
                                <a:lnTo>
                                  <a:pt x="416" y="140"/>
                                </a:lnTo>
                                <a:lnTo>
                                  <a:pt x="455" y="140"/>
                                </a:lnTo>
                                <a:lnTo>
                                  <a:pt x="455" y="150"/>
                                </a:lnTo>
                                <a:lnTo>
                                  <a:pt x="466" y="150"/>
                                </a:lnTo>
                                <a:lnTo>
                                  <a:pt x="466" y="159"/>
                                </a:lnTo>
                                <a:lnTo>
                                  <a:pt x="469" y="159"/>
                                </a:lnTo>
                                <a:lnTo>
                                  <a:pt x="469" y="169"/>
                                </a:lnTo>
                                <a:lnTo>
                                  <a:pt x="479" y="169"/>
                                </a:lnTo>
                                <a:lnTo>
                                  <a:pt x="479" y="177"/>
                                </a:lnTo>
                                <a:lnTo>
                                  <a:pt x="488" y="177"/>
                                </a:lnTo>
                                <a:lnTo>
                                  <a:pt x="488" y="186"/>
                                </a:lnTo>
                                <a:lnTo>
                                  <a:pt x="609" y="186"/>
                                </a:lnTo>
                                <a:lnTo>
                                  <a:pt x="609" y="196"/>
                                </a:lnTo>
                                <a:lnTo>
                                  <a:pt x="629" y="196"/>
                                </a:lnTo>
                                <a:lnTo>
                                  <a:pt x="629" y="205"/>
                                </a:lnTo>
                                <a:lnTo>
                                  <a:pt x="645" y="205"/>
                                </a:lnTo>
                                <a:lnTo>
                                  <a:pt x="645" y="215"/>
                                </a:lnTo>
                                <a:lnTo>
                                  <a:pt x="659" y="215"/>
                                </a:lnTo>
                                <a:lnTo>
                                  <a:pt x="659" y="224"/>
                                </a:lnTo>
                                <a:lnTo>
                                  <a:pt x="675" y="224"/>
                                </a:lnTo>
                                <a:lnTo>
                                  <a:pt x="675" y="234"/>
                                </a:lnTo>
                                <a:lnTo>
                                  <a:pt x="683" y="234"/>
                                </a:lnTo>
                                <a:lnTo>
                                  <a:pt x="683" y="242"/>
                                </a:lnTo>
                                <a:lnTo>
                                  <a:pt x="695" y="242"/>
                                </a:lnTo>
                                <a:lnTo>
                                  <a:pt x="695" y="252"/>
                                </a:lnTo>
                                <a:lnTo>
                                  <a:pt x="705" y="252"/>
                                </a:lnTo>
                                <a:lnTo>
                                  <a:pt x="705" y="261"/>
                                </a:lnTo>
                                <a:lnTo>
                                  <a:pt x="750" y="261"/>
                                </a:lnTo>
                                <a:lnTo>
                                  <a:pt x="750" y="271"/>
                                </a:lnTo>
                                <a:lnTo>
                                  <a:pt x="794" y="271"/>
                                </a:lnTo>
                                <a:lnTo>
                                  <a:pt x="794" y="281"/>
                                </a:lnTo>
                                <a:lnTo>
                                  <a:pt x="819" y="281"/>
                                </a:lnTo>
                                <a:lnTo>
                                  <a:pt x="819" y="290"/>
                                </a:lnTo>
                                <a:lnTo>
                                  <a:pt x="822" y="290"/>
                                </a:lnTo>
                                <a:lnTo>
                                  <a:pt x="822" y="300"/>
                                </a:lnTo>
                                <a:lnTo>
                                  <a:pt x="827" y="300"/>
                                </a:lnTo>
                                <a:lnTo>
                                  <a:pt x="827" y="309"/>
                                </a:lnTo>
                                <a:lnTo>
                                  <a:pt x="830" y="309"/>
                                </a:lnTo>
                                <a:lnTo>
                                  <a:pt x="830" y="327"/>
                                </a:lnTo>
                                <a:lnTo>
                                  <a:pt x="849" y="327"/>
                                </a:lnTo>
                                <a:lnTo>
                                  <a:pt x="849" y="337"/>
                                </a:lnTo>
                                <a:lnTo>
                                  <a:pt x="866" y="337"/>
                                </a:lnTo>
                                <a:lnTo>
                                  <a:pt x="866" y="347"/>
                                </a:lnTo>
                                <a:lnTo>
                                  <a:pt x="882" y="347"/>
                                </a:lnTo>
                                <a:lnTo>
                                  <a:pt x="882" y="356"/>
                                </a:lnTo>
                                <a:lnTo>
                                  <a:pt x="909" y="356"/>
                                </a:lnTo>
                                <a:lnTo>
                                  <a:pt x="909" y="366"/>
                                </a:lnTo>
                                <a:lnTo>
                                  <a:pt x="918" y="366"/>
                                </a:lnTo>
                                <a:lnTo>
                                  <a:pt x="918" y="375"/>
                                </a:lnTo>
                                <a:lnTo>
                                  <a:pt x="927" y="375"/>
                                </a:lnTo>
                                <a:lnTo>
                                  <a:pt x="927" y="385"/>
                                </a:lnTo>
                                <a:lnTo>
                                  <a:pt x="942" y="385"/>
                                </a:lnTo>
                                <a:lnTo>
                                  <a:pt x="942" y="395"/>
                                </a:lnTo>
                                <a:lnTo>
                                  <a:pt x="951" y="395"/>
                                </a:lnTo>
                                <a:lnTo>
                                  <a:pt x="951" y="404"/>
                                </a:lnTo>
                                <a:lnTo>
                                  <a:pt x="965" y="404"/>
                                </a:lnTo>
                                <a:lnTo>
                                  <a:pt x="965" y="414"/>
                                </a:lnTo>
                                <a:lnTo>
                                  <a:pt x="970" y="414"/>
                                </a:lnTo>
                                <a:lnTo>
                                  <a:pt x="970" y="422"/>
                                </a:lnTo>
                                <a:lnTo>
                                  <a:pt x="975" y="422"/>
                                </a:lnTo>
                                <a:lnTo>
                                  <a:pt x="975" y="432"/>
                                </a:lnTo>
                                <a:lnTo>
                                  <a:pt x="981" y="432"/>
                                </a:lnTo>
                                <a:lnTo>
                                  <a:pt x="981" y="443"/>
                                </a:lnTo>
                                <a:lnTo>
                                  <a:pt x="993" y="443"/>
                                </a:lnTo>
                                <a:lnTo>
                                  <a:pt x="993" y="451"/>
                                </a:lnTo>
                                <a:lnTo>
                                  <a:pt x="1032" y="451"/>
                                </a:lnTo>
                                <a:lnTo>
                                  <a:pt x="1032" y="461"/>
                                </a:lnTo>
                                <a:lnTo>
                                  <a:pt x="1108" y="461"/>
                                </a:lnTo>
                                <a:lnTo>
                                  <a:pt x="1108" y="470"/>
                                </a:lnTo>
                                <a:lnTo>
                                  <a:pt x="1111" y="470"/>
                                </a:lnTo>
                                <a:lnTo>
                                  <a:pt x="1111" y="480"/>
                                </a:lnTo>
                                <a:lnTo>
                                  <a:pt x="1125" y="480"/>
                                </a:lnTo>
                                <a:lnTo>
                                  <a:pt x="1125" y="490"/>
                                </a:lnTo>
                                <a:lnTo>
                                  <a:pt x="1128" y="490"/>
                                </a:lnTo>
                                <a:lnTo>
                                  <a:pt x="1128" y="499"/>
                                </a:lnTo>
                                <a:lnTo>
                                  <a:pt x="1158" y="499"/>
                                </a:lnTo>
                                <a:lnTo>
                                  <a:pt x="1158" y="517"/>
                                </a:lnTo>
                                <a:lnTo>
                                  <a:pt x="1161" y="517"/>
                                </a:lnTo>
                                <a:lnTo>
                                  <a:pt x="1161" y="528"/>
                                </a:lnTo>
                                <a:lnTo>
                                  <a:pt x="1197" y="528"/>
                                </a:lnTo>
                                <a:lnTo>
                                  <a:pt x="1197" y="538"/>
                                </a:lnTo>
                                <a:lnTo>
                                  <a:pt x="1227" y="538"/>
                                </a:lnTo>
                                <a:lnTo>
                                  <a:pt x="1227" y="546"/>
                                </a:lnTo>
                                <a:lnTo>
                                  <a:pt x="1237" y="546"/>
                                </a:lnTo>
                                <a:lnTo>
                                  <a:pt x="1237" y="556"/>
                                </a:lnTo>
                                <a:lnTo>
                                  <a:pt x="1255" y="556"/>
                                </a:lnTo>
                                <a:lnTo>
                                  <a:pt x="1255" y="566"/>
                                </a:lnTo>
                                <a:lnTo>
                                  <a:pt x="1288" y="566"/>
                                </a:lnTo>
                                <a:lnTo>
                                  <a:pt x="1288" y="585"/>
                                </a:lnTo>
                                <a:lnTo>
                                  <a:pt x="1315" y="585"/>
                                </a:lnTo>
                                <a:lnTo>
                                  <a:pt x="1315" y="595"/>
                                </a:lnTo>
                                <a:lnTo>
                                  <a:pt x="1393" y="595"/>
                                </a:lnTo>
                                <a:lnTo>
                                  <a:pt x="1393" y="604"/>
                                </a:lnTo>
                                <a:lnTo>
                                  <a:pt x="1426" y="604"/>
                                </a:lnTo>
                                <a:lnTo>
                                  <a:pt x="1426" y="614"/>
                                </a:lnTo>
                                <a:lnTo>
                                  <a:pt x="1429" y="614"/>
                                </a:lnTo>
                                <a:lnTo>
                                  <a:pt x="1429" y="624"/>
                                </a:lnTo>
                                <a:lnTo>
                                  <a:pt x="1436" y="624"/>
                                </a:lnTo>
                                <a:lnTo>
                                  <a:pt x="1436" y="633"/>
                                </a:lnTo>
                                <a:lnTo>
                                  <a:pt x="1439" y="633"/>
                                </a:lnTo>
                                <a:lnTo>
                                  <a:pt x="1439" y="643"/>
                                </a:lnTo>
                                <a:lnTo>
                                  <a:pt x="1478" y="643"/>
                                </a:lnTo>
                                <a:lnTo>
                                  <a:pt x="1478" y="653"/>
                                </a:lnTo>
                                <a:lnTo>
                                  <a:pt x="1489" y="653"/>
                                </a:lnTo>
                                <a:lnTo>
                                  <a:pt x="1489" y="663"/>
                                </a:lnTo>
                                <a:lnTo>
                                  <a:pt x="1519" y="663"/>
                                </a:lnTo>
                                <a:lnTo>
                                  <a:pt x="1519" y="682"/>
                                </a:lnTo>
                                <a:lnTo>
                                  <a:pt x="1549" y="682"/>
                                </a:lnTo>
                                <a:lnTo>
                                  <a:pt x="1549" y="702"/>
                                </a:lnTo>
                                <a:lnTo>
                                  <a:pt x="1571" y="702"/>
                                </a:lnTo>
                                <a:lnTo>
                                  <a:pt x="1571" y="711"/>
                                </a:lnTo>
                                <a:lnTo>
                                  <a:pt x="1585" y="711"/>
                                </a:lnTo>
                                <a:lnTo>
                                  <a:pt x="1585" y="721"/>
                                </a:lnTo>
                                <a:lnTo>
                                  <a:pt x="1598" y="721"/>
                                </a:lnTo>
                                <a:lnTo>
                                  <a:pt x="1598" y="731"/>
                                </a:lnTo>
                                <a:lnTo>
                                  <a:pt x="1604" y="731"/>
                                </a:lnTo>
                                <a:lnTo>
                                  <a:pt x="1604" y="741"/>
                                </a:lnTo>
                                <a:lnTo>
                                  <a:pt x="1631" y="741"/>
                                </a:lnTo>
                                <a:lnTo>
                                  <a:pt x="1631" y="751"/>
                                </a:lnTo>
                                <a:lnTo>
                                  <a:pt x="1637" y="751"/>
                                </a:lnTo>
                                <a:lnTo>
                                  <a:pt x="1637" y="759"/>
                                </a:lnTo>
                                <a:lnTo>
                                  <a:pt x="1643" y="759"/>
                                </a:lnTo>
                                <a:lnTo>
                                  <a:pt x="1643" y="770"/>
                                </a:lnTo>
                                <a:lnTo>
                                  <a:pt x="1649" y="770"/>
                                </a:lnTo>
                                <a:lnTo>
                                  <a:pt x="1649" y="790"/>
                                </a:lnTo>
                                <a:lnTo>
                                  <a:pt x="1690" y="790"/>
                                </a:lnTo>
                                <a:lnTo>
                                  <a:pt x="1690" y="798"/>
                                </a:lnTo>
                                <a:lnTo>
                                  <a:pt x="1709" y="798"/>
                                </a:lnTo>
                                <a:lnTo>
                                  <a:pt x="1709" y="808"/>
                                </a:lnTo>
                                <a:lnTo>
                                  <a:pt x="1715" y="808"/>
                                </a:lnTo>
                                <a:lnTo>
                                  <a:pt x="1715" y="819"/>
                                </a:lnTo>
                                <a:lnTo>
                                  <a:pt x="1726" y="819"/>
                                </a:lnTo>
                                <a:lnTo>
                                  <a:pt x="1726" y="829"/>
                                </a:lnTo>
                                <a:lnTo>
                                  <a:pt x="1736" y="829"/>
                                </a:lnTo>
                                <a:lnTo>
                                  <a:pt x="1736" y="839"/>
                                </a:lnTo>
                                <a:lnTo>
                                  <a:pt x="1760" y="839"/>
                                </a:lnTo>
                                <a:lnTo>
                                  <a:pt x="1760" y="847"/>
                                </a:lnTo>
                                <a:lnTo>
                                  <a:pt x="1778" y="847"/>
                                </a:lnTo>
                                <a:lnTo>
                                  <a:pt x="1778" y="857"/>
                                </a:lnTo>
                                <a:lnTo>
                                  <a:pt x="1781" y="857"/>
                                </a:lnTo>
                                <a:lnTo>
                                  <a:pt x="1781" y="868"/>
                                </a:lnTo>
                                <a:lnTo>
                                  <a:pt x="1790" y="868"/>
                                </a:lnTo>
                                <a:lnTo>
                                  <a:pt x="1790" y="878"/>
                                </a:lnTo>
                                <a:lnTo>
                                  <a:pt x="1793" y="878"/>
                                </a:lnTo>
                                <a:lnTo>
                                  <a:pt x="1793" y="896"/>
                                </a:lnTo>
                                <a:lnTo>
                                  <a:pt x="1800" y="896"/>
                                </a:lnTo>
                                <a:lnTo>
                                  <a:pt x="1800" y="906"/>
                                </a:lnTo>
                                <a:lnTo>
                                  <a:pt x="1806" y="906"/>
                                </a:lnTo>
                                <a:lnTo>
                                  <a:pt x="1806" y="917"/>
                                </a:lnTo>
                                <a:lnTo>
                                  <a:pt x="1820" y="917"/>
                                </a:lnTo>
                                <a:lnTo>
                                  <a:pt x="1820" y="927"/>
                                </a:lnTo>
                                <a:lnTo>
                                  <a:pt x="1847" y="927"/>
                                </a:lnTo>
                                <a:lnTo>
                                  <a:pt x="1847" y="935"/>
                                </a:lnTo>
                                <a:lnTo>
                                  <a:pt x="1872" y="935"/>
                                </a:lnTo>
                                <a:lnTo>
                                  <a:pt x="1872" y="945"/>
                                </a:lnTo>
                                <a:lnTo>
                                  <a:pt x="1905" y="945"/>
                                </a:lnTo>
                                <a:lnTo>
                                  <a:pt x="1905" y="955"/>
                                </a:lnTo>
                                <a:lnTo>
                                  <a:pt x="1928" y="955"/>
                                </a:lnTo>
                                <a:lnTo>
                                  <a:pt x="1928" y="966"/>
                                </a:lnTo>
                                <a:lnTo>
                                  <a:pt x="1952" y="966"/>
                                </a:lnTo>
                                <a:lnTo>
                                  <a:pt x="1952" y="974"/>
                                </a:lnTo>
                                <a:lnTo>
                                  <a:pt x="1961" y="974"/>
                                </a:lnTo>
                                <a:lnTo>
                                  <a:pt x="1961" y="984"/>
                                </a:lnTo>
                                <a:lnTo>
                                  <a:pt x="1994" y="984"/>
                                </a:lnTo>
                                <a:lnTo>
                                  <a:pt x="1994" y="1004"/>
                                </a:lnTo>
                                <a:lnTo>
                                  <a:pt x="2001" y="1004"/>
                                </a:lnTo>
                                <a:lnTo>
                                  <a:pt x="2001" y="1014"/>
                                </a:lnTo>
                                <a:lnTo>
                                  <a:pt x="2013" y="1014"/>
                                </a:lnTo>
                                <a:lnTo>
                                  <a:pt x="2013" y="1023"/>
                                </a:lnTo>
                                <a:lnTo>
                                  <a:pt x="2018" y="1023"/>
                                </a:lnTo>
                                <a:lnTo>
                                  <a:pt x="2018" y="1033"/>
                                </a:lnTo>
                                <a:lnTo>
                                  <a:pt x="2034" y="1033"/>
                                </a:lnTo>
                                <a:lnTo>
                                  <a:pt x="2034" y="1043"/>
                                </a:lnTo>
                                <a:lnTo>
                                  <a:pt x="2090" y="1043"/>
                                </a:lnTo>
                                <a:lnTo>
                                  <a:pt x="2090" y="1053"/>
                                </a:lnTo>
                                <a:lnTo>
                                  <a:pt x="2100" y="1053"/>
                                </a:lnTo>
                                <a:lnTo>
                                  <a:pt x="2100" y="1063"/>
                                </a:lnTo>
                                <a:lnTo>
                                  <a:pt x="2103" y="1063"/>
                                </a:lnTo>
                                <a:lnTo>
                                  <a:pt x="2103" y="1074"/>
                                </a:lnTo>
                                <a:lnTo>
                                  <a:pt x="2159" y="1074"/>
                                </a:lnTo>
                                <a:lnTo>
                                  <a:pt x="2159" y="1082"/>
                                </a:lnTo>
                                <a:lnTo>
                                  <a:pt x="2175" y="1082"/>
                                </a:lnTo>
                                <a:lnTo>
                                  <a:pt x="2175" y="1092"/>
                                </a:lnTo>
                                <a:lnTo>
                                  <a:pt x="2193" y="1092"/>
                                </a:lnTo>
                                <a:lnTo>
                                  <a:pt x="2193" y="1102"/>
                                </a:lnTo>
                                <a:lnTo>
                                  <a:pt x="2200" y="1102"/>
                                </a:lnTo>
                                <a:lnTo>
                                  <a:pt x="2200" y="1112"/>
                                </a:lnTo>
                                <a:lnTo>
                                  <a:pt x="2211" y="1112"/>
                                </a:lnTo>
                                <a:lnTo>
                                  <a:pt x="2211" y="1123"/>
                                </a:lnTo>
                                <a:lnTo>
                                  <a:pt x="2236" y="1123"/>
                                </a:lnTo>
                                <a:lnTo>
                                  <a:pt x="2236" y="1133"/>
                                </a:lnTo>
                                <a:lnTo>
                                  <a:pt x="2239" y="1133"/>
                                </a:lnTo>
                                <a:lnTo>
                                  <a:pt x="2239" y="1143"/>
                                </a:lnTo>
                                <a:lnTo>
                                  <a:pt x="2256" y="1143"/>
                                </a:lnTo>
                                <a:lnTo>
                                  <a:pt x="2256" y="1153"/>
                                </a:lnTo>
                                <a:lnTo>
                                  <a:pt x="2259" y="1153"/>
                                </a:lnTo>
                                <a:lnTo>
                                  <a:pt x="2259" y="1163"/>
                                </a:lnTo>
                                <a:lnTo>
                                  <a:pt x="2277" y="1163"/>
                                </a:lnTo>
                                <a:lnTo>
                                  <a:pt x="2277" y="1173"/>
                                </a:lnTo>
                                <a:lnTo>
                                  <a:pt x="2319" y="1173"/>
                                </a:lnTo>
                                <a:lnTo>
                                  <a:pt x="2319" y="1183"/>
                                </a:lnTo>
                                <a:lnTo>
                                  <a:pt x="2322" y="1183"/>
                                </a:lnTo>
                                <a:lnTo>
                                  <a:pt x="2322" y="1193"/>
                                </a:lnTo>
                                <a:lnTo>
                                  <a:pt x="2346" y="1193"/>
                                </a:lnTo>
                                <a:lnTo>
                                  <a:pt x="2346" y="1203"/>
                                </a:lnTo>
                                <a:lnTo>
                                  <a:pt x="2388" y="1203"/>
                                </a:lnTo>
                                <a:lnTo>
                                  <a:pt x="2388" y="1213"/>
                                </a:lnTo>
                                <a:lnTo>
                                  <a:pt x="2391" y="1213"/>
                                </a:lnTo>
                                <a:lnTo>
                                  <a:pt x="2391" y="1223"/>
                                </a:lnTo>
                                <a:lnTo>
                                  <a:pt x="2418" y="1223"/>
                                </a:lnTo>
                                <a:lnTo>
                                  <a:pt x="2418" y="1244"/>
                                </a:lnTo>
                                <a:lnTo>
                                  <a:pt x="2446" y="1244"/>
                                </a:lnTo>
                                <a:lnTo>
                                  <a:pt x="2446" y="1254"/>
                                </a:lnTo>
                                <a:lnTo>
                                  <a:pt x="2449" y="1254"/>
                                </a:lnTo>
                                <a:lnTo>
                                  <a:pt x="2449" y="1264"/>
                                </a:lnTo>
                                <a:lnTo>
                                  <a:pt x="2473" y="1264"/>
                                </a:lnTo>
                                <a:lnTo>
                                  <a:pt x="2473" y="1274"/>
                                </a:lnTo>
                                <a:lnTo>
                                  <a:pt x="2490" y="1274"/>
                                </a:lnTo>
                                <a:lnTo>
                                  <a:pt x="2490" y="1284"/>
                                </a:lnTo>
                                <a:lnTo>
                                  <a:pt x="2495" y="1284"/>
                                </a:lnTo>
                                <a:lnTo>
                                  <a:pt x="2495" y="1294"/>
                                </a:lnTo>
                                <a:lnTo>
                                  <a:pt x="2509" y="1294"/>
                                </a:lnTo>
                                <a:lnTo>
                                  <a:pt x="2509" y="1304"/>
                                </a:lnTo>
                                <a:lnTo>
                                  <a:pt x="2528" y="1304"/>
                                </a:lnTo>
                                <a:lnTo>
                                  <a:pt x="2528" y="1324"/>
                                </a:lnTo>
                                <a:lnTo>
                                  <a:pt x="2531" y="1324"/>
                                </a:lnTo>
                                <a:lnTo>
                                  <a:pt x="2531" y="1334"/>
                                </a:lnTo>
                                <a:lnTo>
                                  <a:pt x="2533" y="1334"/>
                                </a:lnTo>
                                <a:lnTo>
                                  <a:pt x="2533" y="1344"/>
                                </a:lnTo>
                                <a:lnTo>
                                  <a:pt x="2536" y="1344"/>
                                </a:lnTo>
                                <a:lnTo>
                                  <a:pt x="2536" y="1354"/>
                                </a:lnTo>
                                <a:lnTo>
                                  <a:pt x="2539" y="1354"/>
                                </a:lnTo>
                                <a:lnTo>
                                  <a:pt x="2539" y="1385"/>
                                </a:lnTo>
                                <a:lnTo>
                                  <a:pt x="2564" y="1385"/>
                                </a:lnTo>
                                <a:lnTo>
                                  <a:pt x="2564" y="1395"/>
                                </a:lnTo>
                                <a:lnTo>
                                  <a:pt x="2614" y="1395"/>
                                </a:lnTo>
                                <a:lnTo>
                                  <a:pt x="2614" y="1405"/>
                                </a:lnTo>
                                <a:lnTo>
                                  <a:pt x="2636" y="1405"/>
                                </a:lnTo>
                                <a:lnTo>
                                  <a:pt x="2636" y="1415"/>
                                </a:lnTo>
                                <a:lnTo>
                                  <a:pt x="2638" y="1415"/>
                                </a:lnTo>
                                <a:lnTo>
                                  <a:pt x="2638" y="1425"/>
                                </a:lnTo>
                                <a:lnTo>
                                  <a:pt x="2647" y="1425"/>
                                </a:lnTo>
                                <a:lnTo>
                                  <a:pt x="2647" y="1437"/>
                                </a:lnTo>
                                <a:lnTo>
                                  <a:pt x="2699" y="1437"/>
                                </a:lnTo>
                                <a:lnTo>
                                  <a:pt x="2699" y="1447"/>
                                </a:lnTo>
                                <a:lnTo>
                                  <a:pt x="2746" y="1447"/>
                                </a:lnTo>
                                <a:lnTo>
                                  <a:pt x="2746" y="1457"/>
                                </a:lnTo>
                                <a:lnTo>
                                  <a:pt x="2759" y="1457"/>
                                </a:lnTo>
                                <a:lnTo>
                                  <a:pt x="2759" y="1467"/>
                                </a:lnTo>
                                <a:lnTo>
                                  <a:pt x="2798" y="1467"/>
                                </a:lnTo>
                                <a:lnTo>
                                  <a:pt x="2798" y="1478"/>
                                </a:lnTo>
                                <a:lnTo>
                                  <a:pt x="2810" y="1478"/>
                                </a:lnTo>
                                <a:lnTo>
                                  <a:pt x="2810" y="1488"/>
                                </a:lnTo>
                                <a:lnTo>
                                  <a:pt x="2854" y="1488"/>
                                </a:lnTo>
                                <a:lnTo>
                                  <a:pt x="2854" y="1499"/>
                                </a:lnTo>
                                <a:lnTo>
                                  <a:pt x="2873" y="1499"/>
                                </a:lnTo>
                                <a:lnTo>
                                  <a:pt x="2873" y="1509"/>
                                </a:lnTo>
                                <a:lnTo>
                                  <a:pt x="2900" y="1509"/>
                                </a:lnTo>
                                <a:lnTo>
                                  <a:pt x="2900" y="1520"/>
                                </a:lnTo>
                                <a:lnTo>
                                  <a:pt x="2928" y="1520"/>
                                </a:lnTo>
                                <a:lnTo>
                                  <a:pt x="2928" y="1530"/>
                                </a:lnTo>
                                <a:lnTo>
                                  <a:pt x="3000" y="1530"/>
                                </a:lnTo>
                                <a:lnTo>
                                  <a:pt x="3000" y="1540"/>
                                </a:lnTo>
                                <a:lnTo>
                                  <a:pt x="3057" y="1540"/>
                                </a:lnTo>
                                <a:lnTo>
                                  <a:pt x="3057" y="1550"/>
                                </a:lnTo>
                                <a:lnTo>
                                  <a:pt x="3099" y="1550"/>
                                </a:lnTo>
                                <a:lnTo>
                                  <a:pt x="3099" y="1562"/>
                                </a:lnTo>
                                <a:lnTo>
                                  <a:pt x="3152" y="1562"/>
                                </a:lnTo>
                                <a:lnTo>
                                  <a:pt x="3152" y="1572"/>
                                </a:lnTo>
                                <a:lnTo>
                                  <a:pt x="3185" y="1572"/>
                                </a:lnTo>
                                <a:lnTo>
                                  <a:pt x="3185" y="1582"/>
                                </a:lnTo>
                                <a:lnTo>
                                  <a:pt x="3198" y="1582"/>
                                </a:lnTo>
                                <a:lnTo>
                                  <a:pt x="3198" y="1594"/>
                                </a:lnTo>
                                <a:lnTo>
                                  <a:pt x="3258" y="1594"/>
                                </a:lnTo>
                                <a:lnTo>
                                  <a:pt x="3258" y="1604"/>
                                </a:lnTo>
                                <a:lnTo>
                                  <a:pt x="3303" y="1604"/>
                                </a:lnTo>
                                <a:lnTo>
                                  <a:pt x="3303" y="1614"/>
                                </a:lnTo>
                                <a:lnTo>
                                  <a:pt x="3309" y="1614"/>
                                </a:lnTo>
                                <a:lnTo>
                                  <a:pt x="3309" y="1625"/>
                                </a:lnTo>
                                <a:lnTo>
                                  <a:pt x="3339" y="1625"/>
                                </a:lnTo>
                                <a:lnTo>
                                  <a:pt x="3339" y="1635"/>
                                </a:lnTo>
                                <a:lnTo>
                                  <a:pt x="3353" y="1635"/>
                                </a:lnTo>
                                <a:lnTo>
                                  <a:pt x="3353" y="1647"/>
                                </a:lnTo>
                                <a:lnTo>
                                  <a:pt x="3387" y="1647"/>
                                </a:lnTo>
                                <a:lnTo>
                                  <a:pt x="3387" y="1657"/>
                                </a:lnTo>
                                <a:lnTo>
                                  <a:pt x="3417" y="1657"/>
                                </a:lnTo>
                                <a:lnTo>
                                  <a:pt x="3417" y="1667"/>
                                </a:lnTo>
                                <a:lnTo>
                                  <a:pt x="3480" y="1667"/>
                                </a:lnTo>
                                <a:lnTo>
                                  <a:pt x="3480" y="1679"/>
                                </a:lnTo>
                                <a:lnTo>
                                  <a:pt x="3552" y="1679"/>
                                </a:lnTo>
                                <a:lnTo>
                                  <a:pt x="3552" y="1689"/>
                                </a:lnTo>
                                <a:lnTo>
                                  <a:pt x="3559" y="1689"/>
                                </a:lnTo>
                                <a:lnTo>
                                  <a:pt x="3559" y="1700"/>
                                </a:lnTo>
                                <a:lnTo>
                                  <a:pt x="3585" y="1700"/>
                                </a:lnTo>
                                <a:lnTo>
                                  <a:pt x="3585" y="1710"/>
                                </a:lnTo>
                                <a:lnTo>
                                  <a:pt x="3595" y="1710"/>
                                </a:lnTo>
                                <a:lnTo>
                                  <a:pt x="3595" y="1720"/>
                                </a:lnTo>
                                <a:lnTo>
                                  <a:pt x="3601" y="1720"/>
                                </a:lnTo>
                                <a:lnTo>
                                  <a:pt x="3601" y="1732"/>
                                </a:lnTo>
                                <a:lnTo>
                                  <a:pt x="3634" y="1732"/>
                                </a:lnTo>
                                <a:lnTo>
                                  <a:pt x="3634" y="1742"/>
                                </a:lnTo>
                                <a:lnTo>
                                  <a:pt x="3648" y="1742"/>
                                </a:lnTo>
                                <a:lnTo>
                                  <a:pt x="3648" y="1754"/>
                                </a:lnTo>
                                <a:lnTo>
                                  <a:pt x="3661" y="1754"/>
                                </a:lnTo>
                                <a:lnTo>
                                  <a:pt x="3661" y="1764"/>
                                </a:lnTo>
                                <a:lnTo>
                                  <a:pt x="3676" y="1764"/>
                                </a:lnTo>
                                <a:lnTo>
                                  <a:pt x="3676" y="1775"/>
                                </a:lnTo>
                                <a:lnTo>
                                  <a:pt x="3700" y="1775"/>
                                </a:lnTo>
                                <a:lnTo>
                                  <a:pt x="3700" y="1785"/>
                                </a:lnTo>
                                <a:lnTo>
                                  <a:pt x="3712" y="1785"/>
                                </a:lnTo>
                                <a:lnTo>
                                  <a:pt x="3712" y="1797"/>
                                </a:lnTo>
                                <a:lnTo>
                                  <a:pt x="3799" y="1797"/>
                                </a:lnTo>
                                <a:lnTo>
                                  <a:pt x="3799" y="1807"/>
                                </a:lnTo>
                                <a:lnTo>
                                  <a:pt x="3811" y="1807"/>
                                </a:lnTo>
                                <a:lnTo>
                                  <a:pt x="3811" y="1817"/>
                                </a:lnTo>
                                <a:lnTo>
                                  <a:pt x="3841" y="1817"/>
                                </a:lnTo>
                                <a:lnTo>
                                  <a:pt x="3841" y="1828"/>
                                </a:lnTo>
                                <a:lnTo>
                                  <a:pt x="3874" y="1828"/>
                                </a:lnTo>
                                <a:lnTo>
                                  <a:pt x="3874" y="1839"/>
                                </a:lnTo>
                                <a:lnTo>
                                  <a:pt x="3877" y="1839"/>
                                </a:lnTo>
                                <a:lnTo>
                                  <a:pt x="3877" y="1850"/>
                                </a:lnTo>
                                <a:lnTo>
                                  <a:pt x="3904" y="1850"/>
                                </a:lnTo>
                                <a:lnTo>
                                  <a:pt x="3904" y="1860"/>
                                </a:lnTo>
                                <a:lnTo>
                                  <a:pt x="3943" y="1860"/>
                                </a:lnTo>
                                <a:lnTo>
                                  <a:pt x="3943" y="1872"/>
                                </a:lnTo>
                                <a:lnTo>
                                  <a:pt x="3979" y="1872"/>
                                </a:lnTo>
                                <a:lnTo>
                                  <a:pt x="3979" y="1883"/>
                                </a:lnTo>
                                <a:lnTo>
                                  <a:pt x="3998" y="1883"/>
                                </a:lnTo>
                                <a:lnTo>
                                  <a:pt x="3998" y="1895"/>
                                </a:lnTo>
                                <a:lnTo>
                                  <a:pt x="4064" y="1895"/>
                                </a:lnTo>
                                <a:lnTo>
                                  <a:pt x="4064" y="1908"/>
                                </a:lnTo>
                                <a:lnTo>
                                  <a:pt x="4073" y="1908"/>
                                </a:lnTo>
                                <a:lnTo>
                                  <a:pt x="4073" y="1924"/>
                                </a:lnTo>
                                <a:lnTo>
                                  <a:pt x="4185" y="1924"/>
                                </a:lnTo>
                                <a:lnTo>
                                  <a:pt x="4185" y="1948"/>
                                </a:lnTo>
                                <a:lnTo>
                                  <a:pt x="4196" y="1948"/>
                                </a:lnTo>
                                <a:lnTo>
                                  <a:pt x="4196" y="1973"/>
                                </a:lnTo>
                                <a:lnTo>
                                  <a:pt x="4230" y="1973"/>
                                </a:lnTo>
                                <a:lnTo>
                                  <a:pt x="4230" y="2000"/>
                                </a:lnTo>
                                <a:lnTo>
                                  <a:pt x="4254" y="2000"/>
                                </a:lnTo>
                                <a:lnTo>
                                  <a:pt x="4254" y="2030"/>
                                </a:lnTo>
                                <a:lnTo>
                                  <a:pt x="4296" y="2030"/>
                                </a:lnTo>
                                <a:lnTo>
                                  <a:pt x="4296" y="2068"/>
                                </a:lnTo>
                                <a:lnTo>
                                  <a:pt x="4301" y="2068"/>
                                </a:lnTo>
                                <a:lnTo>
                                  <a:pt x="4301" y="2104"/>
                                </a:lnTo>
                                <a:lnTo>
                                  <a:pt x="4419" y="2104"/>
                                </a:lnTo>
                                <a:lnTo>
                                  <a:pt x="4419" y="2176"/>
                                </a:lnTo>
                                <a:lnTo>
                                  <a:pt x="4450" y="2176"/>
                                </a:lnTo>
                                <a:lnTo>
                                  <a:pt x="4450" y="2248"/>
                                </a:lnTo>
                                <a:lnTo>
                                  <a:pt x="4858" y="2248"/>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53"/>
                        <wps:cNvCnPr>
                          <a:cxnSpLocks noChangeShapeType="1"/>
                        </wps:cNvCnPr>
                        <wps:spPr bwMode="auto">
                          <a:xfrm>
                            <a:off x="621005" y="25840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 name="Line 54"/>
                        <wps:cNvCnPr>
                          <a:cxnSpLocks noChangeShapeType="1"/>
                        </wps:cNvCnPr>
                        <wps:spPr bwMode="auto">
                          <a:xfrm>
                            <a:off x="643905" y="234303"/>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 name="Line 55"/>
                        <wps:cNvCnPr>
                          <a:cxnSpLocks noChangeShapeType="1"/>
                        </wps:cNvCnPr>
                        <wps:spPr bwMode="auto">
                          <a:xfrm>
                            <a:off x="625505" y="25840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 name="Line 56"/>
                        <wps:cNvCnPr>
                          <a:cxnSpLocks noChangeShapeType="1"/>
                        </wps:cNvCnPr>
                        <wps:spPr bwMode="auto">
                          <a:xfrm>
                            <a:off x="648305" y="234303"/>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 name="Line 57"/>
                        <wps:cNvCnPr>
                          <a:cxnSpLocks noChangeShapeType="1"/>
                        </wps:cNvCnPr>
                        <wps:spPr bwMode="auto">
                          <a:xfrm>
                            <a:off x="657805" y="258403"/>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 name="Line 58"/>
                        <wps:cNvCnPr>
                          <a:cxnSpLocks noChangeShapeType="1"/>
                        </wps:cNvCnPr>
                        <wps:spPr bwMode="auto">
                          <a:xfrm>
                            <a:off x="680706" y="234303"/>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 name="Line 59"/>
                        <wps:cNvCnPr>
                          <a:cxnSpLocks noChangeShapeType="1"/>
                        </wps:cNvCnPr>
                        <wps:spPr bwMode="auto">
                          <a:xfrm>
                            <a:off x="666106" y="258403"/>
                            <a:ext cx="451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 name="Line 60"/>
                        <wps:cNvCnPr>
                          <a:cxnSpLocks noChangeShapeType="1"/>
                        </wps:cNvCnPr>
                        <wps:spPr bwMode="auto">
                          <a:xfrm>
                            <a:off x="689006" y="234303"/>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 name="Line 61"/>
                        <wps:cNvCnPr>
                          <a:cxnSpLocks noChangeShapeType="1"/>
                        </wps:cNvCnPr>
                        <wps:spPr bwMode="auto">
                          <a:xfrm>
                            <a:off x="725806" y="27680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 name="Line 62"/>
                        <wps:cNvCnPr>
                          <a:cxnSpLocks noChangeShapeType="1"/>
                        </wps:cNvCnPr>
                        <wps:spPr bwMode="auto">
                          <a:xfrm>
                            <a:off x="748706" y="252703"/>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 name="Line 63"/>
                        <wps:cNvCnPr>
                          <a:cxnSpLocks noChangeShapeType="1"/>
                        </wps:cNvCnPr>
                        <wps:spPr bwMode="auto">
                          <a:xfrm>
                            <a:off x="766406" y="288903"/>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 name="Line 64"/>
                        <wps:cNvCnPr>
                          <a:cxnSpLocks noChangeShapeType="1"/>
                        </wps:cNvCnPr>
                        <wps:spPr bwMode="auto">
                          <a:xfrm>
                            <a:off x="789307" y="264803"/>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 name="Line 65"/>
                        <wps:cNvCnPr>
                          <a:cxnSpLocks noChangeShapeType="1"/>
                        </wps:cNvCnPr>
                        <wps:spPr bwMode="auto">
                          <a:xfrm>
                            <a:off x="1009008" y="387304"/>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 name="Line 66"/>
                        <wps:cNvCnPr>
                          <a:cxnSpLocks noChangeShapeType="1"/>
                        </wps:cNvCnPr>
                        <wps:spPr bwMode="auto">
                          <a:xfrm>
                            <a:off x="1031909" y="363804"/>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 name="Line 67"/>
                        <wps:cNvCnPr>
                          <a:cxnSpLocks noChangeShapeType="1"/>
                        </wps:cNvCnPr>
                        <wps:spPr bwMode="auto">
                          <a:xfrm>
                            <a:off x="1051509" y="412704"/>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 name="Line 68"/>
                        <wps:cNvCnPr>
                          <a:cxnSpLocks noChangeShapeType="1"/>
                        </wps:cNvCnPr>
                        <wps:spPr bwMode="auto">
                          <a:xfrm>
                            <a:off x="1074409" y="388604"/>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 name="Line 69"/>
                        <wps:cNvCnPr>
                          <a:cxnSpLocks noChangeShapeType="1"/>
                        </wps:cNvCnPr>
                        <wps:spPr bwMode="auto">
                          <a:xfrm>
                            <a:off x="1087709" y="430505"/>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 name="Line 70"/>
                        <wps:cNvCnPr>
                          <a:cxnSpLocks noChangeShapeType="1"/>
                        </wps:cNvCnPr>
                        <wps:spPr bwMode="auto">
                          <a:xfrm>
                            <a:off x="1110609" y="406404"/>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 name="Line 71"/>
                        <wps:cNvCnPr>
                          <a:cxnSpLocks noChangeShapeType="1"/>
                        </wps:cNvCnPr>
                        <wps:spPr bwMode="auto">
                          <a:xfrm>
                            <a:off x="1118209" y="436905"/>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 name="Line 72"/>
                        <wps:cNvCnPr>
                          <a:cxnSpLocks noChangeShapeType="1"/>
                        </wps:cNvCnPr>
                        <wps:spPr bwMode="auto">
                          <a:xfrm>
                            <a:off x="1141109" y="413404"/>
                            <a:ext cx="0" cy="469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 name="Line 73"/>
                        <wps:cNvCnPr>
                          <a:cxnSpLocks noChangeShapeType="1"/>
                        </wps:cNvCnPr>
                        <wps:spPr bwMode="auto">
                          <a:xfrm>
                            <a:off x="1129709" y="443205"/>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 name="Line 74"/>
                        <wps:cNvCnPr>
                          <a:cxnSpLocks noChangeShapeType="1"/>
                        </wps:cNvCnPr>
                        <wps:spPr bwMode="auto">
                          <a:xfrm>
                            <a:off x="1152510" y="419704"/>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 name="Line 75"/>
                        <wps:cNvCnPr>
                          <a:cxnSpLocks noChangeShapeType="1"/>
                        </wps:cNvCnPr>
                        <wps:spPr bwMode="auto">
                          <a:xfrm>
                            <a:off x="1186810" y="492705"/>
                            <a:ext cx="451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 name="Line 76"/>
                        <wps:cNvCnPr>
                          <a:cxnSpLocks noChangeShapeType="1"/>
                        </wps:cNvCnPr>
                        <wps:spPr bwMode="auto">
                          <a:xfrm>
                            <a:off x="1209010" y="469205"/>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 name="Line 77"/>
                        <wps:cNvCnPr>
                          <a:cxnSpLocks noChangeShapeType="1"/>
                        </wps:cNvCnPr>
                        <wps:spPr bwMode="auto">
                          <a:xfrm>
                            <a:off x="1396412" y="612707"/>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9" name="Line 78"/>
                        <wps:cNvCnPr>
                          <a:cxnSpLocks noChangeShapeType="1"/>
                        </wps:cNvCnPr>
                        <wps:spPr bwMode="auto">
                          <a:xfrm>
                            <a:off x="1419212" y="589306"/>
                            <a:ext cx="0" cy="469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 name="Line 79"/>
                        <wps:cNvCnPr>
                          <a:cxnSpLocks noChangeShapeType="1"/>
                        </wps:cNvCnPr>
                        <wps:spPr bwMode="auto">
                          <a:xfrm>
                            <a:off x="1491012" y="650207"/>
                            <a:ext cx="451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 name="Line 80"/>
                        <wps:cNvCnPr>
                          <a:cxnSpLocks noChangeShapeType="1"/>
                        </wps:cNvCnPr>
                        <wps:spPr bwMode="auto">
                          <a:xfrm>
                            <a:off x="1513813" y="626707"/>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 name="Line 81"/>
                        <wps:cNvCnPr>
                          <a:cxnSpLocks noChangeShapeType="1"/>
                        </wps:cNvCnPr>
                        <wps:spPr bwMode="auto">
                          <a:xfrm>
                            <a:off x="1494112" y="650207"/>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 name="Line 82"/>
                        <wps:cNvCnPr>
                          <a:cxnSpLocks noChangeShapeType="1"/>
                        </wps:cNvCnPr>
                        <wps:spPr bwMode="auto">
                          <a:xfrm>
                            <a:off x="1517013" y="626707"/>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 name="Line 83"/>
                        <wps:cNvCnPr>
                          <a:cxnSpLocks noChangeShapeType="1"/>
                        </wps:cNvCnPr>
                        <wps:spPr bwMode="auto">
                          <a:xfrm>
                            <a:off x="1627513" y="73340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5" name="Line 84"/>
                        <wps:cNvCnPr>
                          <a:cxnSpLocks noChangeShapeType="1"/>
                        </wps:cNvCnPr>
                        <wps:spPr bwMode="auto">
                          <a:xfrm>
                            <a:off x="1650414" y="709908"/>
                            <a:ext cx="0" cy="470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 name="Line 85"/>
                        <wps:cNvCnPr>
                          <a:cxnSpLocks noChangeShapeType="1"/>
                        </wps:cNvCnPr>
                        <wps:spPr bwMode="auto">
                          <a:xfrm>
                            <a:off x="1908816" y="939110"/>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7" name="Line 86"/>
                        <wps:cNvCnPr>
                          <a:cxnSpLocks noChangeShapeType="1"/>
                        </wps:cNvCnPr>
                        <wps:spPr bwMode="auto">
                          <a:xfrm>
                            <a:off x="1931716" y="915010"/>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8" name="Line 87"/>
                        <wps:cNvCnPr>
                          <a:cxnSpLocks noChangeShapeType="1"/>
                        </wps:cNvCnPr>
                        <wps:spPr bwMode="auto">
                          <a:xfrm>
                            <a:off x="1918316" y="945510"/>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9" name="Line 88"/>
                        <wps:cNvCnPr>
                          <a:cxnSpLocks noChangeShapeType="1"/>
                        </wps:cNvCnPr>
                        <wps:spPr bwMode="auto">
                          <a:xfrm>
                            <a:off x="1941216" y="922010"/>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 name="Line 89"/>
                        <wps:cNvCnPr>
                          <a:cxnSpLocks noChangeShapeType="1"/>
                        </wps:cNvCnPr>
                        <wps:spPr bwMode="auto">
                          <a:xfrm>
                            <a:off x="1927216" y="945510"/>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1" name="Line 90"/>
                        <wps:cNvCnPr>
                          <a:cxnSpLocks noChangeShapeType="1"/>
                        </wps:cNvCnPr>
                        <wps:spPr bwMode="auto">
                          <a:xfrm>
                            <a:off x="1950116" y="922010"/>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2" name="Line 91"/>
                        <wps:cNvCnPr>
                          <a:cxnSpLocks noChangeShapeType="1"/>
                        </wps:cNvCnPr>
                        <wps:spPr bwMode="auto">
                          <a:xfrm>
                            <a:off x="1965916" y="965810"/>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 name="Line 92"/>
                        <wps:cNvCnPr>
                          <a:cxnSpLocks noChangeShapeType="1"/>
                        </wps:cNvCnPr>
                        <wps:spPr bwMode="auto">
                          <a:xfrm>
                            <a:off x="1988816" y="942310"/>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 name="Line 93"/>
                        <wps:cNvCnPr>
                          <a:cxnSpLocks noChangeShapeType="1"/>
                        </wps:cNvCnPr>
                        <wps:spPr bwMode="auto">
                          <a:xfrm>
                            <a:off x="2160918" y="1078212"/>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5" name="Line 94"/>
                        <wps:cNvCnPr>
                          <a:cxnSpLocks noChangeShapeType="1"/>
                        </wps:cNvCnPr>
                        <wps:spPr bwMode="auto">
                          <a:xfrm>
                            <a:off x="2183818" y="1054111"/>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6" name="Line 95"/>
                        <wps:cNvCnPr>
                          <a:cxnSpLocks noChangeShapeType="1"/>
                        </wps:cNvCnPr>
                        <wps:spPr bwMode="auto">
                          <a:xfrm>
                            <a:off x="2239018" y="117091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 name="Line 96"/>
                        <wps:cNvCnPr>
                          <a:cxnSpLocks noChangeShapeType="1"/>
                        </wps:cNvCnPr>
                        <wps:spPr bwMode="auto">
                          <a:xfrm>
                            <a:off x="2261919" y="1147412"/>
                            <a:ext cx="0" cy="470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8" name="Line 97"/>
                        <wps:cNvCnPr>
                          <a:cxnSpLocks noChangeShapeType="1"/>
                        </wps:cNvCnPr>
                        <wps:spPr bwMode="auto">
                          <a:xfrm>
                            <a:off x="2240919" y="117091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9" name="Line 98"/>
                        <wps:cNvCnPr>
                          <a:cxnSpLocks noChangeShapeType="1"/>
                        </wps:cNvCnPr>
                        <wps:spPr bwMode="auto">
                          <a:xfrm>
                            <a:off x="2263819" y="1147412"/>
                            <a:ext cx="0" cy="470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 name="Line 99"/>
                        <wps:cNvCnPr>
                          <a:cxnSpLocks noChangeShapeType="1"/>
                        </wps:cNvCnPr>
                        <wps:spPr bwMode="auto">
                          <a:xfrm>
                            <a:off x="2291119" y="118421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 name="Line 100"/>
                        <wps:cNvCnPr>
                          <a:cxnSpLocks noChangeShapeType="1"/>
                        </wps:cNvCnPr>
                        <wps:spPr bwMode="auto">
                          <a:xfrm>
                            <a:off x="2313919" y="1160112"/>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 name="Line 101"/>
                        <wps:cNvCnPr>
                          <a:cxnSpLocks noChangeShapeType="1"/>
                        </wps:cNvCnPr>
                        <wps:spPr bwMode="auto">
                          <a:xfrm>
                            <a:off x="2359619" y="1211613"/>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3" name="Line 102"/>
                        <wps:cNvCnPr>
                          <a:cxnSpLocks noChangeShapeType="1"/>
                        </wps:cNvCnPr>
                        <wps:spPr bwMode="auto">
                          <a:xfrm>
                            <a:off x="2382520" y="1188113"/>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 name="Line 103"/>
                        <wps:cNvCnPr>
                          <a:cxnSpLocks noChangeShapeType="1"/>
                        </wps:cNvCnPr>
                        <wps:spPr bwMode="auto">
                          <a:xfrm>
                            <a:off x="2520321" y="1266814"/>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 name="Line 104"/>
                        <wps:cNvCnPr>
                          <a:cxnSpLocks noChangeShapeType="1"/>
                        </wps:cNvCnPr>
                        <wps:spPr bwMode="auto">
                          <a:xfrm>
                            <a:off x="2543221" y="1242713"/>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 name="Line 105"/>
                        <wps:cNvCnPr>
                          <a:cxnSpLocks noChangeShapeType="1"/>
                        </wps:cNvCnPr>
                        <wps:spPr bwMode="auto">
                          <a:xfrm>
                            <a:off x="2665722" y="1308714"/>
                            <a:ext cx="451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 name="Line 106"/>
                        <wps:cNvCnPr>
                          <a:cxnSpLocks noChangeShapeType="1"/>
                        </wps:cNvCnPr>
                        <wps:spPr bwMode="auto">
                          <a:xfrm>
                            <a:off x="2688622" y="1285214"/>
                            <a:ext cx="0" cy="470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 name="Line 107"/>
                        <wps:cNvCnPr>
                          <a:cxnSpLocks noChangeShapeType="1"/>
                        </wps:cNvCnPr>
                        <wps:spPr bwMode="auto">
                          <a:xfrm>
                            <a:off x="2686722" y="1308714"/>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 name="Line 108"/>
                        <wps:cNvCnPr>
                          <a:cxnSpLocks noChangeShapeType="1"/>
                        </wps:cNvCnPr>
                        <wps:spPr bwMode="auto">
                          <a:xfrm>
                            <a:off x="2709522" y="1285214"/>
                            <a:ext cx="0" cy="470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 name="Line 109"/>
                        <wps:cNvCnPr>
                          <a:cxnSpLocks noChangeShapeType="1"/>
                        </wps:cNvCnPr>
                        <wps:spPr bwMode="auto">
                          <a:xfrm>
                            <a:off x="2916524" y="1399515"/>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1" name="Line 110"/>
                        <wps:cNvCnPr>
                          <a:cxnSpLocks noChangeShapeType="1"/>
                        </wps:cNvCnPr>
                        <wps:spPr bwMode="auto">
                          <a:xfrm>
                            <a:off x="2939424" y="1376015"/>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2" name="Line 111"/>
                        <wps:cNvCnPr>
                          <a:cxnSpLocks noChangeShapeType="1"/>
                        </wps:cNvCnPr>
                        <wps:spPr bwMode="auto">
                          <a:xfrm>
                            <a:off x="3093126" y="14776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 name="Line 112"/>
                        <wps:cNvCnPr>
                          <a:cxnSpLocks noChangeShapeType="1"/>
                        </wps:cNvCnPr>
                        <wps:spPr bwMode="auto">
                          <a:xfrm>
                            <a:off x="3115926" y="14535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4" name="Line 113"/>
                        <wps:cNvCnPr>
                          <a:cxnSpLocks noChangeShapeType="1"/>
                        </wps:cNvCnPr>
                        <wps:spPr bwMode="auto">
                          <a:xfrm>
                            <a:off x="3124826" y="14916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 name="Line 114"/>
                        <wps:cNvCnPr>
                          <a:cxnSpLocks noChangeShapeType="1"/>
                        </wps:cNvCnPr>
                        <wps:spPr bwMode="auto">
                          <a:xfrm>
                            <a:off x="3147726" y="14681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6" name="Line 115"/>
                        <wps:cNvCnPr>
                          <a:cxnSpLocks noChangeShapeType="1"/>
                        </wps:cNvCnPr>
                        <wps:spPr bwMode="auto">
                          <a:xfrm>
                            <a:off x="3131226" y="14916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 name="Line 116"/>
                        <wps:cNvCnPr>
                          <a:cxnSpLocks noChangeShapeType="1"/>
                        </wps:cNvCnPr>
                        <wps:spPr bwMode="auto">
                          <a:xfrm>
                            <a:off x="3154026" y="14681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3135026" y="14916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 name="Line 118"/>
                        <wps:cNvCnPr>
                          <a:cxnSpLocks noChangeShapeType="1"/>
                        </wps:cNvCnPr>
                        <wps:spPr bwMode="auto">
                          <a:xfrm>
                            <a:off x="3157826" y="14681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 name="Line 119"/>
                        <wps:cNvCnPr>
                          <a:cxnSpLocks noChangeShapeType="1"/>
                        </wps:cNvCnPr>
                        <wps:spPr bwMode="auto">
                          <a:xfrm>
                            <a:off x="3136926" y="14916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 name="Line 120"/>
                        <wps:cNvCnPr>
                          <a:cxnSpLocks noChangeShapeType="1"/>
                        </wps:cNvCnPr>
                        <wps:spPr bwMode="auto">
                          <a:xfrm>
                            <a:off x="3159726" y="14681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 name="Line 121"/>
                        <wps:cNvCnPr>
                          <a:cxnSpLocks noChangeShapeType="1"/>
                        </wps:cNvCnPr>
                        <wps:spPr bwMode="auto">
                          <a:xfrm>
                            <a:off x="3142026" y="14916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 name="Line 122"/>
                        <wps:cNvCnPr>
                          <a:cxnSpLocks noChangeShapeType="1"/>
                        </wps:cNvCnPr>
                        <wps:spPr bwMode="auto">
                          <a:xfrm>
                            <a:off x="3164826" y="14681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 name="Line 123"/>
                        <wps:cNvCnPr>
                          <a:cxnSpLocks noChangeShapeType="1"/>
                        </wps:cNvCnPr>
                        <wps:spPr bwMode="auto">
                          <a:xfrm>
                            <a:off x="3154026" y="1499216"/>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 name="Line 124"/>
                        <wps:cNvCnPr>
                          <a:cxnSpLocks noChangeShapeType="1"/>
                        </wps:cNvCnPr>
                        <wps:spPr bwMode="auto">
                          <a:xfrm>
                            <a:off x="3176926" y="1475716"/>
                            <a:ext cx="0" cy="470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 name="Line 125"/>
                        <wps:cNvCnPr>
                          <a:cxnSpLocks noChangeShapeType="1"/>
                        </wps:cNvCnPr>
                        <wps:spPr bwMode="auto">
                          <a:xfrm>
                            <a:off x="3159726" y="1506816"/>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 name="Line 126"/>
                        <wps:cNvCnPr>
                          <a:cxnSpLocks noChangeShapeType="1"/>
                        </wps:cNvCnPr>
                        <wps:spPr bwMode="auto">
                          <a:xfrm>
                            <a:off x="3182626" y="1483316"/>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 name="Line 127"/>
                        <wps:cNvCnPr>
                          <a:cxnSpLocks noChangeShapeType="1"/>
                        </wps:cNvCnPr>
                        <wps:spPr bwMode="auto">
                          <a:xfrm>
                            <a:off x="3163626" y="1506816"/>
                            <a:ext cx="450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 name="Line 128"/>
                        <wps:cNvCnPr>
                          <a:cxnSpLocks noChangeShapeType="1"/>
                        </wps:cNvCnPr>
                        <wps:spPr bwMode="auto">
                          <a:xfrm>
                            <a:off x="3186426" y="1483316"/>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 name="Line 129"/>
                        <wps:cNvCnPr>
                          <a:cxnSpLocks noChangeShapeType="1"/>
                        </wps:cNvCnPr>
                        <wps:spPr bwMode="auto">
                          <a:xfrm>
                            <a:off x="3173126" y="15068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1" name="Line 130"/>
                        <wps:cNvCnPr>
                          <a:cxnSpLocks noChangeShapeType="1"/>
                        </wps:cNvCnPr>
                        <wps:spPr bwMode="auto">
                          <a:xfrm>
                            <a:off x="3195926" y="1483316"/>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 name="Line 131"/>
                        <wps:cNvCnPr>
                          <a:cxnSpLocks noChangeShapeType="1"/>
                        </wps:cNvCnPr>
                        <wps:spPr bwMode="auto">
                          <a:xfrm>
                            <a:off x="3176926" y="15068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3" name="Line 132"/>
                        <wps:cNvCnPr>
                          <a:cxnSpLocks noChangeShapeType="1"/>
                        </wps:cNvCnPr>
                        <wps:spPr bwMode="auto">
                          <a:xfrm>
                            <a:off x="3199826" y="1483316"/>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 name="Line 133"/>
                        <wps:cNvCnPr>
                          <a:cxnSpLocks noChangeShapeType="1"/>
                        </wps:cNvCnPr>
                        <wps:spPr bwMode="auto">
                          <a:xfrm>
                            <a:off x="3178826" y="15068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 name="Line 134"/>
                        <wps:cNvCnPr>
                          <a:cxnSpLocks noChangeShapeType="1"/>
                        </wps:cNvCnPr>
                        <wps:spPr bwMode="auto">
                          <a:xfrm>
                            <a:off x="3201726" y="1483316"/>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 name="Line 135"/>
                        <wps:cNvCnPr>
                          <a:cxnSpLocks noChangeShapeType="1"/>
                        </wps:cNvCnPr>
                        <wps:spPr bwMode="auto">
                          <a:xfrm>
                            <a:off x="3182626" y="15068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7" name="Line 136"/>
                        <wps:cNvCnPr>
                          <a:cxnSpLocks noChangeShapeType="1"/>
                        </wps:cNvCnPr>
                        <wps:spPr bwMode="auto">
                          <a:xfrm>
                            <a:off x="3205526" y="1483316"/>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7"/>
                        <wps:cNvCnPr>
                          <a:cxnSpLocks noChangeShapeType="1"/>
                        </wps:cNvCnPr>
                        <wps:spPr bwMode="auto">
                          <a:xfrm>
                            <a:off x="3184526" y="15068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8"/>
                        <wps:cNvCnPr>
                          <a:cxnSpLocks noChangeShapeType="1"/>
                        </wps:cNvCnPr>
                        <wps:spPr bwMode="auto">
                          <a:xfrm>
                            <a:off x="3207427" y="1483316"/>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 name="Line 139"/>
                        <wps:cNvCnPr>
                          <a:cxnSpLocks noChangeShapeType="1"/>
                        </wps:cNvCnPr>
                        <wps:spPr bwMode="auto">
                          <a:xfrm>
                            <a:off x="3187726" y="15068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1" name="Line 140"/>
                        <wps:cNvCnPr>
                          <a:cxnSpLocks noChangeShapeType="1"/>
                        </wps:cNvCnPr>
                        <wps:spPr bwMode="auto">
                          <a:xfrm>
                            <a:off x="3210527" y="1483316"/>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2" name="Line 141"/>
                        <wps:cNvCnPr>
                          <a:cxnSpLocks noChangeShapeType="1"/>
                        </wps:cNvCnPr>
                        <wps:spPr bwMode="auto">
                          <a:xfrm>
                            <a:off x="3189626" y="15068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3" name="Line 142"/>
                        <wps:cNvCnPr>
                          <a:cxnSpLocks noChangeShapeType="1"/>
                        </wps:cNvCnPr>
                        <wps:spPr bwMode="auto">
                          <a:xfrm>
                            <a:off x="3212527" y="1483316"/>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3"/>
                        <wps:cNvCnPr>
                          <a:cxnSpLocks noChangeShapeType="1"/>
                        </wps:cNvCnPr>
                        <wps:spPr bwMode="auto">
                          <a:xfrm>
                            <a:off x="3192826" y="15068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5" name="Line 144"/>
                        <wps:cNvCnPr>
                          <a:cxnSpLocks noChangeShapeType="1"/>
                        </wps:cNvCnPr>
                        <wps:spPr bwMode="auto">
                          <a:xfrm>
                            <a:off x="3215627" y="1483316"/>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6" name="Line 145"/>
                        <wps:cNvCnPr>
                          <a:cxnSpLocks noChangeShapeType="1"/>
                        </wps:cNvCnPr>
                        <wps:spPr bwMode="auto">
                          <a:xfrm>
                            <a:off x="3201726" y="15157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7" name="Line 146"/>
                        <wps:cNvCnPr>
                          <a:cxnSpLocks noChangeShapeType="1"/>
                        </wps:cNvCnPr>
                        <wps:spPr bwMode="auto">
                          <a:xfrm>
                            <a:off x="3224527" y="14916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8" name="Line 147"/>
                        <wps:cNvCnPr>
                          <a:cxnSpLocks noChangeShapeType="1"/>
                        </wps:cNvCnPr>
                        <wps:spPr bwMode="auto">
                          <a:xfrm>
                            <a:off x="3203626" y="15157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 name="Line 148"/>
                        <wps:cNvCnPr>
                          <a:cxnSpLocks noChangeShapeType="1"/>
                        </wps:cNvCnPr>
                        <wps:spPr bwMode="auto">
                          <a:xfrm>
                            <a:off x="3226427" y="14916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 name="Line 149"/>
                        <wps:cNvCnPr>
                          <a:cxnSpLocks noChangeShapeType="1"/>
                        </wps:cNvCnPr>
                        <wps:spPr bwMode="auto">
                          <a:xfrm>
                            <a:off x="3208627" y="1525916"/>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 name="Line 150"/>
                        <wps:cNvCnPr>
                          <a:cxnSpLocks noChangeShapeType="1"/>
                        </wps:cNvCnPr>
                        <wps:spPr bwMode="auto">
                          <a:xfrm>
                            <a:off x="32315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 name="Line 151"/>
                        <wps:cNvCnPr>
                          <a:cxnSpLocks noChangeShapeType="1"/>
                        </wps:cNvCnPr>
                        <wps:spPr bwMode="auto">
                          <a:xfrm>
                            <a:off x="3213727" y="15259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 name="Line 152"/>
                        <wps:cNvCnPr>
                          <a:cxnSpLocks noChangeShapeType="1"/>
                        </wps:cNvCnPr>
                        <wps:spPr bwMode="auto">
                          <a:xfrm>
                            <a:off x="32366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 name="Line 153"/>
                        <wps:cNvCnPr>
                          <a:cxnSpLocks noChangeShapeType="1"/>
                        </wps:cNvCnPr>
                        <wps:spPr bwMode="auto">
                          <a:xfrm>
                            <a:off x="3215627" y="1525916"/>
                            <a:ext cx="451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 name="Line 154"/>
                        <wps:cNvCnPr>
                          <a:cxnSpLocks noChangeShapeType="1"/>
                        </wps:cNvCnPr>
                        <wps:spPr bwMode="auto">
                          <a:xfrm>
                            <a:off x="32385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6" name="Line 155"/>
                        <wps:cNvCnPr>
                          <a:cxnSpLocks noChangeShapeType="1"/>
                        </wps:cNvCnPr>
                        <wps:spPr bwMode="auto">
                          <a:xfrm>
                            <a:off x="3216927" y="15259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 name="Line 156"/>
                        <wps:cNvCnPr>
                          <a:cxnSpLocks noChangeShapeType="1"/>
                        </wps:cNvCnPr>
                        <wps:spPr bwMode="auto">
                          <a:xfrm>
                            <a:off x="32398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8" name="Line 157"/>
                        <wps:cNvCnPr>
                          <a:cxnSpLocks noChangeShapeType="1"/>
                        </wps:cNvCnPr>
                        <wps:spPr bwMode="auto">
                          <a:xfrm>
                            <a:off x="3220727" y="15259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 name="Line 158"/>
                        <wps:cNvCnPr>
                          <a:cxnSpLocks noChangeShapeType="1"/>
                        </wps:cNvCnPr>
                        <wps:spPr bwMode="auto">
                          <a:xfrm>
                            <a:off x="32436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0" name="Line 159"/>
                        <wps:cNvCnPr>
                          <a:cxnSpLocks noChangeShapeType="1"/>
                        </wps:cNvCnPr>
                        <wps:spPr bwMode="auto">
                          <a:xfrm>
                            <a:off x="3222627" y="15259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1" name="Line 160"/>
                        <wps:cNvCnPr>
                          <a:cxnSpLocks noChangeShapeType="1"/>
                        </wps:cNvCnPr>
                        <wps:spPr bwMode="auto">
                          <a:xfrm>
                            <a:off x="32455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2" name="Line 161"/>
                        <wps:cNvCnPr>
                          <a:cxnSpLocks noChangeShapeType="1"/>
                        </wps:cNvCnPr>
                        <wps:spPr bwMode="auto">
                          <a:xfrm>
                            <a:off x="3224527" y="15259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3" name="Line 162"/>
                        <wps:cNvCnPr>
                          <a:cxnSpLocks noChangeShapeType="1"/>
                        </wps:cNvCnPr>
                        <wps:spPr bwMode="auto">
                          <a:xfrm>
                            <a:off x="32474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 name="Line 163"/>
                        <wps:cNvCnPr>
                          <a:cxnSpLocks noChangeShapeType="1"/>
                        </wps:cNvCnPr>
                        <wps:spPr bwMode="auto">
                          <a:xfrm>
                            <a:off x="3228327" y="15259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64"/>
                        <wps:cNvCnPr>
                          <a:cxnSpLocks noChangeShapeType="1"/>
                        </wps:cNvCnPr>
                        <wps:spPr bwMode="auto">
                          <a:xfrm>
                            <a:off x="32512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 name="Line 165"/>
                        <wps:cNvCnPr>
                          <a:cxnSpLocks noChangeShapeType="1"/>
                        </wps:cNvCnPr>
                        <wps:spPr bwMode="auto">
                          <a:xfrm>
                            <a:off x="3231527" y="15259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66"/>
                        <wps:cNvCnPr>
                          <a:cxnSpLocks noChangeShapeType="1"/>
                        </wps:cNvCnPr>
                        <wps:spPr bwMode="auto">
                          <a:xfrm>
                            <a:off x="32544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67"/>
                        <wps:cNvCnPr>
                          <a:cxnSpLocks noChangeShapeType="1"/>
                        </wps:cNvCnPr>
                        <wps:spPr bwMode="auto">
                          <a:xfrm>
                            <a:off x="3238527" y="1525916"/>
                            <a:ext cx="451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68"/>
                        <wps:cNvCnPr>
                          <a:cxnSpLocks noChangeShapeType="1"/>
                        </wps:cNvCnPr>
                        <wps:spPr bwMode="auto">
                          <a:xfrm>
                            <a:off x="32607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 name="Line 169"/>
                        <wps:cNvCnPr>
                          <a:cxnSpLocks noChangeShapeType="1"/>
                        </wps:cNvCnPr>
                        <wps:spPr bwMode="auto">
                          <a:xfrm>
                            <a:off x="3241727" y="15259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1" name="Line 170"/>
                        <wps:cNvCnPr>
                          <a:cxnSpLocks noChangeShapeType="1"/>
                        </wps:cNvCnPr>
                        <wps:spPr bwMode="auto">
                          <a:xfrm>
                            <a:off x="32645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 name="Line 171"/>
                        <wps:cNvCnPr>
                          <a:cxnSpLocks noChangeShapeType="1"/>
                        </wps:cNvCnPr>
                        <wps:spPr bwMode="auto">
                          <a:xfrm>
                            <a:off x="3243627" y="15259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3" name="Line 172"/>
                        <wps:cNvCnPr>
                          <a:cxnSpLocks noChangeShapeType="1"/>
                        </wps:cNvCnPr>
                        <wps:spPr bwMode="auto">
                          <a:xfrm>
                            <a:off x="32664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 name="Line 173"/>
                        <wps:cNvCnPr>
                          <a:cxnSpLocks noChangeShapeType="1"/>
                        </wps:cNvCnPr>
                        <wps:spPr bwMode="auto">
                          <a:xfrm>
                            <a:off x="3255627" y="1525916"/>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 name="Line 174"/>
                        <wps:cNvCnPr>
                          <a:cxnSpLocks noChangeShapeType="1"/>
                        </wps:cNvCnPr>
                        <wps:spPr bwMode="auto">
                          <a:xfrm>
                            <a:off x="32785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6" name="Line 175"/>
                        <wps:cNvCnPr>
                          <a:cxnSpLocks noChangeShapeType="1"/>
                        </wps:cNvCnPr>
                        <wps:spPr bwMode="auto">
                          <a:xfrm>
                            <a:off x="3257527" y="1525916"/>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 name="Line 176"/>
                        <wps:cNvCnPr>
                          <a:cxnSpLocks noChangeShapeType="1"/>
                        </wps:cNvCnPr>
                        <wps:spPr bwMode="auto">
                          <a:xfrm>
                            <a:off x="32804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 name="Line 177"/>
                        <wps:cNvCnPr>
                          <a:cxnSpLocks noChangeShapeType="1"/>
                        </wps:cNvCnPr>
                        <wps:spPr bwMode="auto">
                          <a:xfrm>
                            <a:off x="3259427" y="1525916"/>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9" name="Line 178"/>
                        <wps:cNvCnPr>
                          <a:cxnSpLocks noChangeShapeType="1"/>
                        </wps:cNvCnPr>
                        <wps:spPr bwMode="auto">
                          <a:xfrm>
                            <a:off x="32823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 name="Line 179"/>
                        <wps:cNvCnPr>
                          <a:cxnSpLocks noChangeShapeType="1"/>
                        </wps:cNvCnPr>
                        <wps:spPr bwMode="auto">
                          <a:xfrm>
                            <a:off x="3264527" y="152591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1" name="Line 180"/>
                        <wps:cNvCnPr>
                          <a:cxnSpLocks noChangeShapeType="1"/>
                        </wps:cNvCnPr>
                        <wps:spPr bwMode="auto">
                          <a:xfrm>
                            <a:off x="32874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 name="Line 181"/>
                        <wps:cNvCnPr>
                          <a:cxnSpLocks noChangeShapeType="1"/>
                        </wps:cNvCnPr>
                        <wps:spPr bwMode="auto">
                          <a:xfrm>
                            <a:off x="3270227" y="1525916"/>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 name="Line 182"/>
                        <wps:cNvCnPr>
                          <a:cxnSpLocks noChangeShapeType="1"/>
                        </wps:cNvCnPr>
                        <wps:spPr bwMode="auto">
                          <a:xfrm>
                            <a:off x="32931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 name="Line 183"/>
                        <wps:cNvCnPr>
                          <a:cxnSpLocks noChangeShapeType="1"/>
                        </wps:cNvCnPr>
                        <wps:spPr bwMode="auto">
                          <a:xfrm>
                            <a:off x="3272127" y="1525916"/>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5" name="Line 184"/>
                        <wps:cNvCnPr>
                          <a:cxnSpLocks noChangeShapeType="1"/>
                        </wps:cNvCnPr>
                        <wps:spPr bwMode="auto">
                          <a:xfrm>
                            <a:off x="32950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 name="Line 185"/>
                        <wps:cNvCnPr>
                          <a:cxnSpLocks noChangeShapeType="1"/>
                        </wps:cNvCnPr>
                        <wps:spPr bwMode="auto">
                          <a:xfrm>
                            <a:off x="3274027" y="1525916"/>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 name="Line 186"/>
                        <wps:cNvCnPr>
                          <a:cxnSpLocks noChangeShapeType="1"/>
                        </wps:cNvCnPr>
                        <wps:spPr bwMode="auto">
                          <a:xfrm>
                            <a:off x="3296927" y="15024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 name="Line 187"/>
                        <wps:cNvCnPr>
                          <a:cxnSpLocks noChangeShapeType="1"/>
                        </wps:cNvCnPr>
                        <wps:spPr bwMode="auto">
                          <a:xfrm>
                            <a:off x="3278527" y="1541817"/>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 name="Line 188"/>
                        <wps:cNvCnPr>
                          <a:cxnSpLocks noChangeShapeType="1"/>
                        </wps:cNvCnPr>
                        <wps:spPr bwMode="auto">
                          <a:xfrm>
                            <a:off x="3301427" y="15183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 name="Line 189"/>
                        <wps:cNvCnPr>
                          <a:cxnSpLocks noChangeShapeType="1"/>
                        </wps:cNvCnPr>
                        <wps:spPr bwMode="auto">
                          <a:xfrm>
                            <a:off x="3289327" y="1558317"/>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 name="Line 190"/>
                        <wps:cNvCnPr>
                          <a:cxnSpLocks noChangeShapeType="1"/>
                        </wps:cNvCnPr>
                        <wps:spPr bwMode="auto">
                          <a:xfrm>
                            <a:off x="3312127" y="15348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 name="Line 191"/>
                        <wps:cNvCnPr>
                          <a:cxnSpLocks noChangeShapeType="1"/>
                        </wps:cNvCnPr>
                        <wps:spPr bwMode="auto">
                          <a:xfrm>
                            <a:off x="3297527" y="1558317"/>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 name="Line 192"/>
                        <wps:cNvCnPr>
                          <a:cxnSpLocks noChangeShapeType="1"/>
                        </wps:cNvCnPr>
                        <wps:spPr bwMode="auto">
                          <a:xfrm>
                            <a:off x="3320427" y="15348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 name="Line 193"/>
                        <wps:cNvCnPr>
                          <a:cxnSpLocks noChangeShapeType="1"/>
                        </wps:cNvCnPr>
                        <wps:spPr bwMode="auto">
                          <a:xfrm>
                            <a:off x="3299427" y="1558317"/>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5" name="Line 194"/>
                        <wps:cNvCnPr>
                          <a:cxnSpLocks noChangeShapeType="1"/>
                        </wps:cNvCnPr>
                        <wps:spPr bwMode="auto">
                          <a:xfrm>
                            <a:off x="3322327" y="1534816"/>
                            <a:ext cx="0" cy="476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 name="Line 195"/>
                        <wps:cNvCnPr>
                          <a:cxnSpLocks noChangeShapeType="1"/>
                        </wps:cNvCnPr>
                        <wps:spPr bwMode="auto">
                          <a:xfrm>
                            <a:off x="3310227" y="1576017"/>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7" name="Line 196"/>
                        <wps:cNvCnPr>
                          <a:cxnSpLocks noChangeShapeType="1"/>
                        </wps:cNvCnPr>
                        <wps:spPr bwMode="auto">
                          <a:xfrm>
                            <a:off x="3333128" y="1552517"/>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 name="Line 197"/>
                        <wps:cNvCnPr>
                          <a:cxnSpLocks noChangeShapeType="1"/>
                        </wps:cNvCnPr>
                        <wps:spPr bwMode="auto">
                          <a:xfrm>
                            <a:off x="3316027" y="1576017"/>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 name="Line 198"/>
                        <wps:cNvCnPr>
                          <a:cxnSpLocks noChangeShapeType="1"/>
                        </wps:cNvCnPr>
                        <wps:spPr bwMode="auto">
                          <a:xfrm>
                            <a:off x="3338828" y="1552517"/>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0" name="Line 199"/>
                        <wps:cNvCnPr>
                          <a:cxnSpLocks noChangeShapeType="1"/>
                        </wps:cNvCnPr>
                        <wps:spPr bwMode="auto">
                          <a:xfrm>
                            <a:off x="3322327" y="1595717"/>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1" name="Line 200"/>
                        <wps:cNvCnPr>
                          <a:cxnSpLocks noChangeShapeType="1"/>
                        </wps:cNvCnPr>
                        <wps:spPr bwMode="auto">
                          <a:xfrm>
                            <a:off x="3345228" y="1572217"/>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2" name="Line 201"/>
                        <wps:cNvCnPr>
                          <a:cxnSpLocks noChangeShapeType="1"/>
                        </wps:cNvCnPr>
                        <wps:spPr bwMode="auto">
                          <a:xfrm>
                            <a:off x="3324227" y="1595717"/>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3" name="Line 202"/>
                        <wps:cNvCnPr>
                          <a:cxnSpLocks noChangeShapeType="1"/>
                        </wps:cNvCnPr>
                        <wps:spPr bwMode="auto">
                          <a:xfrm>
                            <a:off x="3347128" y="1572217"/>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4" name="Line 203"/>
                        <wps:cNvCnPr>
                          <a:cxnSpLocks noChangeShapeType="1"/>
                        </wps:cNvCnPr>
                        <wps:spPr bwMode="auto">
                          <a:xfrm>
                            <a:off x="3331228" y="1595717"/>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5" name="Line 204"/>
                        <wps:cNvCnPr>
                          <a:cxnSpLocks noChangeShapeType="1"/>
                        </wps:cNvCnPr>
                        <wps:spPr bwMode="auto">
                          <a:xfrm>
                            <a:off x="3354128" y="1572217"/>
                            <a:ext cx="0" cy="477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6" name="Line 205"/>
                        <wps:cNvCnPr>
                          <a:cxnSpLocks noChangeShapeType="1"/>
                        </wps:cNvCnPr>
                        <wps:spPr bwMode="auto">
                          <a:xfrm>
                            <a:off x="3333128" y="1595717"/>
                            <a:ext cx="141601"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wpg:cNvPr id="217" name="Group 407"/>
                        <wpg:cNvGrpSpPr>
                          <a:grpSpLocks/>
                        </wpg:cNvGrpSpPr>
                        <wpg:grpSpPr bwMode="auto">
                          <a:xfrm>
                            <a:off x="642005" y="248903"/>
                            <a:ext cx="3107726" cy="1456716"/>
                            <a:chOff x="1460" y="1112"/>
                            <a:chExt cx="4894" cy="2294"/>
                          </a:xfrm>
                        </wpg:grpSpPr>
                        <wps:wsp>
                          <wps:cNvPr id="218" name="Line 207"/>
                          <wps:cNvCnPr>
                            <a:cxnSpLocks noChangeShapeType="1"/>
                          </wps:cNvCnPr>
                          <wps:spPr bwMode="auto">
                            <a:xfrm>
                              <a:off x="5734"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9" name="Line 208"/>
                          <wps:cNvCnPr>
                            <a:cxnSpLocks noChangeShapeType="1"/>
                          </wps:cNvCnPr>
                          <wps:spPr bwMode="auto">
                            <a:xfrm>
                              <a:off x="5701"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0" name="Line 209"/>
                          <wps:cNvCnPr>
                            <a:cxnSpLocks noChangeShapeType="1"/>
                          </wps:cNvCnPr>
                          <wps:spPr bwMode="auto">
                            <a:xfrm>
                              <a:off x="5737"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1" name="Line 210"/>
                          <wps:cNvCnPr>
                            <a:cxnSpLocks noChangeShapeType="1"/>
                          </wps:cNvCnPr>
                          <wps:spPr bwMode="auto">
                            <a:xfrm>
                              <a:off x="5704"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2" name="Line 211"/>
                          <wps:cNvCnPr>
                            <a:cxnSpLocks noChangeShapeType="1"/>
                          </wps:cNvCnPr>
                          <wps:spPr bwMode="auto">
                            <a:xfrm>
                              <a:off x="5740"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3" name="Line 212"/>
                          <wps:cNvCnPr>
                            <a:cxnSpLocks noChangeShapeType="1"/>
                          </wps:cNvCnPr>
                          <wps:spPr bwMode="auto">
                            <a:xfrm>
                              <a:off x="5708"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4" name="Line 213"/>
                          <wps:cNvCnPr>
                            <a:cxnSpLocks noChangeShapeType="1"/>
                          </wps:cNvCnPr>
                          <wps:spPr bwMode="auto">
                            <a:xfrm>
                              <a:off x="5744"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5" name="Line 214"/>
                          <wps:cNvCnPr>
                            <a:cxnSpLocks noChangeShapeType="1"/>
                          </wps:cNvCnPr>
                          <wps:spPr bwMode="auto">
                            <a:xfrm>
                              <a:off x="5717"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6" name="Line 215"/>
                          <wps:cNvCnPr>
                            <a:cxnSpLocks noChangeShapeType="1"/>
                          </wps:cNvCnPr>
                          <wps:spPr bwMode="auto">
                            <a:xfrm>
                              <a:off x="5753"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7" name="Line 216"/>
                          <wps:cNvCnPr>
                            <a:cxnSpLocks noChangeShapeType="1"/>
                          </wps:cNvCnPr>
                          <wps:spPr bwMode="auto">
                            <a:xfrm>
                              <a:off x="5734"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8" name="Line 217"/>
                          <wps:cNvCnPr>
                            <a:cxnSpLocks noChangeShapeType="1"/>
                          </wps:cNvCnPr>
                          <wps:spPr bwMode="auto">
                            <a:xfrm>
                              <a:off x="5770"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9" name="Line 218"/>
                          <wps:cNvCnPr>
                            <a:cxnSpLocks noChangeShapeType="1"/>
                          </wps:cNvCnPr>
                          <wps:spPr bwMode="auto">
                            <a:xfrm>
                              <a:off x="5747"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0" name="Line 219"/>
                          <wps:cNvCnPr>
                            <a:cxnSpLocks noChangeShapeType="1"/>
                          </wps:cNvCnPr>
                          <wps:spPr bwMode="auto">
                            <a:xfrm>
                              <a:off x="5783"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1" name="Line 220"/>
                          <wps:cNvCnPr>
                            <a:cxnSpLocks noChangeShapeType="1"/>
                          </wps:cNvCnPr>
                          <wps:spPr bwMode="auto">
                            <a:xfrm>
                              <a:off x="5753"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2" name="Line 221"/>
                          <wps:cNvCnPr>
                            <a:cxnSpLocks noChangeShapeType="1"/>
                          </wps:cNvCnPr>
                          <wps:spPr bwMode="auto">
                            <a:xfrm>
                              <a:off x="5789"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3" name="Line 222"/>
                          <wps:cNvCnPr>
                            <a:cxnSpLocks noChangeShapeType="1"/>
                          </wps:cNvCnPr>
                          <wps:spPr bwMode="auto">
                            <a:xfrm>
                              <a:off x="5756"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4" name="Line 223"/>
                          <wps:cNvCnPr>
                            <a:cxnSpLocks noChangeShapeType="1"/>
                          </wps:cNvCnPr>
                          <wps:spPr bwMode="auto">
                            <a:xfrm>
                              <a:off x="5792"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5" name="Line 224"/>
                          <wps:cNvCnPr>
                            <a:cxnSpLocks noChangeShapeType="1"/>
                          </wps:cNvCnPr>
                          <wps:spPr bwMode="auto">
                            <a:xfrm>
                              <a:off x="5761"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6" name="Line 225"/>
                          <wps:cNvCnPr>
                            <a:cxnSpLocks noChangeShapeType="1"/>
                          </wps:cNvCnPr>
                          <wps:spPr bwMode="auto">
                            <a:xfrm>
                              <a:off x="5797"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7" name="Line 226"/>
                          <wps:cNvCnPr>
                            <a:cxnSpLocks noChangeShapeType="1"/>
                          </wps:cNvCnPr>
                          <wps:spPr bwMode="auto">
                            <a:xfrm>
                              <a:off x="5764"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8" name="Line 227"/>
                          <wps:cNvCnPr>
                            <a:cxnSpLocks noChangeShapeType="1"/>
                          </wps:cNvCnPr>
                          <wps:spPr bwMode="auto">
                            <a:xfrm>
                              <a:off x="5800"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9" name="Line 228"/>
                          <wps:cNvCnPr>
                            <a:cxnSpLocks noChangeShapeType="1"/>
                          </wps:cNvCnPr>
                          <wps:spPr bwMode="auto">
                            <a:xfrm>
                              <a:off x="5767"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0" name="Line 229"/>
                          <wps:cNvCnPr>
                            <a:cxnSpLocks noChangeShapeType="1"/>
                          </wps:cNvCnPr>
                          <wps:spPr bwMode="auto">
                            <a:xfrm>
                              <a:off x="5803"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1" name="Line 230"/>
                          <wps:cNvCnPr>
                            <a:cxnSpLocks noChangeShapeType="1"/>
                          </wps:cNvCnPr>
                          <wps:spPr bwMode="auto">
                            <a:xfrm>
                              <a:off x="5770"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2" name="Line 231"/>
                          <wps:cNvCnPr>
                            <a:cxnSpLocks noChangeShapeType="1"/>
                          </wps:cNvCnPr>
                          <wps:spPr bwMode="auto">
                            <a:xfrm>
                              <a:off x="5806"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3" name="Line 232"/>
                          <wps:cNvCnPr>
                            <a:cxnSpLocks noChangeShapeType="1"/>
                          </wps:cNvCnPr>
                          <wps:spPr bwMode="auto">
                            <a:xfrm>
                              <a:off x="5807"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4" name="Line 233"/>
                          <wps:cNvCnPr>
                            <a:cxnSpLocks noChangeShapeType="1"/>
                          </wps:cNvCnPr>
                          <wps:spPr bwMode="auto">
                            <a:xfrm>
                              <a:off x="5843"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5" name="Line 234"/>
                          <wps:cNvCnPr>
                            <a:cxnSpLocks noChangeShapeType="1"/>
                          </wps:cNvCnPr>
                          <wps:spPr bwMode="auto">
                            <a:xfrm>
                              <a:off x="5810"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6" name="Line 235"/>
                          <wps:cNvCnPr>
                            <a:cxnSpLocks noChangeShapeType="1"/>
                          </wps:cNvCnPr>
                          <wps:spPr bwMode="auto">
                            <a:xfrm>
                              <a:off x="5846"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7" name="Line 236"/>
                          <wps:cNvCnPr>
                            <a:cxnSpLocks noChangeShapeType="1"/>
                          </wps:cNvCnPr>
                          <wps:spPr bwMode="auto">
                            <a:xfrm>
                              <a:off x="5828"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8" name="Line 237"/>
                          <wps:cNvCnPr>
                            <a:cxnSpLocks noChangeShapeType="1"/>
                          </wps:cNvCnPr>
                          <wps:spPr bwMode="auto">
                            <a:xfrm>
                              <a:off x="5864"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9" name="Line 238"/>
                          <wps:cNvCnPr>
                            <a:cxnSpLocks noChangeShapeType="1"/>
                          </wps:cNvCnPr>
                          <wps:spPr bwMode="auto">
                            <a:xfrm>
                              <a:off x="5836"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0" name="Line 239"/>
                          <wps:cNvCnPr>
                            <a:cxnSpLocks noChangeShapeType="1"/>
                          </wps:cNvCnPr>
                          <wps:spPr bwMode="auto">
                            <a:xfrm>
                              <a:off x="5872"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1" name="Line 240"/>
                          <wps:cNvCnPr>
                            <a:cxnSpLocks noChangeShapeType="1"/>
                          </wps:cNvCnPr>
                          <wps:spPr bwMode="auto">
                            <a:xfrm>
                              <a:off x="5902"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2" name="Line 241"/>
                          <wps:cNvCnPr>
                            <a:cxnSpLocks noChangeShapeType="1"/>
                          </wps:cNvCnPr>
                          <wps:spPr bwMode="auto">
                            <a:xfrm>
                              <a:off x="5938"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3" name="Line 242"/>
                          <wps:cNvCnPr>
                            <a:cxnSpLocks noChangeShapeType="1"/>
                          </wps:cNvCnPr>
                          <wps:spPr bwMode="auto">
                            <a:xfrm>
                              <a:off x="5918"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4" name="Line 243"/>
                          <wps:cNvCnPr>
                            <a:cxnSpLocks noChangeShapeType="1"/>
                          </wps:cNvCnPr>
                          <wps:spPr bwMode="auto">
                            <a:xfrm>
                              <a:off x="5954"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5" name="Line 244"/>
                          <wps:cNvCnPr>
                            <a:cxnSpLocks noChangeShapeType="1"/>
                          </wps:cNvCnPr>
                          <wps:spPr bwMode="auto">
                            <a:xfrm>
                              <a:off x="5921"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6" name="Line 245"/>
                          <wps:cNvCnPr>
                            <a:cxnSpLocks noChangeShapeType="1"/>
                          </wps:cNvCnPr>
                          <wps:spPr bwMode="auto">
                            <a:xfrm>
                              <a:off x="5957"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7" name="Line 246"/>
                          <wps:cNvCnPr>
                            <a:cxnSpLocks noChangeShapeType="1"/>
                          </wps:cNvCnPr>
                          <wps:spPr bwMode="auto">
                            <a:xfrm>
                              <a:off x="5940"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8" name="Line 247"/>
                          <wps:cNvCnPr>
                            <a:cxnSpLocks noChangeShapeType="1"/>
                          </wps:cNvCnPr>
                          <wps:spPr bwMode="auto">
                            <a:xfrm>
                              <a:off x="5976"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9" name="Line 248"/>
                          <wps:cNvCnPr>
                            <a:cxnSpLocks noChangeShapeType="1"/>
                          </wps:cNvCnPr>
                          <wps:spPr bwMode="auto">
                            <a:xfrm>
                              <a:off x="5954"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0" name="Line 249"/>
                          <wps:cNvCnPr>
                            <a:cxnSpLocks noChangeShapeType="1"/>
                          </wps:cNvCnPr>
                          <wps:spPr bwMode="auto">
                            <a:xfrm>
                              <a:off x="5990"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1" name="Line 250"/>
                          <wps:cNvCnPr>
                            <a:cxnSpLocks noChangeShapeType="1"/>
                          </wps:cNvCnPr>
                          <wps:spPr bwMode="auto">
                            <a:xfrm>
                              <a:off x="5979"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2" name="Line 251"/>
                          <wps:cNvCnPr>
                            <a:cxnSpLocks noChangeShapeType="1"/>
                          </wps:cNvCnPr>
                          <wps:spPr bwMode="auto">
                            <a:xfrm>
                              <a:off x="6015"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3" name="Line 252"/>
                          <wps:cNvCnPr>
                            <a:cxnSpLocks noChangeShapeType="1"/>
                          </wps:cNvCnPr>
                          <wps:spPr bwMode="auto">
                            <a:xfrm>
                              <a:off x="5982" y="3370"/>
                              <a:ext cx="71"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4" name="Line 253"/>
                          <wps:cNvCnPr>
                            <a:cxnSpLocks noChangeShapeType="1"/>
                          </wps:cNvCnPr>
                          <wps:spPr bwMode="auto">
                            <a:xfrm>
                              <a:off x="6018"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5" name="Line 254"/>
                          <wps:cNvCnPr>
                            <a:cxnSpLocks noChangeShapeType="1"/>
                          </wps:cNvCnPr>
                          <wps:spPr bwMode="auto">
                            <a:xfrm>
                              <a:off x="5999"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6" name="Line 255"/>
                          <wps:cNvCnPr>
                            <a:cxnSpLocks noChangeShapeType="1"/>
                          </wps:cNvCnPr>
                          <wps:spPr bwMode="auto">
                            <a:xfrm>
                              <a:off x="6035"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7" name="Line 256"/>
                          <wps:cNvCnPr>
                            <a:cxnSpLocks noChangeShapeType="1"/>
                          </wps:cNvCnPr>
                          <wps:spPr bwMode="auto">
                            <a:xfrm>
                              <a:off x="6048"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8" name="Line 257"/>
                          <wps:cNvCnPr>
                            <a:cxnSpLocks noChangeShapeType="1"/>
                          </wps:cNvCnPr>
                          <wps:spPr bwMode="auto">
                            <a:xfrm>
                              <a:off x="6084"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9" name="Line 258"/>
                          <wps:cNvCnPr>
                            <a:cxnSpLocks noChangeShapeType="1"/>
                          </wps:cNvCnPr>
                          <wps:spPr bwMode="auto">
                            <a:xfrm>
                              <a:off x="6125"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0" name="Line 259"/>
                          <wps:cNvCnPr>
                            <a:cxnSpLocks noChangeShapeType="1"/>
                          </wps:cNvCnPr>
                          <wps:spPr bwMode="auto">
                            <a:xfrm>
                              <a:off x="6161"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1" name="Line 260"/>
                          <wps:cNvCnPr>
                            <a:cxnSpLocks noChangeShapeType="1"/>
                          </wps:cNvCnPr>
                          <wps:spPr bwMode="auto">
                            <a:xfrm>
                              <a:off x="6282"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2" name="Line 261"/>
                          <wps:cNvCnPr>
                            <a:cxnSpLocks noChangeShapeType="1"/>
                          </wps:cNvCnPr>
                          <wps:spPr bwMode="auto">
                            <a:xfrm>
                              <a:off x="6318"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3" name="Rectangle 262"/>
                          <wps:cNvSpPr>
                            <a:spLocks noChangeArrowheads="1"/>
                          </wps:cNvSpPr>
                          <wps:spPr bwMode="auto">
                            <a:xfrm>
                              <a:off x="1460" y="1112"/>
                              <a:ext cx="8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263"/>
                          <wps:cNvSpPr>
                            <a:spLocks noChangeArrowheads="1"/>
                          </wps:cNvSpPr>
                          <wps:spPr bwMode="auto">
                            <a:xfrm>
                              <a:off x="1532" y="1122"/>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Freeform 264"/>
                          <wps:cNvSpPr>
                            <a:spLocks/>
                          </wps:cNvSpPr>
                          <wps:spPr bwMode="auto">
                            <a:xfrm>
                              <a:off x="1532" y="111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Rectangle 265"/>
                          <wps:cNvSpPr>
                            <a:spLocks noChangeArrowheads="1"/>
                          </wps:cNvSpPr>
                          <wps:spPr bwMode="auto">
                            <a:xfrm>
                              <a:off x="1542" y="1131"/>
                              <a:ext cx="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Freeform 266"/>
                          <wps:cNvSpPr>
                            <a:spLocks/>
                          </wps:cNvSpPr>
                          <wps:spPr bwMode="auto">
                            <a:xfrm>
                              <a:off x="1532" y="113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Rectangle 267"/>
                          <wps:cNvSpPr>
                            <a:spLocks noChangeArrowheads="1"/>
                          </wps:cNvSpPr>
                          <wps:spPr bwMode="auto">
                            <a:xfrm>
                              <a:off x="1571" y="1145"/>
                              <a:ext cx="2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Rectangle 268"/>
                          <wps:cNvSpPr>
                            <a:spLocks noChangeArrowheads="1"/>
                          </wps:cNvSpPr>
                          <wps:spPr bwMode="auto">
                            <a:xfrm>
                              <a:off x="1581" y="1150"/>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Freeform 269"/>
                          <wps:cNvSpPr>
                            <a:spLocks/>
                          </wps:cNvSpPr>
                          <wps:spPr bwMode="auto">
                            <a:xfrm>
                              <a:off x="1571" y="115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Rectangle 270"/>
                          <wps:cNvSpPr>
                            <a:spLocks noChangeArrowheads="1"/>
                          </wps:cNvSpPr>
                          <wps:spPr bwMode="auto">
                            <a:xfrm>
                              <a:off x="1607" y="1160"/>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Freeform 271"/>
                          <wps:cNvSpPr>
                            <a:spLocks/>
                          </wps:cNvSpPr>
                          <wps:spPr bwMode="auto">
                            <a:xfrm>
                              <a:off x="1607" y="115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Rectangle 272"/>
                          <wps:cNvSpPr>
                            <a:spLocks noChangeArrowheads="1"/>
                          </wps:cNvSpPr>
                          <wps:spPr bwMode="auto">
                            <a:xfrm>
                              <a:off x="1617" y="1168"/>
                              <a:ext cx="4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273"/>
                          <wps:cNvSpPr>
                            <a:spLocks noChangeArrowheads="1"/>
                          </wps:cNvSpPr>
                          <wps:spPr bwMode="auto">
                            <a:xfrm>
                              <a:off x="1692" y="1168"/>
                              <a:ext cx="11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Freeform 274"/>
                          <wps:cNvSpPr>
                            <a:spLocks/>
                          </wps:cNvSpPr>
                          <wps:spPr bwMode="auto">
                            <a:xfrm>
                              <a:off x="1607" y="1168"/>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Rectangle 275"/>
                          <wps:cNvSpPr>
                            <a:spLocks noChangeArrowheads="1"/>
                          </wps:cNvSpPr>
                          <wps:spPr bwMode="auto">
                            <a:xfrm>
                              <a:off x="1794" y="1178"/>
                              <a:ext cx="20" cy="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Freeform 276"/>
                          <wps:cNvSpPr>
                            <a:spLocks/>
                          </wps:cNvSpPr>
                          <wps:spPr bwMode="auto">
                            <a:xfrm>
                              <a:off x="1794" y="1168"/>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Rectangle 277"/>
                          <wps:cNvSpPr>
                            <a:spLocks noChangeArrowheads="1"/>
                          </wps:cNvSpPr>
                          <wps:spPr bwMode="auto">
                            <a:xfrm>
                              <a:off x="1805" y="1199"/>
                              <a:ext cx="21"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Rectangle 278"/>
                          <wps:cNvSpPr>
                            <a:spLocks noChangeArrowheads="1"/>
                          </wps:cNvSpPr>
                          <wps:spPr bwMode="auto">
                            <a:xfrm>
                              <a:off x="1815" y="1206"/>
                              <a:ext cx="5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Freeform 279"/>
                          <wps:cNvSpPr>
                            <a:spLocks/>
                          </wps:cNvSpPr>
                          <wps:spPr bwMode="auto">
                            <a:xfrm>
                              <a:off x="1805" y="1206"/>
                              <a:ext cx="21" cy="20"/>
                            </a:xfrm>
                            <a:custGeom>
                              <a:avLst/>
                              <a:gdLst>
                                <a:gd name="T0" fmla="*/ 21 w 21"/>
                                <a:gd name="T1" fmla="*/ 10 h 20"/>
                                <a:gd name="T2" fmla="*/ 10 w 21"/>
                                <a:gd name="T3" fmla="*/ 0 h 20"/>
                                <a:gd name="T4" fmla="*/ 0 w 21"/>
                                <a:gd name="T5" fmla="*/ 10 h 20"/>
                                <a:gd name="T6" fmla="*/ 10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0" y="0"/>
                                  </a:lnTo>
                                  <a:lnTo>
                                    <a:pt x="0" y="10"/>
                                  </a:lnTo>
                                  <a:lnTo>
                                    <a:pt x="10"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Rectangle 280"/>
                          <wps:cNvSpPr>
                            <a:spLocks noChangeArrowheads="1"/>
                          </wps:cNvSpPr>
                          <wps:spPr bwMode="auto">
                            <a:xfrm>
                              <a:off x="1857" y="1216"/>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Freeform 281"/>
                          <wps:cNvSpPr>
                            <a:spLocks/>
                          </wps:cNvSpPr>
                          <wps:spPr bwMode="auto">
                            <a:xfrm>
                              <a:off x="1857" y="1206"/>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Rectangle 282"/>
                          <wps:cNvSpPr>
                            <a:spLocks noChangeArrowheads="1"/>
                          </wps:cNvSpPr>
                          <wps:spPr bwMode="auto">
                            <a:xfrm>
                              <a:off x="1867" y="1226"/>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Freeform 283"/>
                          <wps:cNvSpPr>
                            <a:spLocks/>
                          </wps:cNvSpPr>
                          <wps:spPr bwMode="auto">
                            <a:xfrm>
                              <a:off x="1857" y="122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Rectangle 284"/>
                          <wps:cNvSpPr>
                            <a:spLocks noChangeArrowheads="1"/>
                          </wps:cNvSpPr>
                          <wps:spPr bwMode="auto">
                            <a:xfrm>
                              <a:off x="1863" y="1236"/>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Freeform 285"/>
                          <wps:cNvSpPr>
                            <a:spLocks/>
                          </wps:cNvSpPr>
                          <wps:spPr bwMode="auto">
                            <a:xfrm>
                              <a:off x="1863" y="1226"/>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Rectangle 286"/>
                          <wps:cNvSpPr>
                            <a:spLocks noChangeArrowheads="1"/>
                          </wps:cNvSpPr>
                          <wps:spPr bwMode="auto">
                            <a:xfrm>
                              <a:off x="1873" y="1245"/>
                              <a:ext cx="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287"/>
                          <wps:cNvSpPr>
                            <a:spLocks noChangeArrowheads="1"/>
                          </wps:cNvSpPr>
                          <wps:spPr bwMode="auto">
                            <a:xfrm>
                              <a:off x="1903" y="1245"/>
                              <a:ext cx="4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Freeform 288"/>
                          <wps:cNvSpPr>
                            <a:spLocks/>
                          </wps:cNvSpPr>
                          <wps:spPr bwMode="auto">
                            <a:xfrm>
                              <a:off x="1863" y="124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Rectangle 289"/>
                          <wps:cNvSpPr>
                            <a:spLocks noChangeArrowheads="1"/>
                          </wps:cNvSpPr>
                          <wps:spPr bwMode="auto">
                            <a:xfrm>
                              <a:off x="1935" y="1255"/>
                              <a:ext cx="20"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Freeform 290"/>
                          <wps:cNvSpPr>
                            <a:spLocks/>
                          </wps:cNvSpPr>
                          <wps:spPr bwMode="auto">
                            <a:xfrm>
                              <a:off x="1935" y="124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Rectangle 291"/>
                          <wps:cNvSpPr>
                            <a:spLocks noChangeArrowheads="1"/>
                          </wps:cNvSpPr>
                          <wps:spPr bwMode="auto">
                            <a:xfrm>
                              <a:off x="1945" y="1284"/>
                              <a:ext cx="3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Rectangle 292"/>
                          <wps:cNvSpPr>
                            <a:spLocks noChangeArrowheads="1"/>
                          </wps:cNvSpPr>
                          <wps:spPr bwMode="auto">
                            <a:xfrm>
                              <a:off x="2008" y="1284"/>
                              <a:ext cx="1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Freeform 293"/>
                          <wps:cNvSpPr>
                            <a:spLocks/>
                          </wps:cNvSpPr>
                          <wps:spPr bwMode="auto">
                            <a:xfrm>
                              <a:off x="1935" y="128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Rectangle 294"/>
                          <wps:cNvSpPr>
                            <a:spLocks noChangeArrowheads="1"/>
                          </wps:cNvSpPr>
                          <wps:spPr bwMode="auto">
                            <a:xfrm>
                              <a:off x="2015" y="1294"/>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Freeform 295"/>
                          <wps:cNvSpPr>
                            <a:spLocks/>
                          </wps:cNvSpPr>
                          <wps:spPr bwMode="auto">
                            <a:xfrm>
                              <a:off x="2015" y="1284"/>
                              <a:ext cx="21" cy="20"/>
                            </a:xfrm>
                            <a:custGeom>
                              <a:avLst/>
                              <a:gdLst>
                                <a:gd name="T0" fmla="*/ 10 w 21"/>
                                <a:gd name="T1" fmla="*/ 0 h 20"/>
                                <a:gd name="T2" fmla="*/ 21 w 21"/>
                                <a:gd name="T3" fmla="*/ 10 h 20"/>
                                <a:gd name="T4" fmla="*/ 10 w 21"/>
                                <a:gd name="T5" fmla="*/ 20 h 20"/>
                                <a:gd name="T6" fmla="*/ 0 w 21"/>
                                <a:gd name="T7" fmla="*/ 10 h 20"/>
                                <a:gd name="T8" fmla="*/ 10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0" y="0"/>
                                  </a:moveTo>
                                  <a:lnTo>
                                    <a:pt x="21"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Rectangle 296"/>
                          <wps:cNvSpPr>
                            <a:spLocks noChangeArrowheads="1"/>
                          </wps:cNvSpPr>
                          <wps:spPr bwMode="auto">
                            <a:xfrm>
                              <a:off x="2025" y="1304"/>
                              <a:ext cx="1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Freeform 297"/>
                          <wps:cNvSpPr>
                            <a:spLocks/>
                          </wps:cNvSpPr>
                          <wps:spPr bwMode="auto">
                            <a:xfrm>
                              <a:off x="2015" y="1304"/>
                              <a:ext cx="21" cy="20"/>
                            </a:xfrm>
                            <a:custGeom>
                              <a:avLst/>
                              <a:gdLst>
                                <a:gd name="T0" fmla="*/ 21 w 21"/>
                                <a:gd name="T1" fmla="*/ 10 h 20"/>
                                <a:gd name="T2" fmla="*/ 10 w 21"/>
                                <a:gd name="T3" fmla="*/ 0 h 20"/>
                                <a:gd name="T4" fmla="*/ 0 w 21"/>
                                <a:gd name="T5" fmla="*/ 10 h 20"/>
                                <a:gd name="T6" fmla="*/ 10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0" y="0"/>
                                  </a:lnTo>
                                  <a:lnTo>
                                    <a:pt x="0" y="10"/>
                                  </a:lnTo>
                                  <a:lnTo>
                                    <a:pt x="10"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Rectangle 298"/>
                          <wps:cNvSpPr>
                            <a:spLocks noChangeArrowheads="1"/>
                          </wps:cNvSpPr>
                          <wps:spPr bwMode="auto">
                            <a:xfrm>
                              <a:off x="2025" y="1314"/>
                              <a:ext cx="21"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Freeform 299"/>
                          <wps:cNvSpPr>
                            <a:spLocks/>
                          </wps:cNvSpPr>
                          <wps:spPr bwMode="auto">
                            <a:xfrm>
                              <a:off x="2025" y="1304"/>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Rectangle 300"/>
                          <wps:cNvSpPr>
                            <a:spLocks noChangeArrowheads="1"/>
                          </wps:cNvSpPr>
                          <wps:spPr bwMode="auto">
                            <a:xfrm>
                              <a:off x="2036" y="1323"/>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Freeform 301"/>
                          <wps:cNvSpPr>
                            <a:spLocks/>
                          </wps:cNvSpPr>
                          <wps:spPr bwMode="auto">
                            <a:xfrm>
                              <a:off x="2025" y="1323"/>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Rectangle 302"/>
                          <wps:cNvSpPr>
                            <a:spLocks noChangeArrowheads="1"/>
                          </wps:cNvSpPr>
                          <wps:spPr bwMode="auto">
                            <a:xfrm>
                              <a:off x="2061" y="1333"/>
                              <a:ext cx="21"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Freeform 303"/>
                          <wps:cNvSpPr>
                            <a:spLocks/>
                          </wps:cNvSpPr>
                          <wps:spPr bwMode="auto">
                            <a:xfrm>
                              <a:off x="2061" y="1323"/>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Rectangle 304"/>
                          <wps:cNvSpPr>
                            <a:spLocks noChangeArrowheads="1"/>
                          </wps:cNvSpPr>
                          <wps:spPr bwMode="auto">
                            <a:xfrm>
                              <a:off x="2079" y="1357"/>
                              <a:ext cx="2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305"/>
                          <wps:cNvSpPr>
                            <a:spLocks noChangeArrowheads="1"/>
                          </wps:cNvSpPr>
                          <wps:spPr bwMode="auto">
                            <a:xfrm>
                              <a:off x="2089" y="1361"/>
                              <a:ext cx="3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Freeform 306"/>
                          <wps:cNvSpPr>
                            <a:spLocks/>
                          </wps:cNvSpPr>
                          <wps:spPr bwMode="auto">
                            <a:xfrm>
                              <a:off x="2079" y="1361"/>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Rectangle 307"/>
                          <wps:cNvSpPr>
                            <a:spLocks noChangeArrowheads="1"/>
                          </wps:cNvSpPr>
                          <wps:spPr bwMode="auto">
                            <a:xfrm>
                              <a:off x="2112" y="1372"/>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Freeform 308"/>
                          <wps:cNvSpPr>
                            <a:spLocks/>
                          </wps:cNvSpPr>
                          <wps:spPr bwMode="auto">
                            <a:xfrm>
                              <a:off x="2112" y="1361"/>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Rectangle 309"/>
                          <wps:cNvSpPr>
                            <a:spLocks noChangeArrowheads="1"/>
                          </wps:cNvSpPr>
                          <wps:spPr bwMode="auto">
                            <a:xfrm>
                              <a:off x="2122" y="1380"/>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Freeform 310"/>
                          <wps:cNvSpPr>
                            <a:spLocks/>
                          </wps:cNvSpPr>
                          <wps:spPr bwMode="auto">
                            <a:xfrm>
                              <a:off x="2112" y="138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Rectangle 311"/>
                          <wps:cNvSpPr>
                            <a:spLocks noChangeArrowheads="1"/>
                          </wps:cNvSpPr>
                          <wps:spPr bwMode="auto">
                            <a:xfrm>
                              <a:off x="2136" y="139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Freeform 312"/>
                          <wps:cNvSpPr>
                            <a:spLocks/>
                          </wps:cNvSpPr>
                          <wps:spPr bwMode="auto">
                            <a:xfrm>
                              <a:off x="2136" y="138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Rectangle 313"/>
                          <wps:cNvSpPr>
                            <a:spLocks noChangeArrowheads="1"/>
                          </wps:cNvSpPr>
                          <wps:spPr bwMode="auto">
                            <a:xfrm>
                              <a:off x="2146" y="1400"/>
                              <a:ext cx="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Freeform 314"/>
                          <wps:cNvSpPr>
                            <a:spLocks/>
                          </wps:cNvSpPr>
                          <wps:spPr bwMode="auto">
                            <a:xfrm>
                              <a:off x="2136" y="140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Rectangle 315"/>
                          <wps:cNvSpPr>
                            <a:spLocks noChangeArrowheads="1"/>
                          </wps:cNvSpPr>
                          <wps:spPr bwMode="auto">
                            <a:xfrm>
                              <a:off x="2148" y="1432"/>
                              <a:ext cx="2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316"/>
                          <wps:cNvSpPr>
                            <a:spLocks noChangeArrowheads="1"/>
                          </wps:cNvSpPr>
                          <wps:spPr bwMode="auto">
                            <a:xfrm>
                              <a:off x="2158" y="1439"/>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Freeform 317"/>
                          <wps:cNvSpPr>
                            <a:spLocks/>
                          </wps:cNvSpPr>
                          <wps:spPr bwMode="auto">
                            <a:xfrm>
                              <a:off x="2148" y="143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Rectangle 318"/>
                          <wps:cNvSpPr>
                            <a:spLocks noChangeArrowheads="1"/>
                          </wps:cNvSpPr>
                          <wps:spPr bwMode="auto">
                            <a:xfrm>
                              <a:off x="2166" y="1449"/>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Freeform 319"/>
                          <wps:cNvSpPr>
                            <a:spLocks/>
                          </wps:cNvSpPr>
                          <wps:spPr bwMode="auto">
                            <a:xfrm>
                              <a:off x="2166" y="1439"/>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Rectangle 320"/>
                          <wps:cNvSpPr>
                            <a:spLocks noChangeArrowheads="1"/>
                          </wps:cNvSpPr>
                          <wps:spPr bwMode="auto">
                            <a:xfrm>
                              <a:off x="2177" y="1459"/>
                              <a:ext cx="54"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Freeform 321"/>
                          <wps:cNvSpPr>
                            <a:spLocks/>
                          </wps:cNvSpPr>
                          <wps:spPr bwMode="auto">
                            <a:xfrm>
                              <a:off x="2166" y="1459"/>
                              <a:ext cx="21" cy="21"/>
                            </a:xfrm>
                            <a:custGeom>
                              <a:avLst/>
                              <a:gdLst>
                                <a:gd name="T0" fmla="*/ 21 w 21"/>
                                <a:gd name="T1" fmla="*/ 10 h 21"/>
                                <a:gd name="T2" fmla="*/ 11 w 21"/>
                                <a:gd name="T3" fmla="*/ 0 h 21"/>
                                <a:gd name="T4" fmla="*/ 0 w 21"/>
                                <a:gd name="T5" fmla="*/ 10 h 21"/>
                                <a:gd name="T6" fmla="*/ 11 w 21"/>
                                <a:gd name="T7" fmla="*/ 21 h 21"/>
                                <a:gd name="T8" fmla="*/ 21 w 21"/>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1">
                                  <a:moveTo>
                                    <a:pt x="21" y="10"/>
                                  </a:moveTo>
                                  <a:lnTo>
                                    <a:pt x="11" y="0"/>
                                  </a:lnTo>
                                  <a:lnTo>
                                    <a:pt x="0" y="10"/>
                                  </a:lnTo>
                                  <a:lnTo>
                                    <a:pt x="11" y="21"/>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Rectangle 322"/>
                          <wps:cNvSpPr>
                            <a:spLocks noChangeArrowheads="1"/>
                          </wps:cNvSpPr>
                          <wps:spPr bwMode="auto">
                            <a:xfrm>
                              <a:off x="2221" y="1469"/>
                              <a:ext cx="20"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Freeform 323"/>
                          <wps:cNvSpPr>
                            <a:spLocks/>
                          </wps:cNvSpPr>
                          <wps:spPr bwMode="auto">
                            <a:xfrm>
                              <a:off x="2221" y="1459"/>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Rectangle 324"/>
                          <wps:cNvSpPr>
                            <a:spLocks noChangeArrowheads="1"/>
                          </wps:cNvSpPr>
                          <wps:spPr bwMode="auto">
                            <a:xfrm>
                              <a:off x="2246" y="1478"/>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25"/>
                          <wps:cNvSpPr>
                            <a:spLocks noChangeArrowheads="1"/>
                          </wps:cNvSpPr>
                          <wps:spPr bwMode="auto">
                            <a:xfrm>
                              <a:off x="2260" y="148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Freeform 326"/>
                          <wps:cNvSpPr>
                            <a:spLocks/>
                          </wps:cNvSpPr>
                          <wps:spPr bwMode="auto">
                            <a:xfrm>
                              <a:off x="2260" y="147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Rectangle 327"/>
                          <wps:cNvSpPr>
                            <a:spLocks noChangeArrowheads="1"/>
                          </wps:cNvSpPr>
                          <wps:spPr bwMode="auto">
                            <a:xfrm>
                              <a:off x="2270" y="1498"/>
                              <a:ext cx="3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Freeform 328"/>
                          <wps:cNvSpPr>
                            <a:spLocks/>
                          </wps:cNvSpPr>
                          <wps:spPr bwMode="auto">
                            <a:xfrm>
                              <a:off x="2260" y="149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Rectangle 329"/>
                          <wps:cNvSpPr>
                            <a:spLocks noChangeArrowheads="1"/>
                          </wps:cNvSpPr>
                          <wps:spPr bwMode="auto">
                            <a:xfrm>
                              <a:off x="2299" y="1508"/>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Freeform 330"/>
                          <wps:cNvSpPr>
                            <a:spLocks/>
                          </wps:cNvSpPr>
                          <wps:spPr bwMode="auto">
                            <a:xfrm>
                              <a:off x="2299" y="149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Rectangle 331"/>
                          <wps:cNvSpPr>
                            <a:spLocks noChangeArrowheads="1"/>
                          </wps:cNvSpPr>
                          <wps:spPr bwMode="auto">
                            <a:xfrm>
                              <a:off x="2309" y="1518"/>
                              <a:ext cx="1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Rectangle 332"/>
                          <wps:cNvSpPr>
                            <a:spLocks noChangeArrowheads="1"/>
                          </wps:cNvSpPr>
                          <wps:spPr bwMode="auto">
                            <a:xfrm>
                              <a:off x="2349" y="1518"/>
                              <a:ext cx="115"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Freeform 333"/>
                          <wps:cNvSpPr>
                            <a:spLocks/>
                          </wps:cNvSpPr>
                          <wps:spPr bwMode="auto">
                            <a:xfrm>
                              <a:off x="2299" y="1518"/>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Rectangle 334"/>
                          <wps:cNvSpPr>
                            <a:spLocks noChangeArrowheads="1"/>
                          </wps:cNvSpPr>
                          <wps:spPr bwMode="auto">
                            <a:xfrm>
                              <a:off x="2474" y="1537"/>
                              <a:ext cx="3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Freeform 335"/>
                          <wps:cNvSpPr>
                            <a:spLocks/>
                          </wps:cNvSpPr>
                          <wps:spPr bwMode="auto">
                            <a:xfrm>
                              <a:off x="2464" y="153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Rectangle 336"/>
                          <wps:cNvSpPr>
                            <a:spLocks noChangeArrowheads="1"/>
                          </wps:cNvSpPr>
                          <wps:spPr bwMode="auto">
                            <a:xfrm>
                              <a:off x="2497" y="154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Freeform 337"/>
                          <wps:cNvSpPr>
                            <a:spLocks/>
                          </wps:cNvSpPr>
                          <wps:spPr bwMode="auto">
                            <a:xfrm>
                              <a:off x="2497" y="153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Rectangle 338"/>
                          <wps:cNvSpPr>
                            <a:spLocks noChangeArrowheads="1"/>
                          </wps:cNvSpPr>
                          <wps:spPr bwMode="auto">
                            <a:xfrm>
                              <a:off x="2507" y="1557"/>
                              <a:ext cx="2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Freeform 339"/>
                          <wps:cNvSpPr>
                            <a:spLocks/>
                          </wps:cNvSpPr>
                          <wps:spPr bwMode="auto">
                            <a:xfrm>
                              <a:off x="2497" y="1557"/>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Rectangle 340"/>
                          <wps:cNvSpPr>
                            <a:spLocks noChangeArrowheads="1"/>
                          </wps:cNvSpPr>
                          <wps:spPr bwMode="auto">
                            <a:xfrm>
                              <a:off x="2519" y="1567"/>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Freeform 341"/>
                          <wps:cNvSpPr>
                            <a:spLocks/>
                          </wps:cNvSpPr>
                          <wps:spPr bwMode="auto">
                            <a:xfrm>
                              <a:off x="2519" y="1557"/>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Rectangle 342"/>
                          <wps:cNvSpPr>
                            <a:spLocks noChangeArrowheads="1"/>
                          </wps:cNvSpPr>
                          <wps:spPr bwMode="auto">
                            <a:xfrm>
                              <a:off x="2529" y="157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Freeform 343"/>
                          <wps:cNvSpPr>
                            <a:spLocks/>
                          </wps:cNvSpPr>
                          <wps:spPr bwMode="auto">
                            <a:xfrm>
                              <a:off x="2519" y="157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Rectangle 344"/>
                          <wps:cNvSpPr>
                            <a:spLocks noChangeArrowheads="1"/>
                          </wps:cNvSpPr>
                          <wps:spPr bwMode="auto">
                            <a:xfrm>
                              <a:off x="2558" y="1598"/>
                              <a:ext cx="7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Freeform 345"/>
                          <wps:cNvSpPr>
                            <a:spLocks/>
                          </wps:cNvSpPr>
                          <wps:spPr bwMode="auto">
                            <a:xfrm>
                              <a:off x="2548" y="159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Rectangle 346"/>
                          <wps:cNvSpPr>
                            <a:spLocks noChangeArrowheads="1"/>
                          </wps:cNvSpPr>
                          <wps:spPr bwMode="auto">
                            <a:xfrm>
                              <a:off x="2627" y="1608"/>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Freeform 347"/>
                          <wps:cNvSpPr>
                            <a:spLocks/>
                          </wps:cNvSpPr>
                          <wps:spPr bwMode="auto">
                            <a:xfrm>
                              <a:off x="2627" y="159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Rectangle 348"/>
                          <wps:cNvSpPr>
                            <a:spLocks noChangeArrowheads="1"/>
                          </wps:cNvSpPr>
                          <wps:spPr bwMode="auto">
                            <a:xfrm>
                              <a:off x="2643" y="1657"/>
                              <a:ext cx="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Rectangle 349"/>
                          <wps:cNvSpPr>
                            <a:spLocks noChangeArrowheads="1"/>
                          </wps:cNvSpPr>
                          <wps:spPr bwMode="auto">
                            <a:xfrm>
                              <a:off x="2635" y="1667"/>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Freeform 350"/>
                          <wps:cNvSpPr>
                            <a:spLocks/>
                          </wps:cNvSpPr>
                          <wps:spPr bwMode="auto">
                            <a:xfrm>
                              <a:off x="2635" y="1657"/>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Rectangle 351"/>
                          <wps:cNvSpPr>
                            <a:spLocks noChangeArrowheads="1"/>
                          </wps:cNvSpPr>
                          <wps:spPr bwMode="auto">
                            <a:xfrm>
                              <a:off x="2646" y="1677"/>
                              <a:ext cx="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Freeform 352"/>
                          <wps:cNvSpPr>
                            <a:spLocks/>
                          </wps:cNvSpPr>
                          <wps:spPr bwMode="auto">
                            <a:xfrm>
                              <a:off x="2635" y="1677"/>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Rectangle 353"/>
                          <wps:cNvSpPr>
                            <a:spLocks noChangeArrowheads="1"/>
                          </wps:cNvSpPr>
                          <wps:spPr bwMode="auto">
                            <a:xfrm>
                              <a:off x="2644" y="168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Freeform 354"/>
                          <wps:cNvSpPr>
                            <a:spLocks/>
                          </wps:cNvSpPr>
                          <wps:spPr bwMode="auto">
                            <a:xfrm>
                              <a:off x="2644" y="167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Rectangle 355"/>
                          <wps:cNvSpPr>
                            <a:spLocks noChangeArrowheads="1"/>
                          </wps:cNvSpPr>
                          <wps:spPr bwMode="auto">
                            <a:xfrm>
                              <a:off x="2654" y="1697"/>
                              <a:ext cx="3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Freeform 356"/>
                          <wps:cNvSpPr>
                            <a:spLocks/>
                          </wps:cNvSpPr>
                          <wps:spPr bwMode="auto">
                            <a:xfrm>
                              <a:off x="2644" y="169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Rectangle 357"/>
                          <wps:cNvSpPr>
                            <a:spLocks noChangeArrowheads="1"/>
                          </wps:cNvSpPr>
                          <wps:spPr bwMode="auto">
                            <a:xfrm>
                              <a:off x="2674" y="170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Freeform 358"/>
                          <wps:cNvSpPr>
                            <a:spLocks/>
                          </wps:cNvSpPr>
                          <wps:spPr bwMode="auto">
                            <a:xfrm>
                              <a:off x="2674" y="169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Rectangle 359"/>
                          <wps:cNvSpPr>
                            <a:spLocks noChangeArrowheads="1"/>
                          </wps:cNvSpPr>
                          <wps:spPr bwMode="auto">
                            <a:xfrm>
                              <a:off x="2684" y="1717"/>
                              <a:ext cx="1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Rectangle 360"/>
                          <wps:cNvSpPr>
                            <a:spLocks noChangeArrowheads="1"/>
                          </wps:cNvSpPr>
                          <wps:spPr bwMode="auto">
                            <a:xfrm>
                              <a:off x="2726" y="1717"/>
                              <a:ext cx="1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Freeform 361"/>
                          <wps:cNvSpPr>
                            <a:spLocks/>
                          </wps:cNvSpPr>
                          <wps:spPr bwMode="auto">
                            <a:xfrm>
                              <a:off x="2674" y="171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Rectangle 362"/>
                          <wps:cNvSpPr>
                            <a:spLocks noChangeArrowheads="1"/>
                          </wps:cNvSpPr>
                          <wps:spPr bwMode="auto">
                            <a:xfrm>
                              <a:off x="2732" y="1727"/>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Freeform 363"/>
                          <wps:cNvSpPr>
                            <a:spLocks/>
                          </wps:cNvSpPr>
                          <wps:spPr bwMode="auto">
                            <a:xfrm>
                              <a:off x="2732" y="171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Rectangle 364"/>
                          <wps:cNvSpPr>
                            <a:spLocks noChangeArrowheads="1"/>
                          </wps:cNvSpPr>
                          <wps:spPr bwMode="auto">
                            <a:xfrm>
                              <a:off x="2742" y="1737"/>
                              <a:ext cx="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Freeform 365"/>
                          <wps:cNvSpPr>
                            <a:spLocks/>
                          </wps:cNvSpPr>
                          <wps:spPr bwMode="auto">
                            <a:xfrm>
                              <a:off x="2732" y="1737"/>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Rectangle 366"/>
                          <wps:cNvSpPr>
                            <a:spLocks noChangeArrowheads="1"/>
                          </wps:cNvSpPr>
                          <wps:spPr bwMode="auto">
                            <a:xfrm>
                              <a:off x="2738" y="174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Freeform 367"/>
                          <wps:cNvSpPr>
                            <a:spLocks/>
                          </wps:cNvSpPr>
                          <wps:spPr bwMode="auto">
                            <a:xfrm>
                              <a:off x="2738" y="1737"/>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Rectangle 368"/>
                          <wps:cNvSpPr>
                            <a:spLocks noChangeArrowheads="1"/>
                          </wps:cNvSpPr>
                          <wps:spPr bwMode="auto">
                            <a:xfrm>
                              <a:off x="2748" y="1758"/>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Freeform 369"/>
                          <wps:cNvSpPr>
                            <a:spLocks/>
                          </wps:cNvSpPr>
                          <wps:spPr bwMode="auto">
                            <a:xfrm>
                              <a:off x="2738" y="175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Rectangle 370"/>
                          <wps:cNvSpPr>
                            <a:spLocks noChangeArrowheads="1"/>
                          </wps:cNvSpPr>
                          <wps:spPr bwMode="auto">
                            <a:xfrm>
                              <a:off x="2762" y="1768"/>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Freeform 371"/>
                          <wps:cNvSpPr>
                            <a:spLocks/>
                          </wps:cNvSpPr>
                          <wps:spPr bwMode="auto">
                            <a:xfrm>
                              <a:off x="2762" y="175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Rectangle 372"/>
                          <wps:cNvSpPr>
                            <a:spLocks noChangeArrowheads="1"/>
                          </wps:cNvSpPr>
                          <wps:spPr bwMode="auto">
                            <a:xfrm>
                              <a:off x="2772" y="1776"/>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Freeform 373"/>
                          <wps:cNvSpPr>
                            <a:spLocks/>
                          </wps:cNvSpPr>
                          <wps:spPr bwMode="auto">
                            <a:xfrm>
                              <a:off x="2762" y="177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Rectangle 374"/>
                          <wps:cNvSpPr>
                            <a:spLocks noChangeArrowheads="1"/>
                          </wps:cNvSpPr>
                          <wps:spPr bwMode="auto">
                            <a:xfrm>
                              <a:off x="2798" y="1789"/>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375"/>
                          <wps:cNvSpPr>
                            <a:spLocks noChangeArrowheads="1"/>
                          </wps:cNvSpPr>
                          <wps:spPr bwMode="auto">
                            <a:xfrm>
                              <a:off x="2808" y="1796"/>
                              <a:ext cx="48"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Freeform 376"/>
                          <wps:cNvSpPr>
                            <a:spLocks/>
                          </wps:cNvSpPr>
                          <wps:spPr bwMode="auto">
                            <a:xfrm>
                              <a:off x="2798" y="1796"/>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Rectangle 377"/>
                          <wps:cNvSpPr>
                            <a:spLocks noChangeArrowheads="1"/>
                          </wps:cNvSpPr>
                          <wps:spPr bwMode="auto">
                            <a:xfrm>
                              <a:off x="2845" y="1807"/>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Freeform 378"/>
                          <wps:cNvSpPr>
                            <a:spLocks/>
                          </wps:cNvSpPr>
                          <wps:spPr bwMode="auto">
                            <a:xfrm>
                              <a:off x="2845" y="1796"/>
                              <a:ext cx="21" cy="21"/>
                            </a:xfrm>
                            <a:custGeom>
                              <a:avLst/>
                              <a:gdLst>
                                <a:gd name="T0" fmla="*/ 11 w 21"/>
                                <a:gd name="T1" fmla="*/ 0 h 21"/>
                                <a:gd name="T2" fmla="*/ 21 w 21"/>
                                <a:gd name="T3" fmla="*/ 11 h 21"/>
                                <a:gd name="T4" fmla="*/ 11 w 21"/>
                                <a:gd name="T5" fmla="*/ 21 h 21"/>
                                <a:gd name="T6" fmla="*/ 0 w 21"/>
                                <a:gd name="T7" fmla="*/ 11 h 21"/>
                                <a:gd name="T8" fmla="*/ 11 w 21"/>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1">
                                  <a:moveTo>
                                    <a:pt x="11" y="0"/>
                                  </a:moveTo>
                                  <a:lnTo>
                                    <a:pt x="21" y="11"/>
                                  </a:lnTo>
                                  <a:lnTo>
                                    <a:pt x="11" y="21"/>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Rectangle 379"/>
                          <wps:cNvSpPr>
                            <a:spLocks noChangeArrowheads="1"/>
                          </wps:cNvSpPr>
                          <wps:spPr bwMode="auto">
                            <a:xfrm>
                              <a:off x="2856" y="1817"/>
                              <a:ext cx="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Freeform 380"/>
                          <wps:cNvSpPr>
                            <a:spLocks/>
                          </wps:cNvSpPr>
                          <wps:spPr bwMode="auto">
                            <a:xfrm>
                              <a:off x="2845" y="1817"/>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Rectangle 381"/>
                          <wps:cNvSpPr>
                            <a:spLocks noChangeArrowheads="1"/>
                          </wps:cNvSpPr>
                          <wps:spPr bwMode="auto">
                            <a:xfrm>
                              <a:off x="2850" y="182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Freeform 382"/>
                          <wps:cNvSpPr>
                            <a:spLocks/>
                          </wps:cNvSpPr>
                          <wps:spPr bwMode="auto">
                            <a:xfrm>
                              <a:off x="2850" y="181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Rectangle 383"/>
                          <wps:cNvSpPr>
                            <a:spLocks noChangeArrowheads="1"/>
                          </wps:cNvSpPr>
                          <wps:spPr bwMode="auto">
                            <a:xfrm>
                              <a:off x="2860" y="1837"/>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Rectangle 384"/>
                          <wps:cNvSpPr>
                            <a:spLocks noChangeArrowheads="1"/>
                          </wps:cNvSpPr>
                          <wps:spPr bwMode="auto">
                            <a:xfrm>
                              <a:off x="2894" y="1837"/>
                              <a:ext cx="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Freeform 385"/>
                          <wps:cNvSpPr>
                            <a:spLocks/>
                          </wps:cNvSpPr>
                          <wps:spPr bwMode="auto">
                            <a:xfrm>
                              <a:off x="2850" y="183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Rectangle 386"/>
                          <wps:cNvSpPr>
                            <a:spLocks noChangeArrowheads="1"/>
                          </wps:cNvSpPr>
                          <wps:spPr bwMode="auto">
                            <a:xfrm>
                              <a:off x="2889" y="184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Freeform 387"/>
                          <wps:cNvSpPr>
                            <a:spLocks/>
                          </wps:cNvSpPr>
                          <wps:spPr bwMode="auto">
                            <a:xfrm>
                              <a:off x="2889" y="183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Rectangle 388"/>
                          <wps:cNvSpPr>
                            <a:spLocks noChangeArrowheads="1"/>
                          </wps:cNvSpPr>
                          <wps:spPr bwMode="auto">
                            <a:xfrm>
                              <a:off x="2899" y="1857"/>
                              <a:ext cx="6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Freeform 389"/>
                          <wps:cNvSpPr>
                            <a:spLocks/>
                          </wps:cNvSpPr>
                          <wps:spPr bwMode="auto">
                            <a:xfrm>
                              <a:off x="2889" y="185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Rectangle 390"/>
                          <wps:cNvSpPr>
                            <a:spLocks noChangeArrowheads="1"/>
                          </wps:cNvSpPr>
                          <wps:spPr bwMode="auto">
                            <a:xfrm>
                              <a:off x="2949" y="186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Freeform 391"/>
                          <wps:cNvSpPr>
                            <a:spLocks/>
                          </wps:cNvSpPr>
                          <wps:spPr bwMode="auto">
                            <a:xfrm>
                              <a:off x="2949" y="185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Rectangle 392"/>
                          <wps:cNvSpPr>
                            <a:spLocks noChangeArrowheads="1"/>
                          </wps:cNvSpPr>
                          <wps:spPr bwMode="auto">
                            <a:xfrm>
                              <a:off x="2959" y="1877"/>
                              <a:ext cx="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Freeform 393"/>
                          <wps:cNvSpPr>
                            <a:spLocks/>
                          </wps:cNvSpPr>
                          <wps:spPr bwMode="auto">
                            <a:xfrm>
                              <a:off x="2949" y="187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Rectangle 394"/>
                          <wps:cNvSpPr>
                            <a:spLocks noChangeArrowheads="1"/>
                          </wps:cNvSpPr>
                          <wps:spPr bwMode="auto">
                            <a:xfrm>
                              <a:off x="2958" y="1887"/>
                              <a:ext cx="20" cy="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Freeform 395"/>
                          <wps:cNvSpPr>
                            <a:spLocks/>
                          </wps:cNvSpPr>
                          <wps:spPr bwMode="auto">
                            <a:xfrm>
                              <a:off x="2958" y="187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Rectangle 396"/>
                          <wps:cNvSpPr>
                            <a:spLocks noChangeArrowheads="1"/>
                          </wps:cNvSpPr>
                          <wps:spPr bwMode="auto">
                            <a:xfrm>
                              <a:off x="2978" y="1897"/>
                              <a:ext cx="17"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397"/>
                          <wps:cNvSpPr>
                            <a:spLocks noChangeArrowheads="1"/>
                          </wps:cNvSpPr>
                          <wps:spPr bwMode="auto">
                            <a:xfrm>
                              <a:off x="2985" y="1907"/>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Freeform 398"/>
                          <wps:cNvSpPr>
                            <a:spLocks/>
                          </wps:cNvSpPr>
                          <wps:spPr bwMode="auto">
                            <a:xfrm>
                              <a:off x="2985" y="1897"/>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Rectangle 399"/>
                          <wps:cNvSpPr>
                            <a:spLocks noChangeArrowheads="1"/>
                          </wps:cNvSpPr>
                          <wps:spPr bwMode="auto">
                            <a:xfrm>
                              <a:off x="2995" y="1918"/>
                              <a:ext cx="7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Freeform 400"/>
                          <wps:cNvSpPr>
                            <a:spLocks/>
                          </wps:cNvSpPr>
                          <wps:spPr bwMode="auto">
                            <a:xfrm>
                              <a:off x="2985" y="191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Rectangle 401"/>
                          <wps:cNvSpPr>
                            <a:spLocks noChangeArrowheads="1"/>
                          </wps:cNvSpPr>
                          <wps:spPr bwMode="auto">
                            <a:xfrm>
                              <a:off x="3057" y="1928"/>
                              <a:ext cx="20"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Freeform 402"/>
                          <wps:cNvSpPr>
                            <a:spLocks/>
                          </wps:cNvSpPr>
                          <wps:spPr bwMode="auto">
                            <a:xfrm>
                              <a:off x="3057" y="191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Rectangle 403"/>
                          <wps:cNvSpPr>
                            <a:spLocks noChangeArrowheads="1"/>
                          </wps:cNvSpPr>
                          <wps:spPr bwMode="auto">
                            <a:xfrm>
                              <a:off x="3066" y="1954"/>
                              <a:ext cx="20"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Rectangle 404"/>
                          <wps:cNvSpPr>
                            <a:spLocks noChangeArrowheads="1"/>
                          </wps:cNvSpPr>
                          <wps:spPr bwMode="auto">
                            <a:xfrm>
                              <a:off x="3076" y="1958"/>
                              <a:ext cx="6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Freeform 405"/>
                          <wps:cNvSpPr>
                            <a:spLocks/>
                          </wps:cNvSpPr>
                          <wps:spPr bwMode="auto">
                            <a:xfrm>
                              <a:off x="3066" y="195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Rectangle 406"/>
                          <wps:cNvSpPr>
                            <a:spLocks noChangeArrowheads="1"/>
                          </wps:cNvSpPr>
                          <wps:spPr bwMode="auto">
                            <a:xfrm>
                              <a:off x="3126" y="196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418" name="Group 608"/>
                        <wpg:cNvGrpSpPr>
                          <a:grpSpLocks/>
                        </wpg:cNvGrpSpPr>
                        <wpg:grpSpPr bwMode="auto">
                          <a:xfrm>
                            <a:off x="1699914" y="786108"/>
                            <a:ext cx="1368411" cy="853409"/>
                            <a:chOff x="3126" y="1958"/>
                            <a:chExt cx="2155" cy="1344"/>
                          </a:xfrm>
                        </wpg:grpSpPr>
                        <wps:wsp>
                          <wps:cNvPr id="419" name="Freeform 408"/>
                          <wps:cNvSpPr>
                            <a:spLocks/>
                          </wps:cNvSpPr>
                          <wps:spPr bwMode="auto">
                            <a:xfrm>
                              <a:off x="3126" y="195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Rectangle 409"/>
                          <wps:cNvSpPr>
                            <a:spLocks noChangeArrowheads="1"/>
                          </wps:cNvSpPr>
                          <wps:spPr bwMode="auto">
                            <a:xfrm>
                              <a:off x="3136" y="1978"/>
                              <a:ext cx="1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Freeform 410"/>
                          <wps:cNvSpPr>
                            <a:spLocks/>
                          </wps:cNvSpPr>
                          <wps:spPr bwMode="auto">
                            <a:xfrm>
                              <a:off x="3126" y="197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Rectangle 411"/>
                          <wps:cNvSpPr>
                            <a:spLocks noChangeArrowheads="1"/>
                          </wps:cNvSpPr>
                          <wps:spPr bwMode="auto">
                            <a:xfrm>
                              <a:off x="3138" y="1988"/>
                              <a:ext cx="2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Freeform 412"/>
                          <wps:cNvSpPr>
                            <a:spLocks/>
                          </wps:cNvSpPr>
                          <wps:spPr bwMode="auto">
                            <a:xfrm>
                              <a:off x="3138" y="197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Rectangle 413"/>
                          <wps:cNvSpPr>
                            <a:spLocks noChangeArrowheads="1"/>
                          </wps:cNvSpPr>
                          <wps:spPr bwMode="auto">
                            <a:xfrm>
                              <a:off x="3153" y="2010"/>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Rectangle 414"/>
                          <wps:cNvSpPr>
                            <a:spLocks noChangeArrowheads="1"/>
                          </wps:cNvSpPr>
                          <wps:spPr bwMode="auto">
                            <a:xfrm>
                              <a:off x="3163" y="2018"/>
                              <a:ext cx="15"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Freeform 415"/>
                          <wps:cNvSpPr>
                            <a:spLocks/>
                          </wps:cNvSpPr>
                          <wps:spPr bwMode="auto">
                            <a:xfrm>
                              <a:off x="3153" y="2018"/>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Rectangle 416"/>
                          <wps:cNvSpPr>
                            <a:spLocks noChangeArrowheads="1"/>
                          </wps:cNvSpPr>
                          <wps:spPr bwMode="auto">
                            <a:xfrm>
                              <a:off x="3168" y="2028"/>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Freeform 417"/>
                          <wps:cNvSpPr>
                            <a:spLocks/>
                          </wps:cNvSpPr>
                          <wps:spPr bwMode="auto">
                            <a:xfrm>
                              <a:off x="3168" y="2018"/>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Rectangle 418"/>
                          <wps:cNvSpPr>
                            <a:spLocks noChangeArrowheads="1"/>
                          </wps:cNvSpPr>
                          <wps:spPr bwMode="auto">
                            <a:xfrm>
                              <a:off x="3178" y="2040"/>
                              <a:ext cx="1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Freeform 419"/>
                          <wps:cNvSpPr>
                            <a:spLocks/>
                          </wps:cNvSpPr>
                          <wps:spPr bwMode="auto">
                            <a:xfrm>
                              <a:off x="3168" y="204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Rectangle 420"/>
                          <wps:cNvSpPr>
                            <a:spLocks noChangeArrowheads="1"/>
                          </wps:cNvSpPr>
                          <wps:spPr bwMode="auto">
                            <a:xfrm>
                              <a:off x="3184" y="205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Freeform 421"/>
                          <wps:cNvSpPr>
                            <a:spLocks/>
                          </wps:cNvSpPr>
                          <wps:spPr bwMode="auto">
                            <a:xfrm>
                              <a:off x="3184" y="204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Rectangle 422"/>
                          <wps:cNvSpPr>
                            <a:spLocks noChangeArrowheads="1"/>
                          </wps:cNvSpPr>
                          <wps:spPr bwMode="auto">
                            <a:xfrm>
                              <a:off x="3194" y="2060"/>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Freeform 423"/>
                          <wps:cNvSpPr>
                            <a:spLocks/>
                          </wps:cNvSpPr>
                          <wps:spPr bwMode="auto">
                            <a:xfrm>
                              <a:off x="3184" y="206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Rectangle 424"/>
                          <wps:cNvSpPr>
                            <a:spLocks noChangeArrowheads="1"/>
                          </wps:cNvSpPr>
                          <wps:spPr bwMode="auto">
                            <a:xfrm>
                              <a:off x="3234" y="2073"/>
                              <a:ext cx="2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Rectangle 425"/>
                          <wps:cNvSpPr>
                            <a:spLocks noChangeArrowheads="1"/>
                          </wps:cNvSpPr>
                          <wps:spPr bwMode="auto">
                            <a:xfrm>
                              <a:off x="3244" y="2080"/>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Freeform 426"/>
                          <wps:cNvSpPr>
                            <a:spLocks/>
                          </wps:cNvSpPr>
                          <wps:spPr bwMode="auto">
                            <a:xfrm>
                              <a:off x="3234" y="208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Rectangle 427"/>
                          <wps:cNvSpPr>
                            <a:spLocks noChangeArrowheads="1"/>
                          </wps:cNvSpPr>
                          <wps:spPr bwMode="auto">
                            <a:xfrm>
                              <a:off x="3240" y="2090"/>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Freeform 428"/>
                          <wps:cNvSpPr>
                            <a:spLocks/>
                          </wps:cNvSpPr>
                          <wps:spPr bwMode="auto">
                            <a:xfrm>
                              <a:off x="3240" y="208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Rectangle 429"/>
                          <wps:cNvSpPr>
                            <a:spLocks noChangeArrowheads="1"/>
                          </wps:cNvSpPr>
                          <wps:spPr bwMode="auto">
                            <a:xfrm>
                              <a:off x="3250" y="2100"/>
                              <a:ext cx="18"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Freeform 430"/>
                          <wps:cNvSpPr>
                            <a:spLocks/>
                          </wps:cNvSpPr>
                          <wps:spPr bwMode="auto">
                            <a:xfrm>
                              <a:off x="3240" y="2100"/>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Rectangle 431"/>
                          <wps:cNvSpPr>
                            <a:spLocks noChangeArrowheads="1"/>
                          </wps:cNvSpPr>
                          <wps:spPr bwMode="auto">
                            <a:xfrm>
                              <a:off x="3258" y="2111"/>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Freeform 432"/>
                          <wps:cNvSpPr>
                            <a:spLocks/>
                          </wps:cNvSpPr>
                          <wps:spPr bwMode="auto">
                            <a:xfrm>
                              <a:off x="3258" y="2100"/>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Rectangle 433"/>
                          <wps:cNvSpPr>
                            <a:spLocks noChangeArrowheads="1"/>
                          </wps:cNvSpPr>
                          <wps:spPr bwMode="auto">
                            <a:xfrm>
                              <a:off x="3268" y="2121"/>
                              <a:ext cx="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Freeform 434"/>
                          <wps:cNvSpPr>
                            <a:spLocks/>
                          </wps:cNvSpPr>
                          <wps:spPr bwMode="auto">
                            <a:xfrm>
                              <a:off x="3258" y="212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Rectangle 435"/>
                          <wps:cNvSpPr>
                            <a:spLocks noChangeArrowheads="1"/>
                          </wps:cNvSpPr>
                          <wps:spPr bwMode="auto">
                            <a:xfrm>
                              <a:off x="3273" y="2131"/>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Freeform 436"/>
                          <wps:cNvSpPr>
                            <a:spLocks/>
                          </wps:cNvSpPr>
                          <wps:spPr bwMode="auto">
                            <a:xfrm>
                              <a:off x="3273" y="212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Rectangle 437"/>
                          <wps:cNvSpPr>
                            <a:spLocks noChangeArrowheads="1"/>
                          </wps:cNvSpPr>
                          <wps:spPr bwMode="auto">
                            <a:xfrm>
                              <a:off x="3286" y="2165"/>
                              <a:ext cx="20" cy="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Rectangle 438"/>
                          <wps:cNvSpPr>
                            <a:spLocks noChangeArrowheads="1"/>
                          </wps:cNvSpPr>
                          <wps:spPr bwMode="auto">
                            <a:xfrm>
                              <a:off x="3296" y="2161"/>
                              <a:ext cx="2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Freeform 439"/>
                          <wps:cNvSpPr>
                            <a:spLocks/>
                          </wps:cNvSpPr>
                          <wps:spPr bwMode="auto">
                            <a:xfrm>
                              <a:off x="3286" y="216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Rectangle 440"/>
                          <wps:cNvSpPr>
                            <a:spLocks noChangeArrowheads="1"/>
                          </wps:cNvSpPr>
                          <wps:spPr bwMode="auto">
                            <a:xfrm>
                              <a:off x="3312" y="2171"/>
                              <a:ext cx="20" cy="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Freeform 441"/>
                          <wps:cNvSpPr>
                            <a:spLocks/>
                          </wps:cNvSpPr>
                          <wps:spPr bwMode="auto">
                            <a:xfrm>
                              <a:off x="3312" y="216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Rectangle 442"/>
                          <wps:cNvSpPr>
                            <a:spLocks noChangeArrowheads="1"/>
                          </wps:cNvSpPr>
                          <wps:spPr bwMode="auto">
                            <a:xfrm>
                              <a:off x="3322" y="2201"/>
                              <a:ext cx="1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Freeform 443"/>
                          <wps:cNvSpPr>
                            <a:spLocks/>
                          </wps:cNvSpPr>
                          <wps:spPr bwMode="auto">
                            <a:xfrm>
                              <a:off x="3312" y="220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Rectangle 444"/>
                          <wps:cNvSpPr>
                            <a:spLocks noChangeArrowheads="1"/>
                          </wps:cNvSpPr>
                          <wps:spPr bwMode="auto">
                            <a:xfrm>
                              <a:off x="3325" y="2211"/>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Freeform 445"/>
                          <wps:cNvSpPr>
                            <a:spLocks/>
                          </wps:cNvSpPr>
                          <wps:spPr bwMode="auto">
                            <a:xfrm>
                              <a:off x="3325" y="220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Rectangle 446"/>
                          <wps:cNvSpPr>
                            <a:spLocks noChangeArrowheads="1"/>
                          </wps:cNvSpPr>
                          <wps:spPr bwMode="auto">
                            <a:xfrm>
                              <a:off x="3335" y="2223"/>
                              <a:ext cx="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Freeform 447"/>
                          <wps:cNvSpPr>
                            <a:spLocks/>
                          </wps:cNvSpPr>
                          <wps:spPr bwMode="auto">
                            <a:xfrm>
                              <a:off x="3325" y="222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Rectangle 448"/>
                          <wps:cNvSpPr>
                            <a:spLocks noChangeArrowheads="1"/>
                          </wps:cNvSpPr>
                          <wps:spPr bwMode="auto">
                            <a:xfrm>
                              <a:off x="3355" y="2240"/>
                              <a:ext cx="2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Rectangle 449"/>
                          <wps:cNvSpPr>
                            <a:spLocks noChangeArrowheads="1"/>
                          </wps:cNvSpPr>
                          <wps:spPr bwMode="auto">
                            <a:xfrm>
                              <a:off x="3365" y="2243"/>
                              <a:ext cx="1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Freeform 450"/>
                          <wps:cNvSpPr>
                            <a:spLocks/>
                          </wps:cNvSpPr>
                          <wps:spPr bwMode="auto">
                            <a:xfrm>
                              <a:off x="3355" y="224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Rectangle 451"/>
                          <wps:cNvSpPr>
                            <a:spLocks noChangeArrowheads="1"/>
                          </wps:cNvSpPr>
                          <wps:spPr bwMode="auto">
                            <a:xfrm>
                              <a:off x="3372" y="2253"/>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Freeform 452"/>
                          <wps:cNvSpPr>
                            <a:spLocks/>
                          </wps:cNvSpPr>
                          <wps:spPr bwMode="auto">
                            <a:xfrm>
                              <a:off x="3372" y="2243"/>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Rectangle 453"/>
                          <wps:cNvSpPr>
                            <a:spLocks noChangeArrowheads="1"/>
                          </wps:cNvSpPr>
                          <wps:spPr bwMode="auto">
                            <a:xfrm>
                              <a:off x="3382" y="2263"/>
                              <a:ext cx="2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Freeform 454"/>
                          <wps:cNvSpPr>
                            <a:spLocks/>
                          </wps:cNvSpPr>
                          <wps:spPr bwMode="auto">
                            <a:xfrm>
                              <a:off x="3372" y="226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Rectangle 455"/>
                          <wps:cNvSpPr>
                            <a:spLocks noChangeArrowheads="1"/>
                          </wps:cNvSpPr>
                          <wps:spPr bwMode="auto">
                            <a:xfrm>
                              <a:off x="3396" y="2273"/>
                              <a:ext cx="2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Freeform 456"/>
                          <wps:cNvSpPr>
                            <a:spLocks/>
                          </wps:cNvSpPr>
                          <wps:spPr bwMode="auto">
                            <a:xfrm>
                              <a:off x="3396" y="2263"/>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Rectangle 457"/>
                          <wps:cNvSpPr>
                            <a:spLocks noChangeArrowheads="1"/>
                          </wps:cNvSpPr>
                          <wps:spPr bwMode="auto">
                            <a:xfrm>
                              <a:off x="3407" y="2283"/>
                              <a:ext cx="1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Freeform 458"/>
                          <wps:cNvSpPr>
                            <a:spLocks/>
                          </wps:cNvSpPr>
                          <wps:spPr bwMode="auto">
                            <a:xfrm>
                              <a:off x="3396" y="2283"/>
                              <a:ext cx="21" cy="21"/>
                            </a:xfrm>
                            <a:custGeom>
                              <a:avLst/>
                              <a:gdLst>
                                <a:gd name="T0" fmla="*/ 21 w 21"/>
                                <a:gd name="T1" fmla="*/ 11 h 21"/>
                                <a:gd name="T2" fmla="*/ 11 w 21"/>
                                <a:gd name="T3" fmla="*/ 0 h 21"/>
                                <a:gd name="T4" fmla="*/ 0 w 21"/>
                                <a:gd name="T5" fmla="*/ 11 h 21"/>
                                <a:gd name="T6" fmla="*/ 11 w 21"/>
                                <a:gd name="T7" fmla="*/ 21 h 21"/>
                                <a:gd name="T8" fmla="*/ 21 w 21"/>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1">
                                  <a:moveTo>
                                    <a:pt x="21" y="11"/>
                                  </a:moveTo>
                                  <a:lnTo>
                                    <a:pt x="11" y="0"/>
                                  </a:lnTo>
                                  <a:lnTo>
                                    <a:pt x="0" y="11"/>
                                  </a:lnTo>
                                  <a:lnTo>
                                    <a:pt x="11" y="21"/>
                                  </a:lnTo>
                                  <a:lnTo>
                                    <a:pt x="21"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Rectangle 459"/>
                          <wps:cNvSpPr>
                            <a:spLocks noChangeArrowheads="1"/>
                          </wps:cNvSpPr>
                          <wps:spPr bwMode="auto">
                            <a:xfrm>
                              <a:off x="3408" y="2294"/>
                              <a:ext cx="20"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Rectangle 460"/>
                          <wps:cNvSpPr>
                            <a:spLocks noChangeArrowheads="1"/>
                          </wps:cNvSpPr>
                          <wps:spPr bwMode="auto">
                            <a:xfrm>
                              <a:off x="3408" y="2331"/>
                              <a:ext cx="20" cy="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Freeform 461"/>
                          <wps:cNvSpPr>
                            <a:spLocks/>
                          </wps:cNvSpPr>
                          <wps:spPr bwMode="auto">
                            <a:xfrm>
                              <a:off x="3408" y="2283"/>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Rectangle 462"/>
                          <wps:cNvSpPr>
                            <a:spLocks noChangeArrowheads="1"/>
                          </wps:cNvSpPr>
                          <wps:spPr bwMode="auto">
                            <a:xfrm>
                              <a:off x="3418" y="2325"/>
                              <a:ext cx="7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Freeform 463"/>
                          <wps:cNvSpPr>
                            <a:spLocks/>
                          </wps:cNvSpPr>
                          <wps:spPr bwMode="auto">
                            <a:xfrm>
                              <a:off x="3408" y="232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Rectangle 464"/>
                          <wps:cNvSpPr>
                            <a:spLocks noChangeArrowheads="1"/>
                          </wps:cNvSpPr>
                          <wps:spPr bwMode="auto">
                            <a:xfrm>
                              <a:off x="3484" y="233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Freeform 465"/>
                          <wps:cNvSpPr>
                            <a:spLocks/>
                          </wps:cNvSpPr>
                          <wps:spPr bwMode="auto">
                            <a:xfrm>
                              <a:off x="3484" y="232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Rectangle 466"/>
                          <wps:cNvSpPr>
                            <a:spLocks noChangeArrowheads="1"/>
                          </wps:cNvSpPr>
                          <wps:spPr bwMode="auto">
                            <a:xfrm>
                              <a:off x="3494" y="2345"/>
                              <a:ext cx="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Freeform 467"/>
                          <wps:cNvSpPr>
                            <a:spLocks/>
                          </wps:cNvSpPr>
                          <wps:spPr bwMode="auto">
                            <a:xfrm>
                              <a:off x="3484" y="2345"/>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Rectangle 468"/>
                          <wps:cNvSpPr>
                            <a:spLocks noChangeArrowheads="1"/>
                          </wps:cNvSpPr>
                          <wps:spPr bwMode="auto">
                            <a:xfrm>
                              <a:off x="3487" y="2355"/>
                              <a:ext cx="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Freeform 469"/>
                          <wps:cNvSpPr>
                            <a:spLocks/>
                          </wps:cNvSpPr>
                          <wps:spPr bwMode="auto">
                            <a:xfrm>
                              <a:off x="3487" y="2345"/>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Rectangle 470"/>
                          <wps:cNvSpPr>
                            <a:spLocks noChangeArrowheads="1"/>
                          </wps:cNvSpPr>
                          <wps:spPr bwMode="auto">
                            <a:xfrm>
                              <a:off x="3517" y="2366"/>
                              <a:ext cx="2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Rectangle 471"/>
                          <wps:cNvSpPr>
                            <a:spLocks noChangeArrowheads="1"/>
                          </wps:cNvSpPr>
                          <wps:spPr bwMode="auto">
                            <a:xfrm>
                              <a:off x="3535" y="2376"/>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Freeform 472"/>
                          <wps:cNvSpPr>
                            <a:spLocks/>
                          </wps:cNvSpPr>
                          <wps:spPr bwMode="auto">
                            <a:xfrm>
                              <a:off x="3535" y="2366"/>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Rectangle 473"/>
                          <wps:cNvSpPr>
                            <a:spLocks noChangeArrowheads="1"/>
                          </wps:cNvSpPr>
                          <wps:spPr bwMode="auto">
                            <a:xfrm>
                              <a:off x="3545" y="2387"/>
                              <a:ext cx="5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Freeform 474"/>
                          <wps:cNvSpPr>
                            <a:spLocks/>
                          </wps:cNvSpPr>
                          <wps:spPr bwMode="auto">
                            <a:xfrm>
                              <a:off x="3535" y="238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Rectangle 475"/>
                          <wps:cNvSpPr>
                            <a:spLocks noChangeArrowheads="1"/>
                          </wps:cNvSpPr>
                          <wps:spPr bwMode="auto">
                            <a:xfrm>
                              <a:off x="3592" y="2397"/>
                              <a:ext cx="2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Freeform 476"/>
                          <wps:cNvSpPr>
                            <a:spLocks/>
                          </wps:cNvSpPr>
                          <wps:spPr bwMode="auto">
                            <a:xfrm>
                              <a:off x="3592" y="238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Rectangle 477"/>
                          <wps:cNvSpPr>
                            <a:spLocks noChangeArrowheads="1"/>
                          </wps:cNvSpPr>
                          <wps:spPr bwMode="auto">
                            <a:xfrm>
                              <a:off x="3601" y="2426"/>
                              <a:ext cx="2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Rectangle 478"/>
                          <wps:cNvSpPr>
                            <a:spLocks noChangeArrowheads="1"/>
                          </wps:cNvSpPr>
                          <wps:spPr bwMode="auto">
                            <a:xfrm>
                              <a:off x="3611" y="2429"/>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Freeform 479"/>
                          <wps:cNvSpPr>
                            <a:spLocks/>
                          </wps:cNvSpPr>
                          <wps:spPr bwMode="auto">
                            <a:xfrm>
                              <a:off x="3601" y="242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Rectangle 480"/>
                          <wps:cNvSpPr>
                            <a:spLocks noChangeArrowheads="1"/>
                          </wps:cNvSpPr>
                          <wps:spPr bwMode="auto">
                            <a:xfrm>
                              <a:off x="3606" y="2439"/>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Freeform 481"/>
                          <wps:cNvSpPr>
                            <a:spLocks/>
                          </wps:cNvSpPr>
                          <wps:spPr bwMode="auto">
                            <a:xfrm>
                              <a:off x="3606" y="2429"/>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Rectangle 482"/>
                          <wps:cNvSpPr>
                            <a:spLocks noChangeArrowheads="1"/>
                          </wps:cNvSpPr>
                          <wps:spPr bwMode="auto">
                            <a:xfrm>
                              <a:off x="3617" y="2449"/>
                              <a:ext cx="1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Freeform 483"/>
                          <wps:cNvSpPr>
                            <a:spLocks/>
                          </wps:cNvSpPr>
                          <wps:spPr bwMode="auto">
                            <a:xfrm>
                              <a:off x="3606" y="2449"/>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Rectangle 484"/>
                          <wps:cNvSpPr>
                            <a:spLocks noChangeArrowheads="1"/>
                          </wps:cNvSpPr>
                          <wps:spPr bwMode="auto">
                            <a:xfrm>
                              <a:off x="3625" y="2459"/>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Freeform 485"/>
                          <wps:cNvSpPr>
                            <a:spLocks/>
                          </wps:cNvSpPr>
                          <wps:spPr bwMode="auto">
                            <a:xfrm>
                              <a:off x="3625" y="2449"/>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Rectangle 486"/>
                          <wps:cNvSpPr>
                            <a:spLocks noChangeArrowheads="1"/>
                          </wps:cNvSpPr>
                          <wps:spPr bwMode="auto">
                            <a:xfrm>
                              <a:off x="3635" y="2471"/>
                              <a:ext cx="2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Freeform 487"/>
                          <wps:cNvSpPr>
                            <a:spLocks/>
                          </wps:cNvSpPr>
                          <wps:spPr bwMode="auto">
                            <a:xfrm>
                              <a:off x="3625" y="247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Rectangle 488"/>
                          <wps:cNvSpPr>
                            <a:spLocks noChangeArrowheads="1"/>
                          </wps:cNvSpPr>
                          <wps:spPr bwMode="auto">
                            <a:xfrm>
                              <a:off x="3653" y="2481"/>
                              <a:ext cx="20"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Freeform 489"/>
                          <wps:cNvSpPr>
                            <a:spLocks/>
                          </wps:cNvSpPr>
                          <wps:spPr bwMode="auto">
                            <a:xfrm>
                              <a:off x="3653" y="247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Rectangle 490"/>
                          <wps:cNvSpPr>
                            <a:spLocks noChangeArrowheads="1"/>
                          </wps:cNvSpPr>
                          <wps:spPr bwMode="auto">
                            <a:xfrm>
                              <a:off x="3680" y="2491"/>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Rectangle 491"/>
                          <wps:cNvSpPr>
                            <a:spLocks noChangeArrowheads="1"/>
                          </wps:cNvSpPr>
                          <wps:spPr bwMode="auto">
                            <a:xfrm>
                              <a:off x="3680" y="2501"/>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Freeform 492"/>
                          <wps:cNvSpPr>
                            <a:spLocks/>
                          </wps:cNvSpPr>
                          <wps:spPr bwMode="auto">
                            <a:xfrm>
                              <a:off x="3680" y="249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Rectangle 493"/>
                          <wps:cNvSpPr>
                            <a:spLocks noChangeArrowheads="1"/>
                          </wps:cNvSpPr>
                          <wps:spPr bwMode="auto">
                            <a:xfrm>
                              <a:off x="3690" y="2512"/>
                              <a:ext cx="2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Freeform 494"/>
                          <wps:cNvSpPr>
                            <a:spLocks/>
                          </wps:cNvSpPr>
                          <wps:spPr bwMode="auto">
                            <a:xfrm>
                              <a:off x="3680" y="2512"/>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Rectangle 495"/>
                          <wps:cNvSpPr>
                            <a:spLocks noChangeArrowheads="1"/>
                          </wps:cNvSpPr>
                          <wps:spPr bwMode="auto">
                            <a:xfrm>
                              <a:off x="3706" y="2523"/>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Freeform 496"/>
                          <wps:cNvSpPr>
                            <a:spLocks/>
                          </wps:cNvSpPr>
                          <wps:spPr bwMode="auto">
                            <a:xfrm>
                              <a:off x="3706" y="2512"/>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Rectangle 497"/>
                          <wps:cNvSpPr>
                            <a:spLocks noChangeArrowheads="1"/>
                          </wps:cNvSpPr>
                          <wps:spPr bwMode="auto">
                            <a:xfrm>
                              <a:off x="3716" y="2534"/>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Freeform 498"/>
                          <wps:cNvSpPr>
                            <a:spLocks/>
                          </wps:cNvSpPr>
                          <wps:spPr bwMode="auto">
                            <a:xfrm>
                              <a:off x="3706" y="253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Rectangle 499"/>
                          <wps:cNvSpPr>
                            <a:spLocks noChangeArrowheads="1"/>
                          </wps:cNvSpPr>
                          <wps:spPr bwMode="auto">
                            <a:xfrm>
                              <a:off x="3716" y="2544"/>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Freeform 500"/>
                          <wps:cNvSpPr>
                            <a:spLocks/>
                          </wps:cNvSpPr>
                          <wps:spPr bwMode="auto">
                            <a:xfrm>
                              <a:off x="3716" y="253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Rectangle 501"/>
                          <wps:cNvSpPr>
                            <a:spLocks noChangeArrowheads="1"/>
                          </wps:cNvSpPr>
                          <wps:spPr bwMode="auto">
                            <a:xfrm>
                              <a:off x="3726" y="2556"/>
                              <a:ext cx="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Rectangle 502"/>
                          <wps:cNvSpPr>
                            <a:spLocks noChangeArrowheads="1"/>
                          </wps:cNvSpPr>
                          <wps:spPr bwMode="auto">
                            <a:xfrm>
                              <a:off x="3759" y="2556"/>
                              <a:ext cx="1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Freeform 503"/>
                          <wps:cNvSpPr>
                            <a:spLocks/>
                          </wps:cNvSpPr>
                          <wps:spPr bwMode="auto">
                            <a:xfrm>
                              <a:off x="3716" y="255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Rectangle 504"/>
                          <wps:cNvSpPr>
                            <a:spLocks noChangeArrowheads="1"/>
                          </wps:cNvSpPr>
                          <wps:spPr bwMode="auto">
                            <a:xfrm>
                              <a:off x="3760" y="2566"/>
                              <a:ext cx="2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Freeform 505"/>
                          <wps:cNvSpPr>
                            <a:spLocks/>
                          </wps:cNvSpPr>
                          <wps:spPr bwMode="auto">
                            <a:xfrm>
                              <a:off x="3760" y="2556"/>
                              <a:ext cx="21" cy="20"/>
                            </a:xfrm>
                            <a:custGeom>
                              <a:avLst/>
                              <a:gdLst>
                                <a:gd name="T0" fmla="*/ 10 w 21"/>
                                <a:gd name="T1" fmla="*/ 0 h 20"/>
                                <a:gd name="T2" fmla="*/ 21 w 21"/>
                                <a:gd name="T3" fmla="*/ 10 h 20"/>
                                <a:gd name="T4" fmla="*/ 10 w 21"/>
                                <a:gd name="T5" fmla="*/ 20 h 20"/>
                                <a:gd name="T6" fmla="*/ 0 w 21"/>
                                <a:gd name="T7" fmla="*/ 10 h 20"/>
                                <a:gd name="T8" fmla="*/ 10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0" y="0"/>
                                  </a:moveTo>
                                  <a:lnTo>
                                    <a:pt x="21"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Rectangle 506"/>
                          <wps:cNvSpPr>
                            <a:spLocks noChangeArrowheads="1"/>
                          </wps:cNvSpPr>
                          <wps:spPr bwMode="auto">
                            <a:xfrm>
                              <a:off x="3770" y="2577"/>
                              <a:ext cx="8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Freeform 507"/>
                          <wps:cNvSpPr>
                            <a:spLocks/>
                          </wps:cNvSpPr>
                          <wps:spPr bwMode="auto">
                            <a:xfrm>
                              <a:off x="3760" y="2577"/>
                              <a:ext cx="21" cy="20"/>
                            </a:xfrm>
                            <a:custGeom>
                              <a:avLst/>
                              <a:gdLst>
                                <a:gd name="T0" fmla="*/ 21 w 21"/>
                                <a:gd name="T1" fmla="*/ 10 h 20"/>
                                <a:gd name="T2" fmla="*/ 10 w 21"/>
                                <a:gd name="T3" fmla="*/ 0 h 20"/>
                                <a:gd name="T4" fmla="*/ 0 w 21"/>
                                <a:gd name="T5" fmla="*/ 10 h 20"/>
                                <a:gd name="T6" fmla="*/ 10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0" y="0"/>
                                  </a:lnTo>
                                  <a:lnTo>
                                    <a:pt x="0" y="10"/>
                                  </a:lnTo>
                                  <a:lnTo>
                                    <a:pt x="10"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Rectangle 508"/>
                          <wps:cNvSpPr>
                            <a:spLocks noChangeArrowheads="1"/>
                          </wps:cNvSpPr>
                          <wps:spPr bwMode="auto">
                            <a:xfrm>
                              <a:off x="3861" y="2597"/>
                              <a:ext cx="3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Rectangle 509"/>
                          <wps:cNvSpPr>
                            <a:spLocks noChangeArrowheads="1"/>
                          </wps:cNvSpPr>
                          <wps:spPr bwMode="auto">
                            <a:xfrm>
                              <a:off x="3884" y="2608"/>
                              <a:ext cx="20" cy="4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Freeform 510"/>
                          <wps:cNvSpPr>
                            <a:spLocks/>
                          </wps:cNvSpPr>
                          <wps:spPr bwMode="auto">
                            <a:xfrm>
                              <a:off x="3884" y="2597"/>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Rectangle 511"/>
                          <wps:cNvSpPr>
                            <a:spLocks noChangeArrowheads="1"/>
                          </wps:cNvSpPr>
                          <wps:spPr bwMode="auto">
                            <a:xfrm>
                              <a:off x="3894" y="2641"/>
                              <a:ext cx="3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Freeform 512"/>
                          <wps:cNvSpPr>
                            <a:spLocks/>
                          </wps:cNvSpPr>
                          <wps:spPr bwMode="auto">
                            <a:xfrm>
                              <a:off x="3884" y="264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Rectangle 513"/>
                          <wps:cNvSpPr>
                            <a:spLocks noChangeArrowheads="1"/>
                          </wps:cNvSpPr>
                          <wps:spPr bwMode="auto">
                            <a:xfrm>
                              <a:off x="3932" y="2671"/>
                              <a:ext cx="2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Rectangle 514"/>
                          <wps:cNvSpPr>
                            <a:spLocks noChangeArrowheads="1"/>
                          </wps:cNvSpPr>
                          <wps:spPr bwMode="auto">
                            <a:xfrm>
                              <a:off x="3942" y="2662"/>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Freeform 515"/>
                          <wps:cNvSpPr>
                            <a:spLocks/>
                          </wps:cNvSpPr>
                          <wps:spPr bwMode="auto">
                            <a:xfrm>
                              <a:off x="3932" y="2662"/>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Rectangle 516"/>
                          <wps:cNvSpPr>
                            <a:spLocks noChangeArrowheads="1"/>
                          </wps:cNvSpPr>
                          <wps:spPr bwMode="auto">
                            <a:xfrm>
                              <a:off x="3956" y="2672"/>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Freeform 517"/>
                          <wps:cNvSpPr>
                            <a:spLocks/>
                          </wps:cNvSpPr>
                          <wps:spPr bwMode="auto">
                            <a:xfrm>
                              <a:off x="3956" y="266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Rectangle 518"/>
                          <wps:cNvSpPr>
                            <a:spLocks noChangeArrowheads="1"/>
                          </wps:cNvSpPr>
                          <wps:spPr bwMode="auto">
                            <a:xfrm>
                              <a:off x="3966" y="2684"/>
                              <a:ext cx="5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Freeform 519"/>
                          <wps:cNvSpPr>
                            <a:spLocks/>
                          </wps:cNvSpPr>
                          <wps:spPr bwMode="auto">
                            <a:xfrm>
                              <a:off x="3956" y="268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Rectangle 520"/>
                          <wps:cNvSpPr>
                            <a:spLocks noChangeArrowheads="1"/>
                          </wps:cNvSpPr>
                          <wps:spPr bwMode="auto">
                            <a:xfrm>
                              <a:off x="4014" y="2694"/>
                              <a:ext cx="2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21"/>
                          <wps:cNvSpPr>
                            <a:spLocks noChangeArrowheads="1"/>
                          </wps:cNvSpPr>
                          <wps:spPr bwMode="auto">
                            <a:xfrm>
                              <a:off x="4014" y="2733"/>
                              <a:ext cx="20" cy="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Freeform 522"/>
                          <wps:cNvSpPr>
                            <a:spLocks/>
                          </wps:cNvSpPr>
                          <wps:spPr bwMode="auto">
                            <a:xfrm>
                              <a:off x="4014" y="268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Rectangle 523"/>
                          <wps:cNvSpPr>
                            <a:spLocks noChangeArrowheads="1"/>
                          </wps:cNvSpPr>
                          <wps:spPr bwMode="auto">
                            <a:xfrm>
                              <a:off x="4024" y="2727"/>
                              <a:ext cx="1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Freeform 524"/>
                          <wps:cNvSpPr>
                            <a:spLocks/>
                          </wps:cNvSpPr>
                          <wps:spPr bwMode="auto">
                            <a:xfrm>
                              <a:off x="4014" y="272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Rectangle 525"/>
                          <wps:cNvSpPr>
                            <a:spLocks noChangeArrowheads="1"/>
                          </wps:cNvSpPr>
                          <wps:spPr bwMode="auto">
                            <a:xfrm>
                              <a:off x="4149" y="2742"/>
                              <a:ext cx="2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Rectangle 526"/>
                          <wps:cNvSpPr>
                            <a:spLocks noChangeArrowheads="1"/>
                          </wps:cNvSpPr>
                          <wps:spPr bwMode="auto">
                            <a:xfrm>
                              <a:off x="4159" y="2749"/>
                              <a:ext cx="1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 name="Freeform 527"/>
                          <wps:cNvSpPr>
                            <a:spLocks/>
                          </wps:cNvSpPr>
                          <wps:spPr bwMode="auto">
                            <a:xfrm>
                              <a:off x="4149" y="274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Rectangle 528"/>
                          <wps:cNvSpPr>
                            <a:spLocks noChangeArrowheads="1"/>
                          </wps:cNvSpPr>
                          <wps:spPr bwMode="auto">
                            <a:xfrm>
                              <a:off x="4166" y="2759"/>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Freeform 529"/>
                          <wps:cNvSpPr>
                            <a:spLocks/>
                          </wps:cNvSpPr>
                          <wps:spPr bwMode="auto">
                            <a:xfrm>
                              <a:off x="4166" y="2749"/>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Rectangle 530"/>
                          <wps:cNvSpPr>
                            <a:spLocks noChangeArrowheads="1"/>
                          </wps:cNvSpPr>
                          <wps:spPr bwMode="auto">
                            <a:xfrm>
                              <a:off x="4176" y="2770"/>
                              <a:ext cx="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Freeform 531"/>
                          <wps:cNvSpPr>
                            <a:spLocks/>
                          </wps:cNvSpPr>
                          <wps:spPr bwMode="auto">
                            <a:xfrm>
                              <a:off x="4166" y="2770"/>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Rectangle 532"/>
                          <wps:cNvSpPr>
                            <a:spLocks noChangeArrowheads="1"/>
                          </wps:cNvSpPr>
                          <wps:spPr bwMode="auto">
                            <a:xfrm>
                              <a:off x="4172" y="2780"/>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Freeform 533"/>
                          <wps:cNvSpPr>
                            <a:spLocks/>
                          </wps:cNvSpPr>
                          <wps:spPr bwMode="auto">
                            <a:xfrm>
                              <a:off x="4172" y="2770"/>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Rectangle 534"/>
                          <wps:cNvSpPr>
                            <a:spLocks noChangeArrowheads="1"/>
                          </wps:cNvSpPr>
                          <wps:spPr bwMode="auto">
                            <a:xfrm>
                              <a:off x="4182" y="2792"/>
                              <a:ext cx="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Rectangle 535"/>
                          <wps:cNvSpPr>
                            <a:spLocks noChangeArrowheads="1"/>
                          </wps:cNvSpPr>
                          <wps:spPr bwMode="auto">
                            <a:xfrm>
                              <a:off x="4242" y="2792"/>
                              <a:ext cx="5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Freeform 536"/>
                          <wps:cNvSpPr>
                            <a:spLocks/>
                          </wps:cNvSpPr>
                          <wps:spPr bwMode="auto">
                            <a:xfrm>
                              <a:off x="4172" y="2792"/>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Rectangle 537"/>
                          <wps:cNvSpPr>
                            <a:spLocks noChangeArrowheads="1"/>
                          </wps:cNvSpPr>
                          <wps:spPr bwMode="auto">
                            <a:xfrm>
                              <a:off x="4290" y="2802"/>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Freeform 538"/>
                          <wps:cNvSpPr>
                            <a:spLocks/>
                          </wps:cNvSpPr>
                          <wps:spPr bwMode="auto">
                            <a:xfrm>
                              <a:off x="4290" y="279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Rectangle 539"/>
                          <wps:cNvSpPr>
                            <a:spLocks noChangeArrowheads="1"/>
                          </wps:cNvSpPr>
                          <wps:spPr bwMode="auto">
                            <a:xfrm>
                              <a:off x="4300" y="2814"/>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Rectangle 540"/>
                          <wps:cNvSpPr>
                            <a:spLocks noChangeArrowheads="1"/>
                          </wps:cNvSpPr>
                          <wps:spPr bwMode="auto">
                            <a:xfrm>
                              <a:off x="4365" y="2814"/>
                              <a:ext cx="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 name="Freeform 541"/>
                          <wps:cNvSpPr>
                            <a:spLocks/>
                          </wps:cNvSpPr>
                          <wps:spPr bwMode="auto">
                            <a:xfrm>
                              <a:off x="4290" y="281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Rectangle 542"/>
                          <wps:cNvSpPr>
                            <a:spLocks noChangeArrowheads="1"/>
                          </wps:cNvSpPr>
                          <wps:spPr bwMode="auto">
                            <a:xfrm>
                              <a:off x="4362" y="2824"/>
                              <a:ext cx="20" cy="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Freeform 543"/>
                          <wps:cNvSpPr>
                            <a:spLocks/>
                          </wps:cNvSpPr>
                          <wps:spPr bwMode="auto">
                            <a:xfrm>
                              <a:off x="4362" y="281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 name="Rectangle 544"/>
                          <wps:cNvSpPr>
                            <a:spLocks noChangeArrowheads="1"/>
                          </wps:cNvSpPr>
                          <wps:spPr bwMode="auto">
                            <a:xfrm>
                              <a:off x="4372" y="2860"/>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Freeform 545"/>
                          <wps:cNvSpPr>
                            <a:spLocks/>
                          </wps:cNvSpPr>
                          <wps:spPr bwMode="auto">
                            <a:xfrm>
                              <a:off x="4362" y="286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Rectangle 546"/>
                          <wps:cNvSpPr>
                            <a:spLocks noChangeArrowheads="1"/>
                          </wps:cNvSpPr>
                          <wps:spPr bwMode="auto">
                            <a:xfrm>
                              <a:off x="4386" y="2870"/>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Freeform 547"/>
                          <wps:cNvSpPr>
                            <a:spLocks/>
                          </wps:cNvSpPr>
                          <wps:spPr bwMode="auto">
                            <a:xfrm>
                              <a:off x="4386" y="286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 name="Rectangle 548"/>
                          <wps:cNvSpPr>
                            <a:spLocks noChangeArrowheads="1"/>
                          </wps:cNvSpPr>
                          <wps:spPr bwMode="auto">
                            <a:xfrm>
                              <a:off x="4396" y="2881"/>
                              <a:ext cx="1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Rectangle 549"/>
                          <wps:cNvSpPr>
                            <a:spLocks noChangeArrowheads="1"/>
                          </wps:cNvSpPr>
                          <wps:spPr bwMode="auto">
                            <a:xfrm>
                              <a:off x="4441" y="2881"/>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Freeform 550"/>
                          <wps:cNvSpPr>
                            <a:spLocks/>
                          </wps:cNvSpPr>
                          <wps:spPr bwMode="auto">
                            <a:xfrm>
                              <a:off x="4386" y="288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2" name="Rectangle 551"/>
                          <wps:cNvSpPr>
                            <a:spLocks noChangeArrowheads="1"/>
                          </wps:cNvSpPr>
                          <wps:spPr bwMode="auto">
                            <a:xfrm>
                              <a:off x="4467" y="2891"/>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Freeform 552"/>
                          <wps:cNvSpPr>
                            <a:spLocks/>
                          </wps:cNvSpPr>
                          <wps:spPr bwMode="auto">
                            <a:xfrm>
                              <a:off x="4467" y="288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Rectangle 553"/>
                          <wps:cNvSpPr>
                            <a:spLocks noChangeArrowheads="1"/>
                          </wps:cNvSpPr>
                          <wps:spPr bwMode="auto">
                            <a:xfrm>
                              <a:off x="4477" y="2904"/>
                              <a:ext cx="5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Freeform 554"/>
                          <wps:cNvSpPr>
                            <a:spLocks/>
                          </wps:cNvSpPr>
                          <wps:spPr bwMode="auto">
                            <a:xfrm>
                              <a:off x="4467" y="2904"/>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Rectangle 555"/>
                          <wps:cNvSpPr>
                            <a:spLocks noChangeArrowheads="1"/>
                          </wps:cNvSpPr>
                          <wps:spPr bwMode="auto">
                            <a:xfrm>
                              <a:off x="4543" y="2923"/>
                              <a:ext cx="20"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Rectangle 556"/>
                          <wps:cNvSpPr>
                            <a:spLocks noChangeArrowheads="1"/>
                          </wps:cNvSpPr>
                          <wps:spPr bwMode="auto">
                            <a:xfrm>
                              <a:off x="4553" y="2927"/>
                              <a:ext cx="75"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Freeform 557"/>
                          <wps:cNvSpPr>
                            <a:spLocks/>
                          </wps:cNvSpPr>
                          <wps:spPr bwMode="auto">
                            <a:xfrm>
                              <a:off x="4543" y="2927"/>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 name="Rectangle 558"/>
                          <wps:cNvSpPr>
                            <a:spLocks noChangeArrowheads="1"/>
                          </wps:cNvSpPr>
                          <wps:spPr bwMode="auto">
                            <a:xfrm>
                              <a:off x="4618" y="2937"/>
                              <a:ext cx="20"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Freeform 559"/>
                          <wps:cNvSpPr>
                            <a:spLocks/>
                          </wps:cNvSpPr>
                          <wps:spPr bwMode="auto">
                            <a:xfrm>
                              <a:off x="4618" y="2927"/>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Rectangle 560"/>
                          <wps:cNvSpPr>
                            <a:spLocks noChangeArrowheads="1"/>
                          </wps:cNvSpPr>
                          <wps:spPr bwMode="auto">
                            <a:xfrm>
                              <a:off x="4628" y="2950"/>
                              <a:ext cx="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Freeform 561"/>
                          <wps:cNvSpPr>
                            <a:spLocks/>
                          </wps:cNvSpPr>
                          <wps:spPr bwMode="auto">
                            <a:xfrm>
                              <a:off x="4618" y="2950"/>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Rectangle 562"/>
                          <wps:cNvSpPr>
                            <a:spLocks noChangeArrowheads="1"/>
                          </wps:cNvSpPr>
                          <wps:spPr bwMode="auto">
                            <a:xfrm>
                              <a:off x="4638" y="2972"/>
                              <a:ext cx="6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 name="Rectangle 563"/>
                          <wps:cNvSpPr>
                            <a:spLocks noChangeArrowheads="1"/>
                          </wps:cNvSpPr>
                          <wps:spPr bwMode="auto">
                            <a:xfrm>
                              <a:off x="4693" y="2982"/>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564"/>
                          <wps:cNvSpPr>
                            <a:spLocks/>
                          </wps:cNvSpPr>
                          <wps:spPr bwMode="auto">
                            <a:xfrm>
                              <a:off x="4693" y="297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Rectangle 565"/>
                          <wps:cNvSpPr>
                            <a:spLocks noChangeArrowheads="1"/>
                          </wps:cNvSpPr>
                          <wps:spPr bwMode="auto">
                            <a:xfrm>
                              <a:off x="4703" y="2995"/>
                              <a:ext cx="2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566"/>
                          <wps:cNvSpPr>
                            <a:spLocks noChangeArrowheads="1"/>
                          </wps:cNvSpPr>
                          <wps:spPr bwMode="auto">
                            <a:xfrm>
                              <a:off x="4759" y="2995"/>
                              <a:ext cx="2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Freeform 567"/>
                          <wps:cNvSpPr>
                            <a:spLocks/>
                          </wps:cNvSpPr>
                          <wps:spPr bwMode="auto">
                            <a:xfrm>
                              <a:off x="4693" y="299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Rectangle 568"/>
                          <wps:cNvSpPr>
                            <a:spLocks noChangeArrowheads="1"/>
                          </wps:cNvSpPr>
                          <wps:spPr bwMode="auto">
                            <a:xfrm>
                              <a:off x="4775" y="3005"/>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Freeform 569"/>
                          <wps:cNvSpPr>
                            <a:spLocks/>
                          </wps:cNvSpPr>
                          <wps:spPr bwMode="auto">
                            <a:xfrm>
                              <a:off x="4775" y="299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Rectangle 570"/>
                          <wps:cNvSpPr>
                            <a:spLocks noChangeArrowheads="1"/>
                          </wps:cNvSpPr>
                          <wps:spPr bwMode="auto">
                            <a:xfrm>
                              <a:off x="4785" y="3018"/>
                              <a:ext cx="6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571"/>
                          <wps:cNvSpPr>
                            <a:spLocks noChangeArrowheads="1"/>
                          </wps:cNvSpPr>
                          <wps:spPr bwMode="auto">
                            <a:xfrm>
                              <a:off x="4880" y="3018"/>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Freeform 572"/>
                          <wps:cNvSpPr>
                            <a:spLocks/>
                          </wps:cNvSpPr>
                          <wps:spPr bwMode="auto">
                            <a:xfrm>
                              <a:off x="4775" y="301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Rectangle 573"/>
                          <wps:cNvSpPr>
                            <a:spLocks noChangeArrowheads="1"/>
                          </wps:cNvSpPr>
                          <wps:spPr bwMode="auto">
                            <a:xfrm>
                              <a:off x="4880" y="3028"/>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Freeform 574"/>
                          <wps:cNvSpPr>
                            <a:spLocks/>
                          </wps:cNvSpPr>
                          <wps:spPr bwMode="auto">
                            <a:xfrm>
                              <a:off x="4880" y="301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Rectangle 575"/>
                          <wps:cNvSpPr>
                            <a:spLocks noChangeArrowheads="1"/>
                          </wps:cNvSpPr>
                          <wps:spPr bwMode="auto">
                            <a:xfrm>
                              <a:off x="4890" y="3041"/>
                              <a:ext cx="4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Freeform 576"/>
                          <wps:cNvSpPr>
                            <a:spLocks/>
                          </wps:cNvSpPr>
                          <wps:spPr bwMode="auto">
                            <a:xfrm>
                              <a:off x="4880" y="304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 name="Rectangle 577"/>
                          <wps:cNvSpPr>
                            <a:spLocks noChangeArrowheads="1"/>
                          </wps:cNvSpPr>
                          <wps:spPr bwMode="auto">
                            <a:xfrm>
                              <a:off x="4921" y="3051"/>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Freeform 578"/>
                          <wps:cNvSpPr>
                            <a:spLocks/>
                          </wps:cNvSpPr>
                          <wps:spPr bwMode="auto">
                            <a:xfrm>
                              <a:off x="4921" y="304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Rectangle 579"/>
                          <wps:cNvSpPr>
                            <a:spLocks noChangeArrowheads="1"/>
                          </wps:cNvSpPr>
                          <wps:spPr bwMode="auto">
                            <a:xfrm>
                              <a:off x="4931" y="3064"/>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Freeform 580"/>
                          <wps:cNvSpPr>
                            <a:spLocks/>
                          </wps:cNvSpPr>
                          <wps:spPr bwMode="auto">
                            <a:xfrm>
                              <a:off x="4921" y="306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Rectangle 581"/>
                          <wps:cNvSpPr>
                            <a:spLocks noChangeArrowheads="1"/>
                          </wps:cNvSpPr>
                          <wps:spPr bwMode="auto">
                            <a:xfrm>
                              <a:off x="4927" y="3074"/>
                              <a:ext cx="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Freeform 582"/>
                          <wps:cNvSpPr>
                            <a:spLocks/>
                          </wps:cNvSpPr>
                          <wps:spPr bwMode="auto">
                            <a:xfrm>
                              <a:off x="4927" y="306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Rectangle 583"/>
                          <wps:cNvSpPr>
                            <a:spLocks noChangeArrowheads="1"/>
                          </wps:cNvSpPr>
                          <wps:spPr bwMode="auto">
                            <a:xfrm>
                              <a:off x="4936" y="3106"/>
                              <a:ext cx="2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Rectangle 584"/>
                          <wps:cNvSpPr>
                            <a:spLocks noChangeArrowheads="1"/>
                          </wps:cNvSpPr>
                          <wps:spPr bwMode="auto">
                            <a:xfrm>
                              <a:off x="4946" y="3109"/>
                              <a:ext cx="9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Freeform 585"/>
                          <wps:cNvSpPr>
                            <a:spLocks/>
                          </wps:cNvSpPr>
                          <wps:spPr bwMode="auto">
                            <a:xfrm>
                              <a:off x="4936" y="310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Rectangle 586"/>
                          <wps:cNvSpPr>
                            <a:spLocks noChangeArrowheads="1"/>
                          </wps:cNvSpPr>
                          <wps:spPr bwMode="auto">
                            <a:xfrm>
                              <a:off x="5029" y="3119"/>
                              <a:ext cx="2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Freeform 587"/>
                          <wps:cNvSpPr>
                            <a:spLocks/>
                          </wps:cNvSpPr>
                          <wps:spPr bwMode="auto">
                            <a:xfrm>
                              <a:off x="5029" y="3109"/>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 name="Rectangle 588"/>
                          <wps:cNvSpPr>
                            <a:spLocks noChangeArrowheads="1"/>
                          </wps:cNvSpPr>
                          <wps:spPr bwMode="auto">
                            <a:xfrm>
                              <a:off x="5054" y="3132"/>
                              <a:ext cx="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Rectangle 589"/>
                          <wps:cNvSpPr>
                            <a:spLocks noChangeArrowheads="1"/>
                          </wps:cNvSpPr>
                          <wps:spPr bwMode="auto">
                            <a:xfrm>
                              <a:off x="5048" y="3142"/>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Freeform 590"/>
                          <wps:cNvSpPr>
                            <a:spLocks/>
                          </wps:cNvSpPr>
                          <wps:spPr bwMode="auto">
                            <a:xfrm>
                              <a:off x="5048" y="313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Rectangle 591"/>
                          <wps:cNvSpPr>
                            <a:spLocks noChangeArrowheads="1"/>
                          </wps:cNvSpPr>
                          <wps:spPr bwMode="auto">
                            <a:xfrm>
                              <a:off x="5058" y="3155"/>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Freeform 592"/>
                          <wps:cNvSpPr>
                            <a:spLocks/>
                          </wps:cNvSpPr>
                          <wps:spPr bwMode="auto">
                            <a:xfrm>
                              <a:off x="5048" y="315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Rectangle 593"/>
                          <wps:cNvSpPr>
                            <a:spLocks noChangeArrowheads="1"/>
                          </wps:cNvSpPr>
                          <wps:spPr bwMode="auto">
                            <a:xfrm>
                              <a:off x="5054" y="3165"/>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Freeform 594"/>
                          <wps:cNvSpPr>
                            <a:spLocks/>
                          </wps:cNvSpPr>
                          <wps:spPr bwMode="auto">
                            <a:xfrm>
                              <a:off x="5054" y="315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Rectangle 595"/>
                          <wps:cNvSpPr>
                            <a:spLocks noChangeArrowheads="1"/>
                          </wps:cNvSpPr>
                          <wps:spPr bwMode="auto">
                            <a:xfrm>
                              <a:off x="5064" y="3178"/>
                              <a:ext cx="1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Freeform 596"/>
                          <wps:cNvSpPr>
                            <a:spLocks/>
                          </wps:cNvSpPr>
                          <wps:spPr bwMode="auto">
                            <a:xfrm>
                              <a:off x="5054" y="317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Rectangle 597"/>
                          <wps:cNvSpPr>
                            <a:spLocks noChangeArrowheads="1"/>
                          </wps:cNvSpPr>
                          <wps:spPr bwMode="auto">
                            <a:xfrm>
                              <a:off x="5068" y="3188"/>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Freeform 598"/>
                          <wps:cNvSpPr>
                            <a:spLocks/>
                          </wps:cNvSpPr>
                          <wps:spPr bwMode="auto">
                            <a:xfrm>
                              <a:off x="5068" y="317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Rectangle 599"/>
                          <wps:cNvSpPr>
                            <a:spLocks noChangeArrowheads="1"/>
                          </wps:cNvSpPr>
                          <wps:spPr bwMode="auto">
                            <a:xfrm>
                              <a:off x="5078" y="3200"/>
                              <a:ext cx="2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Freeform 600"/>
                          <wps:cNvSpPr>
                            <a:spLocks/>
                          </wps:cNvSpPr>
                          <wps:spPr bwMode="auto">
                            <a:xfrm>
                              <a:off x="5068" y="320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Rectangle 601"/>
                          <wps:cNvSpPr>
                            <a:spLocks noChangeArrowheads="1"/>
                          </wps:cNvSpPr>
                          <wps:spPr bwMode="auto">
                            <a:xfrm>
                              <a:off x="5108" y="3221"/>
                              <a:ext cx="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Rectangle 602"/>
                          <wps:cNvSpPr>
                            <a:spLocks noChangeArrowheads="1"/>
                          </wps:cNvSpPr>
                          <wps:spPr bwMode="auto">
                            <a:xfrm>
                              <a:off x="5118" y="3223"/>
                              <a:ext cx="10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Freeform 603"/>
                          <wps:cNvSpPr>
                            <a:spLocks/>
                          </wps:cNvSpPr>
                          <wps:spPr bwMode="auto">
                            <a:xfrm>
                              <a:off x="5108" y="322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Rectangle 604"/>
                          <wps:cNvSpPr>
                            <a:spLocks noChangeArrowheads="1"/>
                          </wps:cNvSpPr>
                          <wps:spPr bwMode="auto">
                            <a:xfrm>
                              <a:off x="5238" y="3236"/>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Rectangle 605"/>
                          <wps:cNvSpPr>
                            <a:spLocks noChangeArrowheads="1"/>
                          </wps:cNvSpPr>
                          <wps:spPr bwMode="auto">
                            <a:xfrm>
                              <a:off x="5248" y="3246"/>
                              <a:ext cx="2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Freeform 606"/>
                          <wps:cNvSpPr>
                            <a:spLocks/>
                          </wps:cNvSpPr>
                          <wps:spPr bwMode="auto">
                            <a:xfrm>
                              <a:off x="5238" y="324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Rectangle 607"/>
                          <wps:cNvSpPr>
                            <a:spLocks noChangeArrowheads="1"/>
                          </wps:cNvSpPr>
                          <wps:spPr bwMode="auto">
                            <a:xfrm>
                              <a:off x="5261" y="3256"/>
                              <a:ext cx="20" cy="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619" name="Freeform 609"/>
                        <wps:cNvSpPr>
                          <a:spLocks/>
                        </wps:cNvSpPr>
                        <wps:spPr bwMode="auto">
                          <a:xfrm>
                            <a:off x="3055625" y="1604017"/>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Rectangle 610"/>
                        <wps:cNvSpPr>
                          <a:spLocks noChangeArrowheads="1"/>
                        </wps:cNvSpPr>
                        <wps:spPr bwMode="auto">
                          <a:xfrm>
                            <a:off x="3062025" y="1633218"/>
                            <a:ext cx="19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Freeform 611"/>
                        <wps:cNvSpPr>
                          <a:spLocks/>
                        </wps:cNvSpPr>
                        <wps:spPr bwMode="auto">
                          <a:xfrm>
                            <a:off x="3055625" y="1633218"/>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Rectangle 612"/>
                        <wps:cNvSpPr>
                          <a:spLocks noChangeArrowheads="1"/>
                        </wps:cNvSpPr>
                        <wps:spPr bwMode="auto">
                          <a:xfrm>
                            <a:off x="3057525" y="1639518"/>
                            <a:ext cx="12700" cy="14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Freeform 613"/>
                        <wps:cNvSpPr>
                          <a:spLocks/>
                        </wps:cNvSpPr>
                        <wps:spPr bwMode="auto">
                          <a:xfrm>
                            <a:off x="3057525" y="1633218"/>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Rectangle 614"/>
                        <wps:cNvSpPr>
                          <a:spLocks noChangeArrowheads="1"/>
                        </wps:cNvSpPr>
                        <wps:spPr bwMode="auto">
                          <a:xfrm>
                            <a:off x="3082325" y="1647818"/>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Rectangle 615"/>
                        <wps:cNvSpPr>
                          <a:spLocks noChangeArrowheads="1"/>
                        </wps:cNvSpPr>
                        <wps:spPr bwMode="auto">
                          <a:xfrm>
                            <a:off x="3088626" y="1654118"/>
                            <a:ext cx="12700" cy="14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Freeform 616"/>
                        <wps:cNvSpPr>
                          <a:spLocks/>
                        </wps:cNvSpPr>
                        <wps:spPr bwMode="auto">
                          <a:xfrm>
                            <a:off x="3088626" y="1647818"/>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Rectangle 617"/>
                        <wps:cNvSpPr>
                          <a:spLocks noChangeArrowheads="1"/>
                        </wps:cNvSpPr>
                        <wps:spPr bwMode="auto">
                          <a:xfrm>
                            <a:off x="3095026" y="1661818"/>
                            <a:ext cx="463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Freeform 618"/>
                        <wps:cNvSpPr>
                          <a:spLocks/>
                        </wps:cNvSpPr>
                        <wps:spPr bwMode="auto">
                          <a:xfrm>
                            <a:off x="3088626" y="1661818"/>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Rectangle 619"/>
                        <wps:cNvSpPr>
                          <a:spLocks noChangeArrowheads="1"/>
                        </wps:cNvSpPr>
                        <wps:spPr bwMode="auto">
                          <a:xfrm>
                            <a:off x="3139426" y="1681518"/>
                            <a:ext cx="12700" cy="1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Rectangle 620"/>
                        <wps:cNvSpPr>
                          <a:spLocks noChangeArrowheads="1"/>
                        </wps:cNvSpPr>
                        <wps:spPr bwMode="auto">
                          <a:xfrm>
                            <a:off x="3145826" y="1677018"/>
                            <a:ext cx="501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Freeform 621"/>
                        <wps:cNvSpPr>
                          <a:spLocks/>
                        </wps:cNvSpPr>
                        <wps:spPr bwMode="auto">
                          <a:xfrm>
                            <a:off x="3139426" y="1677018"/>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Rectangle 622"/>
                        <wps:cNvSpPr>
                          <a:spLocks noChangeArrowheads="1"/>
                        </wps:cNvSpPr>
                        <wps:spPr bwMode="auto">
                          <a:xfrm>
                            <a:off x="3189626" y="1683418"/>
                            <a:ext cx="12700" cy="16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Freeform 623"/>
                        <wps:cNvSpPr>
                          <a:spLocks/>
                        </wps:cNvSpPr>
                        <wps:spPr bwMode="auto">
                          <a:xfrm>
                            <a:off x="3189626" y="1677018"/>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Rectangle 624"/>
                        <wps:cNvSpPr>
                          <a:spLocks noChangeArrowheads="1"/>
                        </wps:cNvSpPr>
                        <wps:spPr bwMode="auto">
                          <a:xfrm>
                            <a:off x="3195926" y="1693518"/>
                            <a:ext cx="51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Rectangle 625"/>
                        <wps:cNvSpPr>
                          <a:spLocks noChangeArrowheads="1"/>
                        </wps:cNvSpPr>
                        <wps:spPr bwMode="auto">
                          <a:xfrm>
                            <a:off x="3218827" y="1693518"/>
                            <a:ext cx="73001"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Rectangle 626"/>
                        <wps:cNvSpPr>
                          <a:spLocks noChangeArrowheads="1"/>
                        </wps:cNvSpPr>
                        <wps:spPr bwMode="auto">
                          <a:xfrm>
                            <a:off x="3310227" y="1693518"/>
                            <a:ext cx="73101"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Rectangle 627"/>
                        <wps:cNvSpPr>
                          <a:spLocks noChangeArrowheads="1"/>
                        </wps:cNvSpPr>
                        <wps:spPr bwMode="auto">
                          <a:xfrm>
                            <a:off x="3401728" y="1693518"/>
                            <a:ext cx="73001"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Rectangle 628"/>
                        <wps:cNvSpPr>
                          <a:spLocks noChangeArrowheads="1"/>
                        </wps:cNvSpPr>
                        <wps:spPr bwMode="auto">
                          <a:xfrm>
                            <a:off x="3493129" y="1693518"/>
                            <a:ext cx="603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Freeform 629"/>
                        <wps:cNvSpPr>
                          <a:spLocks/>
                        </wps:cNvSpPr>
                        <wps:spPr bwMode="auto">
                          <a:xfrm>
                            <a:off x="3189626" y="1693518"/>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Line 630"/>
                        <wps:cNvCnPr>
                          <a:cxnSpLocks noChangeShapeType="1"/>
                        </wps:cNvCnPr>
                        <wps:spPr bwMode="auto">
                          <a:xfrm>
                            <a:off x="621005" y="25520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1" name="Line 631"/>
                        <wps:cNvCnPr>
                          <a:cxnSpLocks noChangeShapeType="1"/>
                        </wps:cNvCnPr>
                        <wps:spPr bwMode="auto">
                          <a:xfrm>
                            <a:off x="643905" y="232402"/>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2" name="Line 632"/>
                        <wps:cNvCnPr>
                          <a:cxnSpLocks noChangeShapeType="1"/>
                        </wps:cNvCnPr>
                        <wps:spPr bwMode="auto">
                          <a:xfrm>
                            <a:off x="692106" y="267303"/>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3" name="Line 633"/>
                        <wps:cNvCnPr>
                          <a:cxnSpLocks noChangeShapeType="1"/>
                        </wps:cNvCnPr>
                        <wps:spPr bwMode="auto">
                          <a:xfrm>
                            <a:off x="715006" y="244403"/>
                            <a:ext cx="0" cy="458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4" name="Line 634"/>
                        <wps:cNvCnPr>
                          <a:cxnSpLocks noChangeShapeType="1"/>
                        </wps:cNvCnPr>
                        <wps:spPr bwMode="auto">
                          <a:xfrm>
                            <a:off x="729006" y="29080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5" name="Line 635"/>
                        <wps:cNvCnPr>
                          <a:cxnSpLocks noChangeShapeType="1"/>
                        </wps:cNvCnPr>
                        <wps:spPr bwMode="auto">
                          <a:xfrm>
                            <a:off x="751806" y="267903"/>
                            <a:ext cx="0" cy="458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6" name="Line 636"/>
                        <wps:cNvCnPr>
                          <a:cxnSpLocks noChangeShapeType="1"/>
                        </wps:cNvCnPr>
                        <wps:spPr bwMode="auto">
                          <a:xfrm>
                            <a:off x="730906" y="29080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7" name="Line 637"/>
                        <wps:cNvCnPr>
                          <a:cxnSpLocks noChangeShapeType="1"/>
                        </wps:cNvCnPr>
                        <wps:spPr bwMode="auto">
                          <a:xfrm>
                            <a:off x="753706" y="267903"/>
                            <a:ext cx="0" cy="458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8" name="Line 638"/>
                        <wps:cNvCnPr>
                          <a:cxnSpLocks noChangeShapeType="1"/>
                        </wps:cNvCnPr>
                        <wps:spPr bwMode="auto">
                          <a:xfrm>
                            <a:off x="776606" y="29080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9" name="Line 639"/>
                        <wps:cNvCnPr>
                          <a:cxnSpLocks noChangeShapeType="1"/>
                        </wps:cNvCnPr>
                        <wps:spPr bwMode="auto">
                          <a:xfrm>
                            <a:off x="799507" y="267903"/>
                            <a:ext cx="0" cy="458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0" name="Line 640"/>
                        <wps:cNvCnPr>
                          <a:cxnSpLocks noChangeShapeType="1"/>
                        </wps:cNvCnPr>
                        <wps:spPr bwMode="auto">
                          <a:xfrm>
                            <a:off x="795607" y="290803"/>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1" name="Line 641"/>
                        <wps:cNvCnPr>
                          <a:cxnSpLocks noChangeShapeType="1"/>
                        </wps:cNvCnPr>
                        <wps:spPr bwMode="auto">
                          <a:xfrm>
                            <a:off x="818507" y="267903"/>
                            <a:ext cx="0" cy="458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2" name="Line 642"/>
                        <wps:cNvCnPr>
                          <a:cxnSpLocks noChangeShapeType="1"/>
                        </wps:cNvCnPr>
                        <wps:spPr bwMode="auto">
                          <a:xfrm>
                            <a:off x="862307" y="31490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3" name="Line 643"/>
                        <wps:cNvCnPr>
                          <a:cxnSpLocks noChangeShapeType="1"/>
                        </wps:cNvCnPr>
                        <wps:spPr bwMode="auto">
                          <a:xfrm>
                            <a:off x="885207" y="292103"/>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4" name="Line 644"/>
                        <wps:cNvCnPr>
                          <a:cxnSpLocks noChangeShapeType="1"/>
                        </wps:cNvCnPr>
                        <wps:spPr bwMode="auto">
                          <a:xfrm>
                            <a:off x="908008" y="339704"/>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5" name="Line 645"/>
                        <wps:cNvCnPr>
                          <a:cxnSpLocks noChangeShapeType="1"/>
                        </wps:cNvCnPr>
                        <wps:spPr bwMode="auto">
                          <a:xfrm>
                            <a:off x="930908" y="316803"/>
                            <a:ext cx="0" cy="458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6" name="Line 646"/>
                        <wps:cNvCnPr>
                          <a:cxnSpLocks noChangeShapeType="1"/>
                        </wps:cNvCnPr>
                        <wps:spPr bwMode="auto">
                          <a:xfrm>
                            <a:off x="1041409" y="425405"/>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7" name="Line 647"/>
                        <wps:cNvCnPr>
                          <a:cxnSpLocks noChangeShapeType="1"/>
                        </wps:cNvCnPr>
                        <wps:spPr bwMode="auto">
                          <a:xfrm>
                            <a:off x="1064209" y="402604"/>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8" name="Line 648"/>
                        <wps:cNvCnPr>
                          <a:cxnSpLocks noChangeShapeType="1"/>
                        </wps:cNvCnPr>
                        <wps:spPr bwMode="auto">
                          <a:xfrm>
                            <a:off x="1135409" y="500405"/>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9" name="Line 649"/>
                        <wps:cNvCnPr>
                          <a:cxnSpLocks noChangeShapeType="1"/>
                        </wps:cNvCnPr>
                        <wps:spPr bwMode="auto">
                          <a:xfrm>
                            <a:off x="1158210" y="477505"/>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0" name="Line 650"/>
                        <wps:cNvCnPr>
                          <a:cxnSpLocks noChangeShapeType="1"/>
                        </wps:cNvCnPr>
                        <wps:spPr bwMode="auto">
                          <a:xfrm>
                            <a:off x="1177310" y="513706"/>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1" name="Line 651"/>
                        <wps:cNvCnPr>
                          <a:cxnSpLocks noChangeShapeType="1"/>
                        </wps:cNvCnPr>
                        <wps:spPr bwMode="auto">
                          <a:xfrm>
                            <a:off x="1200110" y="490805"/>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2" name="Line 652"/>
                        <wps:cNvCnPr>
                          <a:cxnSpLocks noChangeShapeType="1"/>
                        </wps:cNvCnPr>
                        <wps:spPr bwMode="auto">
                          <a:xfrm>
                            <a:off x="1305511" y="551206"/>
                            <a:ext cx="451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3" name="Line 653"/>
                        <wps:cNvCnPr>
                          <a:cxnSpLocks noChangeShapeType="1"/>
                        </wps:cNvCnPr>
                        <wps:spPr bwMode="auto">
                          <a:xfrm>
                            <a:off x="1327811" y="528306"/>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4" name="Line 654"/>
                        <wps:cNvCnPr>
                          <a:cxnSpLocks noChangeShapeType="1"/>
                        </wps:cNvCnPr>
                        <wps:spPr bwMode="auto">
                          <a:xfrm>
                            <a:off x="1517013" y="71560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5" name="Line 655"/>
                        <wps:cNvCnPr>
                          <a:cxnSpLocks noChangeShapeType="1"/>
                        </wps:cNvCnPr>
                        <wps:spPr bwMode="auto">
                          <a:xfrm>
                            <a:off x="1539913" y="692807"/>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6" name="Line 656"/>
                        <wps:cNvCnPr>
                          <a:cxnSpLocks noChangeShapeType="1"/>
                        </wps:cNvCnPr>
                        <wps:spPr bwMode="auto">
                          <a:xfrm>
                            <a:off x="1612913" y="76710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7" name="Line 657"/>
                        <wps:cNvCnPr>
                          <a:cxnSpLocks noChangeShapeType="1"/>
                        </wps:cNvCnPr>
                        <wps:spPr bwMode="auto">
                          <a:xfrm>
                            <a:off x="1635714" y="74420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8" name="Line 658"/>
                        <wps:cNvCnPr>
                          <a:cxnSpLocks noChangeShapeType="1"/>
                        </wps:cNvCnPr>
                        <wps:spPr bwMode="auto">
                          <a:xfrm>
                            <a:off x="1805915" y="946810"/>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9" name="Line 659"/>
                        <wps:cNvCnPr>
                          <a:cxnSpLocks noChangeShapeType="1"/>
                        </wps:cNvCnPr>
                        <wps:spPr bwMode="auto">
                          <a:xfrm>
                            <a:off x="1828815" y="923910"/>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0" name="Line 660"/>
                        <wps:cNvCnPr>
                          <a:cxnSpLocks noChangeShapeType="1"/>
                        </wps:cNvCnPr>
                        <wps:spPr bwMode="auto">
                          <a:xfrm>
                            <a:off x="1925316" y="1051511"/>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1" name="Line 661"/>
                        <wps:cNvCnPr>
                          <a:cxnSpLocks noChangeShapeType="1"/>
                        </wps:cNvCnPr>
                        <wps:spPr bwMode="auto">
                          <a:xfrm>
                            <a:off x="1948216" y="1028711"/>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2" name="Line 662"/>
                        <wps:cNvCnPr>
                          <a:cxnSpLocks noChangeShapeType="1"/>
                        </wps:cNvCnPr>
                        <wps:spPr bwMode="auto">
                          <a:xfrm>
                            <a:off x="1945016" y="1064911"/>
                            <a:ext cx="451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3" name="Line 663"/>
                        <wps:cNvCnPr>
                          <a:cxnSpLocks noChangeShapeType="1"/>
                        </wps:cNvCnPr>
                        <wps:spPr bwMode="auto">
                          <a:xfrm>
                            <a:off x="1967216" y="1042011"/>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4" name="Line 664"/>
                        <wps:cNvCnPr>
                          <a:cxnSpLocks noChangeShapeType="1"/>
                        </wps:cNvCnPr>
                        <wps:spPr bwMode="auto">
                          <a:xfrm>
                            <a:off x="2006017" y="1118212"/>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5" name="Line 665"/>
                        <wps:cNvCnPr>
                          <a:cxnSpLocks noChangeShapeType="1"/>
                        </wps:cNvCnPr>
                        <wps:spPr bwMode="auto">
                          <a:xfrm>
                            <a:off x="2028817" y="1095312"/>
                            <a:ext cx="0" cy="458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6" name="Line 666"/>
                        <wps:cNvCnPr>
                          <a:cxnSpLocks noChangeShapeType="1"/>
                        </wps:cNvCnPr>
                        <wps:spPr bwMode="auto">
                          <a:xfrm>
                            <a:off x="2068817" y="1172213"/>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7" name="Line 667"/>
                        <wps:cNvCnPr>
                          <a:cxnSpLocks noChangeShapeType="1"/>
                        </wps:cNvCnPr>
                        <wps:spPr bwMode="auto">
                          <a:xfrm>
                            <a:off x="2091717" y="1149312"/>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8" name="Line 668"/>
                        <wps:cNvCnPr>
                          <a:cxnSpLocks noChangeShapeType="1"/>
                        </wps:cNvCnPr>
                        <wps:spPr bwMode="auto">
                          <a:xfrm>
                            <a:off x="2336819" y="1294714"/>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9" name="Line 669"/>
                        <wps:cNvCnPr>
                          <a:cxnSpLocks noChangeShapeType="1"/>
                        </wps:cNvCnPr>
                        <wps:spPr bwMode="auto">
                          <a:xfrm>
                            <a:off x="2359619" y="1271914"/>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0" name="Line 670"/>
                        <wps:cNvCnPr>
                          <a:cxnSpLocks noChangeShapeType="1"/>
                        </wps:cNvCnPr>
                        <wps:spPr bwMode="auto">
                          <a:xfrm>
                            <a:off x="2345719" y="1308114"/>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1" name="Line 671"/>
                        <wps:cNvCnPr>
                          <a:cxnSpLocks noChangeShapeType="1"/>
                        </wps:cNvCnPr>
                        <wps:spPr bwMode="auto">
                          <a:xfrm>
                            <a:off x="2368520" y="1285214"/>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2" name="Line 672"/>
                        <wps:cNvCnPr>
                          <a:cxnSpLocks noChangeShapeType="1"/>
                        </wps:cNvCnPr>
                        <wps:spPr bwMode="auto">
                          <a:xfrm>
                            <a:off x="2457420" y="1336014"/>
                            <a:ext cx="451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3" name="Line 673"/>
                        <wps:cNvCnPr>
                          <a:cxnSpLocks noChangeShapeType="1"/>
                        </wps:cNvCnPr>
                        <wps:spPr bwMode="auto">
                          <a:xfrm>
                            <a:off x="2480320" y="1313214"/>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4" name="Line 674"/>
                        <wps:cNvCnPr>
                          <a:cxnSpLocks noChangeShapeType="1"/>
                        </wps:cNvCnPr>
                        <wps:spPr bwMode="auto">
                          <a:xfrm>
                            <a:off x="2491121" y="1378615"/>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5" name="Line 675"/>
                        <wps:cNvCnPr>
                          <a:cxnSpLocks noChangeShapeType="1"/>
                        </wps:cNvCnPr>
                        <wps:spPr bwMode="auto">
                          <a:xfrm>
                            <a:off x="2514021" y="1355715"/>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6" name="Line 676"/>
                        <wps:cNvCnPr>
                          <a:cxnSpLocks noChangeShapeType="1"/>
                        </wps:cNvCnPr>
                        <wps:spPr bwMode="auto">
                          <a:xfrm>
                            <a:off x="3121026" y="16681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7" name="Line 677"/>
                        <wps:cNvCnPr>
                          <a:cxnSpLocks noChangeShapeType="1"/>
                        </wps:cNvCnPr>
                        <wps:spPr bwMode="auto">
                          <a:xfrm>
                            <a:off x="3143926" y="16453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8" name="Line 678"/>
                        <wps:cNvCnPr>
                          <a:cxnSpLocks noChangeShapeType="1"/>
                        </wps:cNvCnPr>
                        <wps:spPr bwMode="auto">
                          <a:xfrm>
                            <a:off x="3147726" y="16834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9" name="Line 679"/>
                        <wps:cNvCnPr>
                          <a:cxnSpLocks noChangeShapeType="1"/>
                        </wps:cNvCnPr>
                        <wps:spPr bwMode="auto">
                          <a:xfrm>
                            <a:off x="3170526" y="16605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0" name="Line 680"/>
                        <wps:cNvCnPr>
                          <a:cxnSpLocks noChangeShapeType="1"/>
                        </wps:cNvCnPr>
                        <wps:spPr bwMode="auto">
                          <a:xfrm>
                            <a:off x="3150226" y="16834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1" name="Line 681"/>
                        <wps:cNvCnPr>
                          <a:cxnSpLocks noChangeShapeType="1"/>
                        </wps:cNvCnPr>
                        <wps:spPr bwMode="auto">
                          <a:xfrm>
                            <a:off x="3173126" y="16605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2" name="Line 682"/>
                        <wps:cNvCnPr>
                          <a:cxnSpLocks noChangeShapeType="1"/>
                        </wps:cNvCnPr>
                        <wps:spPr bwMode="auto">
                          <a:xfrm>
                            <a:off x="3152126" y="16834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3" name="Line 683"/>
                        <wps:cNvCnPr>
                          <a:cxnSpLocks noChangeShapeType="1"/>
                        </wps:cNvCnPr>
                        <wps:spPr bwMode="auto">
                          <a:xfrm>
                            <a:off x="3175026" y="16605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4" name="Line 684"/>
                        <wps:cNvCnPr>
                          <a:cxnSpLocks noChangeShapeType="1"/>
                        </wps:cNvCnPr>
                        <wps:spPr bwMode="auto">
                          <a:xfrm>
                            <a:off x="3159726" y="1683418"/>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5" name="Line 685"/>
                        <wps:cNvCnPr>
                          <a:cxnSpLocks noChangeShapeType="1"/>
                        </wps:cNvCnPr>
                        <wps:spPr bwMode="auto">
                          <a:xfrm>
                            <a:off x="3182626" y="16605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6" name="Line 686"/>
                        <wps:cNvCnPr>
                          <a:cxnSpLocks noChangeShapeType="1"/>
                        </wps:cNvCnPr>
                        <wps:spPr bwMode="auto">
                          <a:xfrm>
                            <a:off x="3175026"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7" name="Line 687"/>
                        <wps:cNvCnPr>
                          <a:cxnSpLocks noChangeShapeType="1"/>
                        </wps:cNvCnPr>
                        <wps:spPr bwMode="auto">
                          <a:xfrm>
                            <a:off x="3197826"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8" name="Line 688"/>
                        <wps:cNvCnPr>
                          <a:cxnSpLocks noChangeShapeType="1"/>
                        </wps:cNvCnPr>
                        <wps:spPr bwMode="auto">
                          <a:xfrm>
                            <a:off x="3178826"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9" name="Line 689"/>
                        <wps:cNvCnPr>
                          <a:cxnSpLocks noChangeShapeType="1"/>
                        </wps:cNvCnPr>
                        <wps:spPr bwMode="auto">
                          <a:xfrm>
                            <a:off x="3201726"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0" name="Line 690"/>
                        <wps:cNvCnPr>
                          <a:cxnSpLocks noChangeShapeType="1"/>
                        </wps:cNvCnPr>
                        <wps:spPr bwMode="auto">
                          <a:xfrm>
                            <a:off x="3187726"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1" name="Line 691"/>
                        <wps:cNvCnPr>
                          <a:cxnSpLocks noChangeShapeType="1"/>
                        </wps:cNvCnPr>
                        <wps:spPr bwMode="auto">
                          <a:xfrm>
                            <a:off x="32105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2" name="Line 692"/>
                        <wps:cNvCnPr>
                          <a:cxnSpLocks noChangeShapeType="1"/>
                        </wps:cNvCnPr>
                        <wps:spPr bwMode="auto">
                          <a:xfrm>
                            <a:off x="3189626"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3" name="Line 693"/>
                        <wps:cNvCnPr>
                          <a:cxnSpLocks noChangeShapeType="1"/>
                        </wps:cNvCnPr>
                        <wps:spPr bwMode="auto">
                          <a:xfrm>
                            <a:off x="32125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4" name="Line 694"/>
                        <wps:cNvCnPr>
                          <a:cxnSpLocks noChangeShapeType="1"/>
                        </wps:cNvCnPr>
                        <wps:spPr bwMode="auto">
                          <a:xfrm>
                            <a:off x="3197826" y="1699918"/>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5" name="Line 695"/>
                        <wps:cNvCnPr>
                          <a:cxnSpLocks noChangeShapeType="1"/>
                        </wps:cNvCnPr>
                        <wps:spPr bwMode="auto">
                          <a:xfrm>
                            <a:off x="32207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6" name="Line 696"/>
                        <wps:cNvCnPr>
                          <a:cxnSpLocks noChangeShapeType="1"/>
                        </wps:cNvCnPr>
                        <wps:spPr bwMode="auto">
                          <a:xfrm>
                            <a:off x="3199826"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7" name="Line 697"/>
                        <wps:cNvCnPr>
                          <a:cxnSpLocks noChangeShapeType="1"/>
                        </wps:cNvCnPr>
                        <wps:spPr bwMode="auto">
                          <a:xfrm>
                            <a:off x="32226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8" name="Line 698"/>
                        <wps:cNvCnPr>
                          <a:cxnSpLocks noChangeShapeType="1"/>
                        </wps:cNvCnPr>
                        <wps:spPr bwMode="auto">
                          <a:xfrm>
                            <a:off x="3203626"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9" name="Line 699"/>
                        <wps:cNvCnPr>
                          <a:cxnSpLocks noChangeShapeType="1"/>
                        </wps:cNvCnPr>
                        <wps:spPr bwMode="auto">
                          <a:xfrm>
                            <a:off x="32264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0" name="Line 700"/>
                        <wps:cNvCnPr>
                          <a:cxnSpLocks noChangeShapeType="1"/>
                        </wps:cNvCnPr>
                        <wps:spPr bwMode="auto">
                          <a:xfrm>
                            <a:off x="3207427"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1" name="Line 701"/>
                        <wps:cNvCnPr>
                          <a:cxnSpLocks noChangeShapeType="1"/>
                        </wps:cNvCnPr>
                        <wps:spPr bwMode="auto">
                          <a:xfrm>
                            <a:off x="32302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2" name="Line 702"/>
                        <wps:cNvCnPr>
                          <a:cxnSpLocks noChangeShapeType="1"/>
                        </wps:cNvCnPr>
                        <wps:spPr bwMode="auto">
                          <a:xfrm>
                            <a:off x="3208627" y="1699918"/>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3" name="Line 703"/>
                        <wps:cNvCnPr>
                          <a:cxnSpLocks noChangeShapeType="1"/>
                        </wps:cNvCnPr>
                        <wps:spPr bwMode="auto">
                          <a:xfrm>
                            <a:off x="32315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4" name="Line 704"/>
                        <wps:cNvCnPr>
                          <a:cxnSpLocks noChangeShapeType="1"/>
                        </wps:cNvCnPr>
                        <wps:spPr bwMode="auto">
                          <a:xfrm>
                            <a:off x="3215627" y="1699918"/>
                            <a:ext cx="451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5" name="Line 705"/>
                        <wps:cNvCnPr>
                          <a:cxnSpLocks noChangeShapeType="1"/>
                        </wps:cNvCnPr>
                        <wps:spPr bwMode="auto">
                          <a:xfrm>
                            <a:off x="32385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6" name="Line 706"/>
                        <wps:cNvCnPr>
                          <a:cxnSpLocks noChangeShapeType="1"/>
                        </wps:cNvCnPr>
                        <wps:spPr bwMode="auto">
                          <a:xfrm>
                            <a:off x="3216927"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7" name="Line 707"/>
                        <wps:cNvCnPr>
                          <a:cxnSpLocks noChangeShapeType="1"/>
                        </wps:cNvCnPr>
                        <wps:spPr bwMode="auto">
                          <a:xfrm>
                            <a:off x="32398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8" name="Line 708"/>
                        <wps:cNvCnPr>
                          <a:cxnSpLocks noChangeShapeType="1"/>
                        </wps:cNvCnPr>
                        <wps:spPr bwMode="auto">
                          <a:xfrm>
                            <a:off x="3222627"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9" name="Line 709"/>
                        <wps:cNvCnPr>
                          <a:cxnSpLocks noChangeShapeType="1"/>
                        </wps:cNvCnPr>
                        <wps:spPr bwMode="auto">
                          <a:xfrm>
                            <a:off x="32455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0" name="Line 710"/>
                        <wps:cNvCnPr>
                          <a:cxnSpLocks noChangeShapeType="1"/>
                        </wps:cNvCnPr>
                        <wps:spPr bwMode="auto">
                          <a:xfrm>
                            <a:off x="3243627"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1" name="Line 711"/>
                        <wps:cNvCnPr>
                          <a:cxnSpLocks noChangeShapeType="1"/>
                        </wps:cNvCnPr>
                        <wps:spPr bwMode="auto">
                          <a:xfrm>
                            <a:off x="32664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2" name="Line 712"/>
                        <wps:cNvCnPr>
                          <a:cxnSpLocks noChangeShapeType="1"/>
                        </wps:cNvCnPr>
                        <wps:spPr bwMode="auto">
                          <a:xfrm>
                            <a:off x="3245527"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3" name="Line 713"/>
                        <wps:cNvCnPr>
                          <a:cxnSpLocks noChangeShapeType="1"/>
                        </wps:cNvCnPr>
                        <wps:spPr bwMode="auto">
                          <a:xfrm>
                            <a:off x="32683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4" name="Line 714"/>
                        <wps:cNvCnPr>
                          <a:cxnSpLocks noChangeShapeType="1"/>
                        </wps:cNvCnPr>
                        <wps:spPr bwMode="auto">
                          <a:xfrm>
                            <a:off x="3247427"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5" name="Line 715"/>
                        <wps:cNvCnPr>
                          <a:cxnSpLocks noChangeShapeType="1"/>
                        </wps:cNvCnPr>
                        <wps:spPr bwMode="auto">
                          <a:xfrm>
                            <a:off x="32702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6" name="Line 716"/>
                        <wps:cNvCnPr>
                          <a:cxnSpLocks noChangeShapeType="1"/>
                        </wps:cNvCnPr>
                        <wps:spPr bwMode="auto">
                          <a:xfrm>
                            <a:off x="3260727"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7" name="Line 717"/>
                        <wps:cNvCnPr>
                          <a:cxnSpLocks noChangeShapeType="1"/>
                        </wps:cNvCnPr>
                        <wps:spPr bwMode="auto">
                          <a:xfrm>
                            <a:off x="32836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8" name="Line 718"/>
                        <wps:cNvCnPr>
                          <a:cxnSpLocks noChangeShapeType="1"/>
                        </wps:cNvCnPr>
                        <wps:spPr bwMode="auto">
                          <a:xfrm>
                            <a:off x="3268327" y="1699918"/>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9" name="Line 719"/>
                        <wps:cNvCnPr>
                          <a:cxnSpLocks noChangeShapeType="1"/>
                        </wps:cNvCnPr>
                        <wps:spPr bwMode="auto">
                          <a:xfrm>
                            <a:off x="32912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0" name="Line 720"/>
                        <wps:cNvCnPr>
                          <a:cxnSpLocks noChangeShapeType="1"/>
                        </wps:cNvCnPr>
                        <wps:spPr bwMode="auto">
                          <a:xfrm>
                            <a:off x="3276627"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1" name="Line 721"/>
                        <wps:cNvCnPr>
                          <a:cxnSpLocks noChangeShapeType="1"/>
                        </wps:cNvCnPr>
                        <wps:spPr bwMode="auto">
                          <a:xfrm>
                            <a:off x="32994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2" name="Line 722"/>
                        <wps:cNvCnPr>
                          <a:cxnSpLocks noChangeShapeType="1"/>
                        </wps:cNvCnPr>
                        <wps:spPr bwMode="auto">
                          <a:xfrm>
                            <a:off x="3297527" y="1699918"/>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3" name="Line 723"/>
                        <wps:cNvCnPr>
                          <a:cxnSpLocks noChangeShapeType="1"/>
                        </wps:cNvCnPr>
                        <wps:spPr bwMode="auto">
                          <a:xfrm>
                            <a:off x="3320427"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4" name="Line 724"/>
                        <wps:cNvCnPr>
                          <a:cxnSpLocks noChangeShapeType="1"/>
                        </wps:cNvCnPr>
                        <wps:spPr bwMode="auto">
                          <a:xfrm>
                            <a:off x="3308327" y="1699918"/>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5" name="Line 725"/>
                        <wps:cNvCnPr>
                          <a:cxnSpLocks noChangeShapeType="1"/>
                        </wps:cNvCnPr>
                        <wps:spPr bwMode="auto">
                          <a:xfrm>
                            <a:off x="3331228"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6" name="Line 726"/>
                        <wps:cNvCnPr>
                          <a:cxnSpLocks noChangeShapeType="1"/>
                        </wps:cNvCnPr>
                        <wps:spPr bwMode="auto">
                          <a:xfrm>
                            <a:off x="3310227" y="1699918"/>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7" name="Line 727"/>
                        <wps:cNvCnPr>
                          <a:cxnSpLocks noChangeShapeType="1"/>
                        </wps:cNvCnPr>
                        <wps:spPr bwMode="auto">
                          <a:xfrm>
                            <a:off x="3333128"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8" name="Line 728"/>
                        <wps:cNvCnPr>
                          <a:cxnSpLocks noChangeShapeType="1"/>
                        </wps:cNvCnPr>
                        <wps:spPr bwMode="auto">
                          <a:xfrm>
                            <a:off x="3345228"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9" name="Line 729"/>
                        <wps:cNvCnPr>
                          <a:cxnSpLocks noChangeShapeType="1"/>
                        </wps:cNvCnPr>
                        <wps:spPr bwMode="auto">
                          <a:xfrm>
                            <a:off x="3368028"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0" name="Line 730"/>
                        <wps:cNvCnPr>
                          <a:cxnSpLocks noChangeShapeType="1"/>
                        </wps:cNvCnPr>
                        <wps:spPr bwMode="auto">
                          <a:xfrm>
                            <a:off x="3368028"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1" name="Line 731"/>
                        <wps:cNvCnPr>
                          <a:cxnSpLocks noChangeShapeType="1"/>
                        </wps:cNvCnPr>
                        <wps:spPr bwMode="auto">
                          <a:xfrm>
                            <a:off x="3390928"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2" name="Line 732"/>
                        <wps:cNvCnPr>
                          <a:cxnSpLocks noChangeShapeType="1"/>
                        </wps:cNvCnPr>
                        <wps:spPr bwMode="auto">
                          <a:xfrm>
                            <a:off x="3373128"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3" name="Line 733"/>
                        <wps:cNvCnPr>
                          <a:cxnSpLocks noChangeShapeType="1"/>
                        </wps:cNvCnPr>
                        <wps:spPr bwMode="auto">
                          <a:xfrm>
                            <a:off x="3396028"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4" name="Line 734"/>
                        <wps:cNvCnPr>
                          <a:cxnSpLocks noChangeShapeType="1"/>
                        </wps:cNvCnPr>
                        <wps:spPr bwMode="auto">
                          <a:xfrm>
                            <a:off x="3413728" y="1699918"/>
                            <a:ext cx="458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5" name="Line 735"/>
                        <wps:cNvCnPr>
                          <a:cxnSpLocks noChangeShapeType="1"/>
                        </wps:cNvCnPr>
                        <wps:spPr bwMode="auto">
                          <a:xfrm>
                            <a:off x="3436628"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6" name="Line 736"/>
                        <wps:cNvCnPr>
                          <a:cxnSpLocks noChangeShapeType="1"/>
                        </wps:cNvCnPr>
                        <wps:spPr bwMode="auto">
                          <a:xfrm>
                            <a:off x="3425228"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7" name="Line 737"/>
                        <wps:cNvCnPr>
                          <a:cxnSpLocks noChangeShapeType="1"/>
                        </wps:cNvCnPr>
                        <wps:spPr bwMode="auto">
                          <a:xfrm>
                            <a:off x="3448028"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8" name="Line 738"/>
                        <wps:cNvCnPr>
                          <a:cxnSpLocks noChangeShapeType="1"/>
                        </wps:cNvCnPr>
                        <wps:spPr bwMode="auto">
                          <a:xfrm>
                            <a:off x="3429028"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9" name="Line 739"/>
                        <wps:cNvCnPr>
                          <a:cxnSpLocks noChangeShapeType="1"/>
                        </wps:cNvCnPr>
                        <wps:spPr bwMode="auto">
                          <a:xfrm>
                            <a:off x="3451829"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0" name="Line 740"/>
                        <wps:cNvCnPr>
                          <a:cxnSpLocks noChangeShapeType="1"/>
                        </wps:cNvCnPr>
                        <wps:spPr bwMode="auto">
                          <a:xfrm>
                            <a:off x="3434728"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1" name="Line 741"/>
                        <wps:cNvCnPr>
                          <a:cxnSpLocks noChangeShapeType="1"/>
                        </wps:cNvCnPr>
                        <wps:spPr bwMode="auto">
                          <a:xfrm>
                            <a:off x="3457629"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2" name="Line 742"/>
                        <wps:cNvCnPr>
                          <a:cxnSpLocks noChangeShapeType="1"/>
                        </wps:cNvCnPr>
                        <wps:spPr bwMode="auto">
                          <a:xfrm>
                            <a:off x="3465829"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3" name="Line 743"/>
                        <wps:cNvCnPr>
                          <a:cxnSpLocks noChangeShapeType="1"/>
                        </wps:cNvCnPr>
                        <wps:spPr bwMode="auto">
                          <a:xfrm>
                            <a:off x="3488729"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4" name="Line 744"/>
                        <wps:cNvCnPr>
                          <a:cxnSpLocks noChangeShapeType="1"/>
                        </wps:cNvCnPr>
                        <wps:spPr bwMode="auto">
                          <a:xfrm>
                            <a:off x="3470929"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5" name="Line 745"/>
                        <wps:cNvCnPr>
                          <a:cxnSpLocks noChangeShapeType="1"/>
                        </wps:cNvCnPr>
                        <wps:spPr bwMode="auto">
                          <a:xfrm>
                            <a:off x="3493829"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6" name="Line 746"/>
                        <wps:cNvCnPr>
                          <a:cxnSpLocks noChangeShapeType="1"/>
                        </wps:cNvCnPr>
                        <wps:spPr bwMode="auto">
                          <a:xfrm>
                            <a:off x="3530629" y="1699918"/>
                            <a:ext cx="457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7" name="Line 747"/>
                        <wps:cNvCnPr>
                          <a:cxnSpLocks noChangeShapeType="1"/>
                        </wps:cNvCnPr>
                        <wps:spPr bwMode="auto">
                          <a:xfrm>
                            <a:off x="3553429" y="1677018"/>
                            <a:ext cx="0" cy="45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8" name="Freeform 748"/>
                        <wps:cNvSpPr>
                          <a:spLocks/>
                        </wps:cNvSpPr>
                        <wps:spPr bwMode="auto">
                          <a:xfrm>
                            <a:off x="2098017" y="306703"/>
                            <a:ext cx="278202" cy="0"/>
                          </a:xfrm>
                          <a:custGeom>
                            <a:avLst/>
                            <a:gdLst>
                              <a:gd name="T0" fmla="*/ 0 w 438"/>
                              <a:gd name="T1" fmla="*/ 139065 w 438"/>
                              <a:gd name="T2" fmla="*/ 278130 w 438"/>
                              <a:gd name="T3" fmla="*/ 0 60000 65536"/>
                              <a:gd name="T4" fmla="*/ 0 60000 65536"/>
                              <a:gd name="T5" fmla="*/ 0 60000 65536"/>
                            </a:gdLst>
                            <a:ahLst/>
                            <a:cxnLst>
                              <a:cxn ang="T3">
                                <a:pos x="T0" y="0"/>
                              </a:cxn>
                              <a:cxn ang="T4">
                                <a:pos x="T1" y="0"/>
                              </a:cxn>
                              <a:cxn ang="T5">
                                <a:pos x="T2" y="0"/>
                              </a:cxn>
                            </a:cxnLst>
                            <a:rect l="0" t="0" r="r" b="b"/>
                            <a:pathLst>
                              <a:path w="438">
                                <a:moveTo>
                                  <a:pt x="0" y="0"/>
                                </a:moveTo>
                                <a:lnTo>
                                  <a:pt x="219" y="0"/>
                                </a:lnTo>
                                <a:lnTo>
                                  <a:pt x="438"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 name="Rectangle 749"/>
                        <wps:cNvSpPr>
                          <a:spLocks noChangeArrowheads="1"/>
                        </wps:cNvSpPr>
                        <wps:spPr bwMode="auto">
                          <a:xfrm>
                            <a:off x="2497421" y="238103"/>
                            <a:ext cx="11099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29E0F" w14:textId="77777777" w:rsidR="00A802DA" w:rsidRDefault="00A802DA" w:rsidP="00A802DA">
                              <w:r>
                                <w:rPr>
                                  <w:rFonts w:ascii="Arial" w:hAnsi="Arial" w:cs="Arial"/>
                                  <w:b/>
                                  <w:bCs/>
                                  <w:color w:val="000000"/>
                                  <w:sz w:val="16"/>
                                  <w:szCs w:val="16"/>
                                </w:rPr>
                                <w:t>palbociklib+fulvestrant</w:t>
                              </w:r>
                            </w:p>
                          </w:txbxContent>
                        </wps:txbx>
                        <wps:bodyPr rot="0" vert="horz" wrap="none" lIns="0" tIns="0" rIns="0" bIns="0" anchor="t" anchorCtr="0" upright="1">
                          <a:spAutoFit/>
                        </wps:bodyPr>
                      </wps:wsp>
                      <wps:wsp>
                        <wps:cNvPr id="760" name="Rectangle 750"/>
                        <wps:cNvSpPr>
                          <a:spLocks noChangeArrowheads="1"/>
                        </wps:cNvSpPr>
                        <wps:spPr bwMode="auto">
                          <a:xfrm>
                            <a:off x="2098017" y="439405"/>
                            <a:ext cx="139101" cy="16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 name="Rectangle 751"/>
                        <wps:cNvSpPr>
                          <a:spLocks noChangeArrowheads="1"/>
                        </wps:cNvSpPr>
                        <wps:spPr bwMode="auto">
                          <a:xfrm>
                            <a:off x="2237118" y="439405"/>
                            <a:ext cx="7000" cy="16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 name="Rectangle 752"/>
                        <wps:cNvSpPr>
                          <a:spLocks noChangeArrowheads="1"/>
                        </wps:cNvSpPr>
                        <wps:spPr bwMode="auto">
                          <a:xfrm>
                            <a:off x="2280919" y="439405"/>
                            <a:ext cx="95301" cy="16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Rectangle 753"/>
                        <wps:cNvSpPr>
                          <a:spLocks noChangeArrowheads="1"/>
                        </wps:cNvSpPr>
                        <wps:spPr bwMode="auto">
                          <a:xfrm>
                            <a:off x="2237118" y="439405"/>
                            <a:ext cx="600" cy="16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4" name="Rectangle 754"/>
                        <wps:cNvSpPr>
                          <a:spLocks noChangeArrowheads="1"/>
                        </wps:cNvSpPr>
                        <wps:spPr bwMode="auto">
                          <a:xfrm>
                            <a:off x="2497421" y="372104"/>
                            <a:ext cx="9632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71B3D" w14:textId="77777777" w:rsidR="00A802DA" w:rsidRDefault="00A802DA" w:rsidP="00A802DA">
                              <w:r>
                                <w:rPr>
                                  <w:rFonts w:ascii="Arial" w:hAnsi="Arial" w:cs="Arial"/>
                                  <w:b/>
                                  <w:bCs/>
                                  <w:color w:val="000000"/>
                                  <w:sz w:val="16"/>
                                  <w:szCs w:val="16"/>
                                </w:rPr>
                                <w:t>placebo+fulvestrant</w:t>
                              </w:r>
                            </w:p>
                          </w:txbxContent>
                        </wps:txbx>
                        <wps:bodyPr rot="0" vert="horz" wrap="none" lIns="0" tIns="0" rIns="0" bIns="0" anchor="t" anchorCtr="0" upright="1">
                          <a:spAutoFit/>
                        </wps:bodyPr>
                      </wps:wsp>
                      <wpg:wgp>
                        <wpg:cNvPr id="765" name="Group 757"/>
                        <wpg:cNvGrpSpPr>
                          <a:grpSpLocks/>
                        </wpg:cNvGrpSpPr>
                        <wpg:grpSpPr bwMode="auto">
                          <a:xfrm>
                            <a:off x="183502" y="2752730"/>
                            <a:ext cx="3296927" cy="356304"/>
                            <a:chOff x="9906" y="38461"/>
                            <a:chExt cx="32969" cy="3563"/>
                          </a:xfrm>
                        </wpg:grpSpPr>
                        <wps:wsp>
                          <wps:cNvPr id="766" name="Rectangle 755"/>
                          <wps:cNvSpPr>
                            <a:spLocks noChangeArrowheads="1"/>
                          </wps:cNvSpPr>
                          <wps:spPr bwMode="auto">
                            <a:xfrm>
                              <a:off x="13900" y="39560"/>
                              <a:ext cx="1276"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C2D0A" w14:textId="77777777" w:rsidR="00A802DA" w:rsidRDefault="00A802DA" w:rsidP="00A802DA">
                                <w:r>
                                  <w:rPr>
                                    <w:rFonts w:ascii="Arial" w:hAnsi="Arial" w:cs="Arial"/>
                                    <w:color w:val="000000"/>
                                    <w:sz w:val="12"/>
                                    <w:szCs w:val="12"/>
                                  </w:rPr>
                                  <w:t>347</w:t>
                                </w:r>
                              </w:p>
                            </w:txbxContent>
                          </wps:txbx>
                          <wps:bodyPr rot="0" vert="horz" wrap="none" lIns="0" tIns="0" rIns="0" bIns="0" anchor="t" anchorCtr="0" upright="1">
                            <a:noAutofit/>
                          </wps:bodyPr>
                        </wps:wsp>
                        <wps:wsp>
                          <wps:cNvPr id="767" name="Rectangle 756"/>
                          <wps:cNvSpPr>
                            <a:spLocks noChangeArrowheads="1"/>
                          </wps:cNvSpPr>
                          <wps:spPr bwMode="auto">
                            <a:xfrm>
                              <a:off x="17386" y="39560"/>
                              <a:ext cx="1276"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DD7BD" w14:textId="77777777" w:rsidR="00A802DA" w:rsidRDefault="00A802DA" w:rsidP="00A802DA">
                                <w:r>
                                  <w:rPr>
                                    <w:rFonts w:ascii="Arial" w:hAnsi="Arial" w:cs="Arial"/>
                                    <w:color w:val="000000"/>
                                    <w:sz w:val="12"/>
                                    <w:szCs w:val="12"/>
                                  </w:rPr>
                                  <w:t>321</w:t>
                                </w:r>
                              </w:p>
                            </w:txbxContent>
                          </wps:txbx>
                          <wps:bodyPr rot="0" vert="horz" wrap="none" lIns="0" tIns="0" rIns="0" bIns="0" anchor="t" anchorCtr="0" upright="1">
                            <a:noAutofit/>
                          </wps:bodyPr>
                        </wps:wsp>
                        <wps:wsp>
                          <wps:cNvPr id="768" name="Rectangle 757"/>
                          <wps:cNvSpPr>
                            <a:spLocks noChangeArrowheads="1"/>
                          </wps:cNvSpPr>
                          <wps:spPr bwMode="auto">
                            <a:xfrm>
                              <a:off x="20866" y="39560"/>
                              <a:ext cx="1276"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A0B61" w14:textId="77777777" w:rsidR="00A802DA" w:rsidRDefault="00A802DA" w:rsidP="00A802DA">
                                <w:r>
                                  <w:rPr>
                                    <w:rFonts w:ascii="Arial" w:hAnsi="Arial" w:cs="Arial"/>
                                    <w:color w:val="000000"/>
                                    <w:sz w:val="12"/>
                                    <w:szCs w:val="12"/>
                                  </w:rPr>
                                  <w:t>286</w:t>
                                </w:r>
                              </w:p>
                            </w:txbxContent>
                          </wps:txbx>
                          <wps:bodyPr rot="0" vert="horz" wrap="none" lIns="0" tIns="0" rIns="0" bIns="0" anchor="t" anchorCtr="0" upright="1">
                            <a:noAutofit/>
                          </wps:bodyPr>
                        </wps:wsp>
                        <wps:wsp>
                          <wps:cNvPr id="769" name="Rectangle 758"/>
                          <wps:cNvSpPr>
                            <a:spLocks noChangeArrowheads="1"/>
                          </wps:cNvSpPr>
                          <wps:spPr bwMode="auto">
                            <a:xfrm>
                              <a:off x="24358" y="39560"/>
                              <a:ext cx="1276"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29E9D" w14:textId="77777777" w:rsidR="00A802DA" w:rsidRDefault="00A802DA" w:rsidP="00A802DA">
                                <w:r>
                                  <w:rPr>
                                    <w:rFonts w:ascii="Arial" w:hAnsi="Arial" w:cs="Arial"/>
                                    <w:color w:val="000000"/>
                                    <w:sz w:val="12"/>
                                    <w:szCs w:val="12"/>
                                  </w:rPr>
                                  <w:t>247</w:t>
                                </w:r>
                              </w:p>
                            </w:txbxContent>
                          </wps:txbx>
                          <wps:bodyPr rot="0" vert="horz" wrap="none" lIns="0" tIns="0" rIns="0" bIns="0" anchor="t" anchorCtr="0" upright="1">
                            <a:noAutofit/>
                          </wps:bodyPr>
                        </wps:wsp>
                        <wps:wsp>
                          <wps:cNvPr id="770" name="Rectangle 759"/>
                          <wps:cNvSpPr>
                            <a:spLocks noChangeArrowheads="1"/>
                          </wps:cNvSpPr>
                          <wps:spPr bwMode="auto">
                            <a:xfrm>
                              <a:off x="27844" y="39560"/>
                              <a:ext cx="1277"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B12CC" w14:textId="77777777" w:rsidR="00A802DA" w:rsidRDefault="00A802DA" w:rsidP="00A802DA">
                                <w:r>
                                  <w:rPr>
                                    <w:rFonts w:ascii="Arial" w:hAnsi="Arial" w:cs="Arial"/>
                                    <w:color w:val="000000"/>
                                    <w:sz w:val="12"/>
                                    <w:szCs w:val="12"/>
                                  </w:rPr>
                                  <w:t>209</w:t>
                                </w:r>
                              </w:p>
                            </w:txbxContent>
                          </wps:txbx>
                          <wps:bodyPr rot="0" vert="horz" wrap="none" lIns="0" tIns="0" rIns="0" bIns="0" anchor="t" anchorCtr="0" upright="1">
                            <a:noAutofit/>
                          </wps:bodyPr>
                        </wps:wsp>
                        <wps:wsp>
                          <wps:cNvPr id="771" name="Rectangle 760"/>
                          <wps:cNvSpPr>
                            <a:spLocks noChangeArrowheads="1"/>
                          </wps:cNvSpPr>
                          <wps:spPr bwMode="auto">
                            <a:xfrm>
                              <a:off x="31337" y="39560"/>
                              <a:ext cx="1276"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9590D" w14:textId="77777777" w:rsidR="00A802DA" w:rsidRDefault="00A802DA" w:rsidP="00A802DA">
                                <w:r>
                                  <w:rPr>
                                    <w:rFonts w:ascii="Arial" w:hAnsi="Arial" w:cs="Arial"/>
                                    <w:color w:val="000000"/>
                                    <w:sz w:val="12"/>
                                    <w:szCs w:val="12"/>
                                  </w:rPr>
                                  <w:t>165</w:t>
                                </w:r>
                              </w:p>
                            </w:txbxContent>
                          </wps:txbx>
                          <wps:bodyPr rot="0" vert="horz" wrap="none" lIns="0" tIns="0" rIns="0" bIns="0" anchor="t" anchorCtr="0" upright="1">
                            <a:noAutofit/>
                          </wps:bodyPr>
                        </wps:wsp>
                        <wps:wsp>
                          <wps:cNvPr id="772" name="Rectangle 761"/>
                          <wps:cNvSpPr>
                            <a:spLocks noChangeArrowheads="1"/>
                          </wps:cNvSpPr>
                          <wps:spPr bwMode="auto">
                            <a:xfrm>
                              <a:off x="34823" y="39560"/>
                              <a:ext cx="1276"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D5BF3" w14:textId="77777777" w:rsidR="00A802DA" w:rsidRDefault="00A802DA" w:rsidP="00A802DA">
                                <w:r>
                                  <w:rPr>
                                    <w:rFonts w:ascii="Arial" w:hAnsi="Arial" w:cs="Arial"/>
                                    <w:color w:val="000000"/>
                                    <w:sz w:val="12"/>
                                    <w:szCs w:val="12"/>
                                  </w:rPr>
                                  <w:t>148</w:t>
                                </w:r>
                              </w:p>
                            </w:txbxContent>
                          </wps:txbx>
                          <wps:bodyPr rot="0" vert="horz" wrap="none" lIns="0" tIns="0" rIns="0" bIns="0" anchor="t" anchorCtr="0" upright="1">
                            <a:noAutofit/>
                          </wps:bodyPr>
                        </wps:wsp>
                        <wps:wsp>
                          <wps:cNvPr id="773" name="Rectangle 762"/>
                          <wps:cNvSpPr>
                            <a:spLocks noChangeArrowheads="1"/>
                          </wps:cNvSpPr>
                          <wps:spPr bwMode="auto">
                            <a:xfrm>
                              <a:off x="38315" y="39560"/>
                              <a:ext cx="1277"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824A3" w14:textId="77777777" w:rsidR="00A802DA" w:rsidRDefault="00A802DA" w:rsidP="00A802DA">
                                <w:r>
                                  <w:rPr>
                                    <w:rFonts w:ascii="Arial" w:hAnsi="Arial" w:cs="Arial"/>
                                    <w:color w:val="000000"/>
                                    <w:sz w:val="12"/>
                                    <w:szCs w:val="12"/>
                                  </w:rPr>
                                  <w:t>126</w:t>
                                </w:r>
                              </w:p>
                            </w:txbxContent>
                          </wps:txbx>
                          <wps:bodyPr rot="0" vert="horz" wrap="none" lIns="0" tIns="0" rIns="0" bIns="0" anchor="t" anchorCtr="0" upright="1">
                            <a:noAutofit/>
                          </wps:bodyPr>
                        </wps:wsp>
                        <wps:wsp>
                          <wps:cNvPr id="774" name="Rectangle 763"/>
                          <wps:cNvSpPr>
                            <a:spLocks noChangeArrowheads="1"/>
                          </wps:cNvSpPr>
                          <wps:spPr bwMode="auto">
                            <a:xfrm>
                              <a:off x="42024" y="39560"/>
                              <a:ext cx="851"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DA6B5" w14:textId="77777777" w:rsidR="00A802DA" w:rsidRDefault="00A802DA" w:rsidP="00A802DA">
                                <w:r>
                                  <w:rPr>
                                    <w:rFonts w:ascii="Arial" w:hAnsi="Arial" w:cs="Arial"/>
                                    <w:color w:val="000000"/>
                                    <w:sz w:val="12"/>
                                    <w:szCs w:val="12"/>
                                  </w:rPr>
                                  <w:t>17</w:t>
                                </w:r>
                              </w:p>
                            </w:txbxContent>
                          </wps:txbx>
                          <wps:bodyPr rot="0" vert="horz" wrap="none" lIns="0" tIns="0" rIns="0" bIns="0" anchor="t" anchorCtr="0" upright="1">
                            <a:noAutofit/>
                          </wps:bodyPr>
                        </wps:wsp>
                        <wps:wsp>
                          <wps:cNvPr id="775" name="Rectangle 764"/>
                          <wps:cNvSpPr>
                            <a:spLocks noChangeArrowheads="1"/>
                          </wps:cNvSpPr>
                          <wps:spPr bwMode="auto">
                            <a:xfrm>
                              <a:off x="9906" y="39535"/>
                              <a:ext cx="3454"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78A3A" w14:textId="77777777" w:rsidR="00A802DA" w:rsidRDefault="00A802DA" w:rsidP="00A802DA">
                                <w:r>
                                  <w:rPr>
                                    <w:rFonts w:ascii="Arial" w:hAnsi="Arial" w:cs="Arial"/>
                                    <w:b/>
                                    <w:bCs/>
                                    <w:color w:val="000000"/>
                                    <w:sz w:val="12"/>
                                    <w:szCs w:val="12"/>
                                  </w:rPr>
                                  <w:t>PAL+FUL</w:t>
                                </w:r>
                              </w:p>
                            </w:txbxContent>
                          </wps:txbx>
                          <wps:bodyPr rot="0" vert="horz" wrap="none" lIns="0" tIns="0" rIns="0" bIns="0" anchor="t" anchorCtr="0" upright="1">
                            <a:noAutofit/>
                          </wps:bodyPr>
                        </wps:wsp>
                        <wps:wsp>
                          <wps:cNvPr id="776" name="Rectangle 765"/>
                          <wps:cNvSpPr>
                            <a:spLocks noChangeArrowheads="1"/>
                          </wps:cNvSpPr>
                          <wps:spPr bwMode="auto">
                            <a:xfrm>
                              <a:off x="13900" y="40373"/>
                              <a:ext cx="1276"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F07A3" w14:textId="77777777" w:rsidR="00A802DA" w:rsidRDefault="00A802DA" w:rsidP="00A802DA">
                                <w:r>
                                  <w:rPr>
                                    <w:rFonts w:ascii="Arial" w:hAnsi="Arial" w:cs="Arial"/>
                                    <w:color w:val="000000"/>
                                    <w:sz w:val="12"/>
                                    <w:szCs w:val="12"/>
                                  </w:rPr>
                                  <w:t>174</w:t>
                                </w:r>
                              </w:p>
                            </w:txbxContent>
                          </wps:txbx>
                          <wps:bodyPr rot="0" vert="horz" wrap="none" lIns="0" tIns="0" rIns="0" bIns="0" anchor="t" anchorCtr="0" upright="1">
                            <a:noAutofit/>
                          </wps:bodyPr>
                        </wps:wsp>
                        <wps:wsp>
                          <wps:cNvPr id="777" name="Rectangle 766"/>
                          <wps:cNvSpPr>
                            <a:spLocks noChangeArrowheads="1"/>
                          </wps:cNvSpPr>
                          <wps:spPr bwMode="auto">
                            <a:xfrm>
                              <a:off x="17386" y="40373"/>
                              <a:ext cx="1276"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C0E4F" w14:textId="77777777" w:rsidR="00A802DA" w:rsidRDefault="00A802DA" w:rsidP="00A802DA">
                                <w:r>
                                  <w:rPr>
                                    <w:rFonts w:ascii="Arial" w:hAnsi="Arial" w:cs="Arial"/>
                                    <w:color w:val="000000"/>
                                    <w:sz w:val="12"/>
                                    <w:szCs w:val="12"/>
                                  </w:rPr>
                                  <w:t>155</w:t>
                                </w:r>
                              </w:p>
                            </w:txbxContent>
                          </wps:txbx>
                          <wps:bodyPr rot="0" vert="horz" wrap="none" lIns="0" tIns="0" rIns="0" bIns="0" anchor="t" anchorCtr="0" upright="1">
                            <a:noAutofit/>
                          </wps:bodyPr>
                        </wps:wsp>
                        <wps:wsp>
                          <wps:cNvPr id="778" name="Rectangle 767"/>
                          <wps:cNvSpPr>
                            <a:spLocks noChangeArrowheads="1"/>
                          </wps:cNvSpPr>
                          <wps:spPr bwMode="auto">
                            <a:xfrm>
                              <a:off x="20866" y="40373"/>
                              <a:ext cx="1276"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2DBA4" w14:textId="77777777" w:rsidR="00A802DA" w:rsidRDefault="00A802DA" w:rsidP="00A802DA">
                                <w:r>
                                  <w:rPr>
                                    <w:rFonts w:ascii="Arial" w:hAnsi="Arial" w:cs="Arial"/>
                                    <w:color w:val="000000"/>
                                    <w:sz w:val="12"/>
                                    <w:szCs w:val="12"/>
                                  </w:rPr>
                                  <w:t>135</w:t>
                                </w:r>
                              </w:p>
                            </w:txbxContent>
                          </wps:txbx>
                          <wps:bodyPr rot="0" vert="horz" wrap="none" lIns="0" tIns="0" rIns="0" bIns="0" anchor="t" anchorCtr="0" upright="1">
                            <a:noAutofit/>
                          </wps:bodyPr>
                        </wps:wsp>
                        <wps:wsp>
                          <wps:cNvPr id="779" name="Rectangle 768"/>
                          <wps:cNvSpPr>
                            <a:spLocks noChangeArrowheads="1"/>
                          </wps:cNvSpPr>
                          <wps:spPr bwMode="auto">
                            <a:xfrm>
                              <a:off x="24358" y="40373"/>
                              <a:ext cx="1276"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6669A" w14:textId="77777777" w:rsidR="00A802DA" w:rsidRDefault="00A802DA" w:rsidP="00A802DA">
                                <w:r>
                                  <w:rPr>
                                    <w:rFonts w:ascii="Arial" w:hAnsi="Arial" w:cs="Arial"/>
                                    <w:color w:val="000000"/>
                                    <w:sz w:val="12"/>
                                    <w:szCs w:val="12"/>
                                  </w:rPr>
                                  <w:t>115</w:t>
                                </w:r>
                              </w:p>
                            </w:txbxContent>
                          </wps:txbx>
                          <wps:bodyPr rot="0" vert="horz" wrap="none" lIns="0" tIns="0" rIns="0" bIns="0" anchor="t" anchorCtr="0" upright="1">
                            <a:noAutofit/>
                          </wps:bodyPr>
                        </wps:wsp>
                        <wps:wsp>
                          <wps:cNvPr id="780" name="Rectangle 769"/>
                          <wps:cNvSpPr>
                            <a:spLocks noChangeArrowheads="1"/>
                          </wps:cNvSpPr>
                          <wps:spPr bwMode="auto">
                            <a:xfrm>
                              <a:off x="28073" y="40373"/>
                              <a:ext cx="851"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823C7" w14:textId="77777777" w:rsidR="00A802DA" w:rsidRDefault="00A802DA" w:rsidP="00A802DA">
                                <w:r>
                                  <w:rPr>
                                    <w:rFonts w:ascii="Arial" w:hAnsi="Arial" w:cs="Arial"/>
                                    <w:color w:val="000000"/>
                                    <w:sz w:val="12"/>
                                    <w:szCs w:val="12"/>
                                  </w:rPr>
                                  <w:t>86</w:t>
                                </w:r>
                              </w:p>
                            </w:txbxContent>
                          </wps:txbx>
                          <wps:bodyPr rot="0" vert="horz" wrap="none" lIns="0" tIns="0" rIns="0" bIns="0" anchor="t" anchorCtr="0" upright="1">
                            <a:noAutofit/>
                          </wps:bodyPr>
                        </wps:wsp>
                        <wps:wsp>
                          <wps:cNvPr id="781" name="Rectangle 770"/>
                          <wps:cNvSpPr>
                            <a:spLocks noChangeArrowheads="1"/>
                          </wps:cNvSpPr>
                          <wps:spPr bwMode="auto">
                            <a:xfrm>
                              <a:off x="31553" y="40373"/>
                              <a:ext cx="851"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8C5F4" w14:textId="77777777" w:rsidR="00A802DA" w:rsidRDefault="00A802DA" w:rsidP="00A802DA">
                                <w:r>
                                  <w:rPr>
                                    <w:rFonts w:ascii="Arial" w:hAnsi="Arial" w:cs="Arial"/>
                                    <w:color w:val="000000"/>
                                    <w:sz w:val="12"/>
                                    <w:szCs w:val="12"/>
                                  </w:rPr>
                                  <w:t>68</w:t>
                                </w:r>
                              </w:p>
                            </w:txbxContent>
                          </wps:txbx>
                          <wps:bodyPr rot="0" vert="horz" wrap="none" lIns="0" tIns="0" rIns="0" bIns="0" anchor="t" anchorCtr="0" upright="1">
                            <a:noAutofit/>
                          </wps:bodyPr>
                        </wps:wsp>
                        <wps:wsp>
                          <wps:cNvPr id="782" name="Rectangle 771"/>
                          <wps:cNvSpPr>
                            <a:spLocks noChangeArrowheads="1"/>
                          </wps:cNvSpPr>
                          <wps:spPr bwMode="auto">
                            <a:xfrm>
                              <a:off x="35045" y="40373"/>
                              <a:ext cx="851"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C377E" w14:textId="77777777" w:rsidR="00A802DA" w:rsidRDefault="00A802DA" w:rsidP="00A802DA">
                                <w:r>
                                  <w:rPr>
                                    <w:rFonts w:ascii="Arial" w:hAnsi="Arial" w:cs="Arial"/>
                                    <w:color w:val="000000"/>
                                    <w:sz w:val="12"/>
                                    <w:szCs w:val="12"/>
                                  </w:rPr>
                                  <w:t>57</w:t>
                                </w:r>
                              </w:p>
                            </w:txbxContent>
                          </wps:txbx>
                          <wps:bodyPr rot="0" vert="horz" wrap="none" lIns="0" tIns="0" rIns="0" bIns="0" anchor="t" anchorCtr="0" upright="1">
                            <a:noAutofit/>
                          </wps:bodyPr>
                        </wps:wsp>
                        <wps:wsp>
                          <wps:cNvPr id="783" name="Rectangle 772"/>
                          <wps:cNvSpPr>
                            <a:spLocks noChangeArrowheads="1"/>
                          </wps:cNvSpPr>
                          <wps:spPr bwMode="auto">
                            <a:xfrm>
                              <a:off x="38531" y="40373"/>
                              <a:ext cx="851"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E5457" w14:textId="77777777" w:rsidR="00A802DA" w:rsidRDefault="00A802DA" w:rsidP="00A802DA">
                                <w:r>
                                  <w:rPr>
                                    <w:rFonts w:ascii="Arial" w:hAnsi="Arial" w:cs="Arial"/>
                                    <w:color w:val="000000"/>
                                    <w:sz w:val="12"/>
                                    <w:szCs w:val="12"/>
                                  </w:rPr>
                                  <w:t>43</w:t>
                                </w:r>
                              </w:p>
                            </w:txbxContent>
                          </wps:txbx>
                          <wps:bodyPr rot="0" vert="horz" wrap="none" lIns="0" tIns="0" rIns="0" bIns="0" anchor="t" anchorCtr="0" upright="1">
                            <a:noAutofit/>
                          </wps:bodyPr>
                        </wps:wsp>
                        <wps:wsp>
                          <wps:cNvPr id="784" name="Rectangle 773"/>
                          <wps:cNvSpPr>
                            <a:spLocks noChangeArrowheads="1"/>
                          </wps:cNvSpPr>
                          <wps:spPr bwMode="auto">
                            <a:xfrm>
                              <a:off x="42240" y="40373"/>
                              <a:ext cx="425"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CA1DC" w14:textId="77777777" w:rsidR="00A802DA" w:rsidRDefault="00A802DA" w:rsidP="00A802DA">
                                <w:r>
                                  <w:rPr>
                                    <w:rFonts w:ascii="Arial" w:hAnsi="Arial" w:cs="Arial"/>
                                    <w:color w:val="000000"/>
                                    <w:sz w:val="12"/>
                                    <w:szCs w:val="12"/>
                                  </w:rPr>
                                  <w:t>7</w:t>
                                </w:r>
                              </w:p>
                            </w:txbxContent>
                          </wps:txbx>
                          <wps:bodyPr rot="0" vert="horz" wrap="none" lIns="0" tIns="0" rIns="0" bIns="0" anchor="t" anchorCtr="0" upright="1">
                            <a:noAutofit/>
                          </wps:bodyPr>
                        </wps:wsp>
                        <wps:wsp>
                          <wps:cNvPr id="785" name="Rectangle 774"/>
                          <wps:cNvSpPr>
                            <a:spLocks noChangeArrowheads="1"/>
                          </wps:cNvSpPr>
                          <wps:spPr bwMode="auto">
                            <a:xfrm>
                              <a:off x="9906" y="40347"/>
                              <a:ext cx="3536"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6182A" w14:textId="77777777" w:rsidR="00A802DA" w:rsidRDefault="00A802DA" w:rsidP="00A802DA">
                                <w:r>
                                  <w:rPr>
                                    <w:rFonts w:ascii="Arial" w:hAnsi="Arial" w:cs="Arial"/>
                                    <w:b/>
                                    <w:bCs/>
                                    <w:color w:val="000000"/>
                                    <w:sz w:val="12"/>
                                    <w:szCs w:val="12"/>
                                  </w:rPr>
                                  <w:t>PCB+FUL</w:t>
                                </w:r>
                              </w:p>
                            </w:txbxContent>
                          </wps:txbx>
                          <wps:bodyPr rot="0" vert="horz" wrap="none" lIns="0" tIns="0" rIns="0" bIns="0" anchor="t" anchorCtr="0" upright="1">
                            <a:noAutofit/>
                          </wps:bodyPr>
                        </wps:wsp>
                        <wps:wsp>
                          <wps:cNvPr id="786" name="Rectangle 775"/>
                          <wps:cNvSpPr>
                            <a:spLocks noChangeArrowheads="1"/>
                          </wps:cNvSpPr>
                          <wps:spPr bwMode="auto">
                            <a:xfrm>
                              <a:off x="9906" y="38461"/>
                              <a:ext cx="10128"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7F8D9" w14:textId="77777777" w:rsidR="00A802DA" w:rsidRDefault="00A802DA" w:rsidP="00A802DA">
                                <w:r>
                                  <w:rPr>
                                    <w:rFonts w:ascii="Arial" w:hAnsi="Arial" w:cs="Arial"/>
                                    <w:b/>
                                    <w:bCs/>
                                    <w:color w:val="000000"/>
                                    <w:sz w:val="14"/>
                                    <w:szCs w:val="14"/>
                                  </w:rPr>
                                  <w:t>Počet pacientov v riziku</w:t>
                                </w:r>
                              </w:p>
                            </w:txbxContent>
                          </wps:txbx>
                          <wps:bodyPr rot="0" vert="horz" wrap="none" lIns="0" tIns="0" rIns="0" bIns="0" anchor="t" anchorCtr="0" upright="1">
                            <a:spAutoFit/>
                          </wps:bodyPr>
                        </wps:wsp>
                      </wpg:wgp>
                    </wpc:wpc>
                  </a:graphicData>
                </a:graphic>
                <wp14:sizeRelH relativeFrom="page">
                  <wp14:pctWidth>0</wp14:pctWidth>
                </wp14:sizeRelH>
                <wp14:sizeRelV relativeFrom="page">
                  <wp14:pctHeight>0</wp14:pctHeight>
                </wp14:sizeRelV>
              </wp:anchor>
            </w:drawing>
          </mc:Choice>
          <mc:Fallback>
            <w:pict>
              <v:group w14:anchorId="2C7C5BC3" id="Canvas 772" o:spid="_x0000_s1030" editas="canvas" style="position:absolute;margin-left:-11.35pt;margin-top:9.55pt;width:476.5pt;height:257.05pt;z-index:251671552;mso-position-horizontal-relative:char;mso-position-vertical-relative:line" coordsize="60515,32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0515;height:32645;visibility:visible;mso-wrap-style:square">
                  <v:fill o:detectmouseclick="t"/>
                  <v:path o:connecttype="none"/>
                </v:shape>
                <v:rect id="Rectangle 51" o:spid="_x0000_s1032" style="position:absolute;left:-9652;top:11347;width:24847;height:21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" filled="f" stroked="f">
                  <v:textbox style="layout-flow:vertical;mso-layout-flow-alt:bottom-to-top" inset="0,0,0,0">
                    <w:txbxContent>
                      <w:p w14:paraId="686227C8" w14:textId="77777777" w:rsidR="00A802DA" w:rsidRDefault="00A802DA" w:rsidP="00A802DA">
                        <w:r>
                          <w:rPr>
                            <w:rFonts w:ascii="Arial" w:hAnsi="Arial" w:cs="Arial"/>
                            <w:b/>
                            <w:bCs/>
                            <w:color w:val="000000"/>
                            <w:sz w:val="18"/>
                            <w:szCs w:val="18"/>
                          </w:rPr>
                          <w:t>Pravdepodobnosť celkového prežívania (%)</w:t>
                        </w:r>
                      </w:p>
                    </w:txbxContent>
                  </v:textbox>
                </v:rect>
                <v:rect id="Rectangle 6" o:spid="_x0000_s1033" style="position:absolute;left:6420;top:24339;width:3197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" fillcolor="black" stroked="f"/>
                <v:line id="Line 7" o:spid="_x0000_s1034" style="position:absolute;flip:y;visibility:visible;mso-wrap-style:square" from="6420,24390" to="6420,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" strokeweight=".2pt"/>
                <v:line id="Line 8" o:spid="_x0000_s1035" style="position:absolute;flip:y;visibility:visible;mso-wrap-style:square" from="9912,24390" to="9912,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" strokeweight=".2pt"/>
                <v:line id="Line 9" o:spid="_x0000_s1036" style="position:absolute;flip:y;visibility:visible;mso-wrap-style:square" from="13398,24390" to="13398,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" strokeweight=".2pt"/>
                <v:line id="Line 10" o:spid="_x0000_s1037" style="position:absolute;flip:y;visibility:visible;mso-wrap-style:square" from="16891,24390" to="16891,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" strokeweight=".2pt"/>
                <v:line id="Line 11" o:spid="_x0000_s1038" style="position:absolute;flip:y;visibility:visible;mso-wrap-style:square" from="20377,24390" to="20377,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" strokeweight=".2pt"/>
                <v:line id="Line 12" o:spid="_x0000_s1039" style="position:absolute;flip:y;visibility:visible;mso-wrap-style:square" from="23857,24390" to="23857,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" strokeweight=".2pt"/>
                <v:line id="Line 13" o:spid="_x0000_s1040" style="position:absolute;flip:y;visibility:visible;mso-wrap-style:square" from="27349,24390" to="27349,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" strokeweight=".2pt"/>
                <v:line id="Line 14" o:spid="_x0000_s1041" style="position:absolute;flip:y;visibility:visible;mso-wrap-style:square" from="30835,24390" to="30835,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" strokeweight=".2pt"/>
                <v:line id="Line 15" o:spid="_x0000_s1042" style="position:absolute;flip:y;visibility:visible;mso-wrap-style:square" from="34328,24390" to="34328,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" strokeweight=".2pt"/>
                <v:line id="Line 16" o:spid="_x0000_s1043" style="position:absolute;flip:y;visibility:visible;mso-wrap-style:square" from="37814,24390" to="37814,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" strokeweight=".2pt"/>
                <v:rect id="Rectangle 17" o:spid="_x0000_s1044" style="position:absolute;left:6140;top:25165;width:565;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B0EB34A" w14:textId="77777777" w:rsidR="00A802DA" w:rsidRDefault="00A802DA" w:rsidP="00A802DA">
                        <w:r>
                          <w:rPr>
                            <w:rFonts w:ascii="Arial" w:hAnsi="Arial" w:cs="Arial"/>
                            <w:color w:val="000000"/>
                            <w:sz w:val="16"/>
                            <w:szCs w:val="16"/>
                          </w:rPr>
                          <w:t>0</w:t>
                        </w:r>
                      </w:p>
                    </w:txbxContent>
                  </v:textbox>
                </v:rect>
                <v:rect id="Rectangle 18" o:spid="_x0000_s1045" style="position:absolute;left:9626;top:25165;width:566;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6BBFF69" w14:textId="77777777" w:rsidR="00A802DA" w:rsidRDefault="00A802DA" w:rsidP="00A802DA">
                        <w:r>
                          <w:rPr>
                            <w:rFonts w:ascii="Arial" w:hAnsi="Arial" w:cs="Arial"/>
                            <w:color w:val="000000"/>
                            <w:sz w:val="16"/>
                            <w:szCs w:val="16"/>
                          </w:rPr>
                          <w:t>6</w:t>
                        </w:r>
                      </w:p>
                    </w:txbxContent>
                  </v:textbox>
                </v:rect>
                <v:rect id="Rectangle 19" o:spid="_x0000_s1046" style="position:absolute;left:12833;top:25165;width:1131;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C1D4459" w14:textId="77777777" w:rsidR="00A802DA" w:rsidRDefault="00A802DA" w:rsidP="00A802DA">
                        <w:r>
                          <w:rPr>
                            <w:rFonts w:ascii="Arial" w:hAnsi="Arial" w:cs="Arial"/>
                            <w:color w:val="000000"/>
                            <w:sz w:val="16"/>
                            <w:szCs w:val="16"/>
                          </w:rPr>
                          <w:t>12</w:t>
                        </w:r>
                      </w:p>
                    </w:txbxContent>
                  </v:textbox>
                </v:rect>
                <v:rect id="Rectangle 20" o:spid="_x0000_s1047" style="position:absolute;left:16326;top:25165;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16E438AD" w14:textId="77777777" w:rsidR="00A802DA" w:rsidRDefault="00A802DA" w:rsidP="00A802DA">
                        <w:r>
                          <w:rPr>
                            <w:rFonts w:ascii="Arial" w:hAnsi="Arial" w:cs="Arial"/>
                            <w:color w:val="000000"/>
                            <w:sz w:val="16"/>
                            <w:szCs w:val="16"/>
                          </w:rPr>
                          <w:t>18</w:t>
                        </w:r>
                      </w:p>
                    </w:txbxContent>
                  </v:textbox>
                </v:rect>
                <v:rect id="Rectangle 21" o:spid="_x0000_s1048" style="position:absolute;left:19812;top:25165;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14CC6A0" w14:textId="77777777" w:rsidR="00A802DA" w:rsidRDefault="00A802DA" w:rsidP="00A802DA">
                        <w:r>
                          <w:rPr>
                            <w:rFonts w:ascii="Arial" w:hAnsi="Arial" w:cs="Arial"/>
                            <w:color w:val="000000"/>
                            <w:sz w:val="16"/>
                            <w:szCs w:val="16"/>
                          </w:rPr>
                          <w:t>24</w:t>
                        </w:r>
                      </w:p>
                    </w:txbxContent>
                  </v:textbox>
                </v:rect>
                <v:rect id="Rectangle 22" o:spid="_x0000_s1049" style="position:absolute;left:23292;top:25165;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4FEEE94C" w14:textId="77777777" w:rsidR="00A802DA" w:rsidRDefault="00A802DA" w:rsidP="00A802DA">
                        <w:r>
                          <w:rPr>
                            <w:rFonts w:ascii="Arial" w:hAnsi="Arial" w:cs="Arial"/>
                            <w:color w:val="000000"/>
                            <w:sz w:val="16"/>
                            <w:szCs w:val="16"/>
                          </w:rPr>
                          <w:t>30</w:t>
                        </w:r>
                      </w:p>
                    </w:txbxContent>
                  </v:textbox>
                </v:rect>
                <v:rect id="Rectangle 23" o:spid="_x0000_s1050" style="position:absolute;left:26784;top:25165;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80FC1E4" w14:textId="77777777" w:rsidR="00A802DA" w:rsidRDefault="00A802DA" w:rsidP="00A802DA">
                        <w:r>
                          <w:rPr>
                            <w:rFonts w:ascii="Arial" w:hAnsi="Arial" w:cs="Arial"/>
                            <w:color w:val="000000"/>
                            <w:sz w:val="16"/>
                            <w:szCs w:val="16"/>
                          </w:rPr>
                          <w:t>36</w:t>
                        </w:r>
                      </w:p>
                    </w:txbxContent>
                  </v:textbox>
                </v:rect>
                <v:rect id="Rectangle 24" o:spid="_x0000_s1051" style="position:absolute;left:30270;top:25165;width:1131;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70DF890" w14:textId="77777777" w:rsidR="00A802DA" w:rsidRDefault="00A802DA" w:rsidP="00A802DA">
                        <w:r>
                          <w:rPr>
                            <w:rFonts w:ascii="Arial" w:hAnsi="Arial" w:cs="Arial"/>
                            <w:color w:val="000000"/>
                            <w:sz w:val="16"/>
                            <w:szCs w:val="16"/>
                          </w:rPr>
                          <w:t>42</w:t>
                        </w:r>
                      </w:p>
                    </w:txbxContent>
                  </v:textbox>
                </v:rect>
                <v:rect id="Rectangle 25" o:spid="_x0000_s1052" style="position:absolute;left:33763;top:25165;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58E94A72" w14:textId="77777777" w:rsidR="00A802DA" w:rsidRDefault="00A802DA" w:rsidP="00A802DA">
                        <w:r>
                          <w:rPr>
                            <w:rFonts w:ascii="Arial" w:hAnsi="Arial" w:cs="Arial"/>
                            <w:color w:val="000000"/>
                            <w:sz w:val="16"/>
                            <w:szCs w:val="16"/>
                          </w:rPr>
                          <w:t>48</w:t>
                        </w:r>
                      </w:p>
                    </w:txbxContent>
                  </v:textbox>
                </v:rect>
                <v:rect id="Rectangle 26" o:spid="_x0000_s1053" style="position:absolute;left:37249;top:25165;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8DE4989" w14:textId="77777777" w:rsidR="00A802DA" w:rsidRDefault="00A802DA" w:rsidP="00A802DA">
                        <w:r>
                          <w:rPr>
                            <w:rFonts w:ascii="Arial" w:hAnsi="Arial" w:cs="Arial"/>
                            <w:color w:val="000000"/>
                            <w:sz w:val="16"/>
                            <w:szCs w:val="16"/>
                          </w:rPr>
                          <w:t>54</w:t>
                        </w:r>
                      </w:p>
                    </w:txbxContent>
                  </v:textbox>
                </v:rect>
                <v:rect id="Rectangle 27" o:spid="_x0000_s1054" style="position:absolute;left:18605;top:26257;width:10014;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10B58746" w14:textId="77777777" w:rsidR="00A802DA" w:rsidRDefault="00A802DA" w:rsidP="00A802DA">
                        <w:r>
                          <w:rPr>
                            <w:rFonts w:ascii="Arial" w:hAnsi="Arial" w:cs="Arial"/>
                            <w:b/>
                            <w:bCs/>
                            <w:color w:val="000000"/>
                            <w:sz w:val="18"/>
                            <w:szCs w:val="18"/>
                          </w:rPr>
                          <w:t>Čas (mesiace)</w:t>
                        </w:r>
                      </w:p>
                    </w:txbxContent>
                  </v:textbox>
                </v:rect>
                <v:rect id="Rectangle 28" o:spid="_x0000_s1055" style="position:absolute;left:6382;top:1746;width:76;height:2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line id="Line 29" o:spid="_x0000_s1056" style="position:absolute;visibility:visible;mso-wrap-style:square" from="5982,23546" to="6420,23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" strokeweight=".2pt"/>
                <v:line id="Line 30" o:spid="_x0000_s1057" style="position:absolute;visibility:visible;mso-wrap-style:square" from="5982,21450" to="6420,2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" strokeweight=".2pt"/>
                <v:line id="Line 31" o:spid="_x0000_s1058" style="position:absolute;visibility:visible;mso-wrap-style:square" from="5982,19361" to="6420,1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" strokeweight=".2pt"/>
                <v:line id="Line 32" o:spid="_x0000_s1059" style="position:absolute;visibility:visible;mso-wrap-style:square" from="5982,17265" to="6420,17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" strokeweight=".2pt"/>
                <v:line id="Line 33" o:spid="_x0000_s1060" style="position:absolute;visibility:visible;mso-wrap-style:square" from="5982,15164" to="6420,15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" strokeweight=".2pt"/>
                <v:line id="Line 34" o:spid="_x0000_s1061" style="position:absolute;visibility:visible;mso-wrap-style:square" from="5982,13068" to="6420,1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" strokeweight=".2pt"/>
                <v:line id="Line 35" o:spid="_x0000_s1062" style="position:absolute;visibility:visible;mso-wrap-style:square" from="5982,10966" to="6420,10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" strokeweight=".2pt"/>
                <v:line id="Line 36" o:spid="_x0000_s1063" style="position:absolute;visibility:visible;mso-wrap-style:square" from="5982,8877" to="6420,8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" strokeweight=".2pt"/>
                <v:line id="Line 37" o:spid="_x0000_s1064" style="position:absolute;visibility:visible;mso-wrap-style:square" from="5982,6782" to="6420,6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" strokeweight=".2pt"/>
                <v:line id="Line 38" o:spid="_x0000_s1065" style="position:absolute;visibility:visible;mso-wrap-style:square" from="5982,4686" to="6420,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" strokeweight=".2pt"/>
                <v:line id="Line 39" o:spid="_x0000_s1066" style="position:absolute;visibility:visible;mso-wrap-style:square" from="5982,2584" to="6420,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" strokeweight=".2pt"/>
                <v:rect id="Rectangle 40" o:spid="_x0000_s1067" style="position:absolute;left:5232;top:23120;width:565;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41CB2F7C" w14:textId="77777777" w:rsidR="00A802DA" w:rsidRDefault="00A802DA" w:rsidP="00A802DA">
                        <w:r>
                          <w:rPr>
                            <w:rFonts w:ascii="Arial" w:hAnsi="Arial" w:cs="Arial"/>
                            <w:color w:val="000000"/>
                            <w:sz w:val="16"/>
                            <w:szCs w:val="16"/>
                          </w:rPr>
                          <w:t>0</w:t>
                        </w:r>
                      </w:p>
                    </w:txbxContent>
                  </v:textbox>
                </v:rect>
                <v:rect id="Rectangle 41" o:spid="_x0000_s1068" style="position:absolute;left:4667;top:21018;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5C0EA8CA" w14:textId="77777777" w:rsidR="00A802DA" w:rsidRDefault="00A802DA" w:rsidP="00A802DA">
                        <w:r>
                          <w:rPr>
                            <w:rFonts w:ascii="Arial" w:hAnsi="Arial" w:cs="Arial"/>
                            <w:color w:val="000000"/>
                            <w:sz w:val="16"/>
                            <w:szCs w:val="16"/>
                          </w:rPr>
                          <w:t>10</w:t>
                        </w:r>
                      </w:p>
                    </w:txbxContent>
                  </v:textbox>
                </v:rect>
                <v:rect id="Rectangle 42" o:spid="_x0000_s1069" style="position:absolute;left:4667;top:18929;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54282D41" w14:textId="77777777" w:rsidR="00A802DA" w:rsidRDefault="00A802DA" w:rsidP="00A802DA">
                        <w:r>
                          <w:rPr>
                            <w:rFonts w:ascii="Arial" w:hAnsi="Arial" w:cs="Arial"/>
                            <w:color w:val="000000"/>
                            <w:sz w:val="16"/>
                            <w:szCs w:val="16"/>
                          </w:rPr>
                          <w:t>20</w:t>
                        </w:r>
                      </w:p>
                    </w:txbxContent>
                  </v:textbox>
                </v:rect>
                <v:rect id="Rectangle 43" o:spid="_x0000_s1070" style="position:absolute;left:4667;top:16834;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1E2AD0AD" w14:textId="77777777" w:rsidR="00A802DA" w:rsidRDefault="00A802DA" w:rsidP="00A802DA">
                        <w:r>
                          <w:rPr>
                            <w:rFonts w:ascii="Arial" w:hAnsi="Arial" w:cs="Arial"/>
                            <w:color w:val="000000"/>
                            <w:sz w:val="16"/>
                            <w:szCs w:val="16"/>
                          </w:rPr>
                          <w:t>30</w:t>
                        </w:r>
                      </w:p>
                    </w:txbxContent>
                  </v:textbox>
                </v:rect>
                <v:rect id="Rectangle 44" o:spid="_x0000_s1071" style="position:absolute;left:4667;top:14738;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2F92EBE0" w14:textId="77777777" w:rsidR="00A802DA" w:rsidRDefault="00A802DA" w:rsidP="00A802DA">
                        <w:r>
                          <w:rPr>
                            <w:rFonts w:ascii="Arial" w:hAnsi="Arial" w:cs="Arial"/>
                            <w:color w:val="000000"/>
                            <w:sz w:val="16"/>
                            <w:szCs w:val="16"/>
                          </w:rPr>
                          <w:t>40</w:t>
                        </w:r>
                      </w:p>
                    </w:txbxContent>
                  </v:textbox>
                </v:rect>
                <v:rect id="Rectangle 45" o:spid="_x0000_s1072" style="position:absolute;left:4667;top:12636;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05F26E8D" w14:textId="77777777" w:rsidR="00A802DA" w:rsidRDefault="00A802DA" w:rsidP="00A802DA">
                        <w:r>
                          <w:rPr>
                            <w:rFonts w:ascii="Arial" w:hAnsi="Arial" w:cs="Arial"/>
                            <w:color w:val="000000"/>
                            <w:sz w:val="16"/>
                            <w:szCs w:val="16"/>
                          </w:rPr>
                          <w:t>50</w:t>
                        </w:r>
                      </w:p>
                    </w:txbxContent>
                  </v:textbox>
                </v:rect>
                <v:rect id="Rectangle 46" o:spid="_x0000_s1073" style="position:absolute;left:4667;top:10541;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6D3AB8B" w14:textId="77777777" w:rsidR="00A802DA" w:rsidRDefault="00A802DA" w:rsidP="00A802DA">
                        <w:r>
                          <w:rPr>
                            <w:rFonts w:ascii="Arial" w:hAnsi="Arial" w:cs="Arial"/>
                            <w:color w:val="000000"/>
                            <w:sz w:val="16"/>
                            <w:szCs w:val="16"/>
                          </w:rPr>
                          <w:t>60</w:t>
                        </w:r>
                      </w:p>
                    </w:txbxContent>
                  </v:textbox>
                </v:rect>
                <v:rect id="Rectangle 47" o:spid="_x0000_s1074" style="position:absolute;left:4667;top:8452;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5952D3AD" w14:textId="77777777" w:rsidR="00A802DA" w:rsidRDefault="00A802DA" w:rsidP="00A802DA">
                        <w:r>
                          <w:rPr>
                            <w:rFonts w:ascii="Arial" w:hAnsi="Arial" w:cs="Arial"/>
                            <w:color w:val="000000"/>
                            <w:sz w:val="16"/>
                            <w:szCs w:val="16"/>
                          </w:rPr>
                          <w:t>70</w:t>
                        </w:r>
                      </w:p>
                    </w:txbxContent>
                  </v:textbox>
                </v:rect>
                <v:rect id="Rectangle 48" o:spid="_x0000_s1075" style="position:absolute;left:4667;top:6356;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7080B2D0" w14:textId="77777777" w:rsidR="00A802DA" w:rsidRDefault="00A802DA" w:rsidP="00A802DA">
                        <w:r>
                          <w:rPr>
                            <w:rFonts w:ascii="Arial" w:hAnsi="Arial" w:cs="Arial"/>
                            <w:color w:val="000000"/>
                            <w:sz w:val="16"/>
                            <w:szCs w:val="16"/>
                          </w:rPr>
                          <w:t>80</w:t>
                        </w:r>
                      </w:p>
                    </w:txbxContent>
                  </v:textbox>
                </v:rect>
                <v:rect id="Rectangle 49" o:spid="_x0000_s1076" style="position:absolute;left:4667;top:4254;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2A95856C" w14:textId="77777777" w:rsidR="00A802DA" w:rsidRDefault="00A802DA" w:rsidP="00A802DA">
                        <w:r>
                          <w:rPr>
                            <w:rFonts w:ascii="Arial" w:hAnsi="Arial" w:cs="Arial"/>
                            <w:color w:val="000000"/>
                            <w:sz w:val="16"/>
                            <w:szCs w:val="16"/>
                          </w:rPr>
                          <w:t>90</w:t>
                        </w:r>
                      </w:p>
                    </w:txbxContent>
                  </v:textbox>
                </v:rect>
                <v:rect id="Rectangle 50" o:spid="_x0000_s1077" style="position:absolute;left:4102;top:2159;width:1695;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5118419E" w14:textId="77777777" w:rsidR="00A802DA" w:rsidRDefault="00A802DA" w:rsidP="00A802DA">
                        <w:r>
                          <w:rPr>
                            <w:rFonts w:ascii="Arial" w:hAnsi="Arial" w:cs="Arial"/>
                            <w:color w:val="000000"/>
                            <w:sz w:val="16"/>
                            <w:szCs w:val="16"/>
                          </w:rPr>
                          <w:t>100</w:t>
                        </w:r>
                      </w:p>
                    </w:txbxContent>
                  </v:textbox>
                </v:rect>
                <v:shape id="Freeform 52" o:spid="_x0000_s1078" style="position:absolute;left:6420;top:2584;width:30848;height:14815;visibility:visible;mso-wrap-style:square;v-text-anchor:top" coordsize="4858,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" path="m,l154,r,10l160,10r,9l166,19r,9l226,28r,10l229,38r,8l286,46r,10l328,56r,19l355,75r,9l364,84r,10l377,94r,9l386,103r,10l391,113r,8l410,121r,10l416,131r,9l455,140r,10l466,150r,9l469,159r,10l479,169r,8l488,177r,9l609,186r,10l629,196r,9l645,205r,10l659,215r,9l675,224r,10l683,234r,8l695,242r,10l705,252r,9l750,261r,10l794,271r,10l819,281r,9l822,290r,10l827,300r,9l830,309r,18l849,327r,10l866,337r,10l882,347r,9l909,356r,10l918,366r,9l927,375r,10l942,385r,10l951,395r,9l965,404r,10l970,414r,8l975,422r,10l981,432r,11l993,443r,8l1032,451r,10l1108,461r,9l1111,470r,10l1125,480r,10l1128,490r,9l1158,499r,18l1161,517r,11l1197,528r,10l1227,538r,8l1237,546r,10l1255,556r,10l1288,566r,19l1315,585r,10l1393,595r,9l1426,604r,10l1429,614r,10l1436,624r,9l1439,633r,10l1478,643r,10l1489,653r,10l1519,663r,19l1549,682r,20l1571,702r,9l1585,711r,10l1598,721r,10l1604,731r,10l1631,741r,10l1637,751r,8l1643,759r,11l1649,770r,20l1690,790r,8l1709,798r,10l1715,808r,11l1726,819r,10l1736,829r,10l1760,839r,8l1778,847r,10l1781,857r,11l1790,868r,10l1793,878r,18l1800,896r,10l1806,906r,11l1820,917r,10l1847,927r,8l1872,935r,10l1905,945r,10l1928,955r,11l1952,966r,8l1961,974r,10l1994,984r,20l2001,1004r,10l2013,1014r,9l2018,1023r,10l2034,1033r,10l2090,1043r,10l2100,1053r,10l2103,1063r,11l2159,1074r,8l2175,1082r,10l2193,1092r,10l2200,1102r,10l2211,1112r,11l2236,1123r,10l2239,1133r,10l2256,1143r,10l2259,1153r,10l2277,1163r,10l2319,1173r,10l2322,1183r,10l2346,1193r,10l2388,1203r,10l2391,1213r,10l2418,1223r,21l2446,1244r,10l2449,1254r,10l2473,1264r,10l2490,1274r,10l2495,1284r,10l2509,1294r,10l2528,1304r,20l2531,1324r,10l2533,1334r,10l2536,1344r,10l2539,1354r,31l2564,1385r,10l2614,1395r,10l2636,1405r,10l2638,1415r,10l2647,1425r,12l2699,1437r,10l2746,1447r,10l2759,1457r,10l2798,1467r,11l2810,1478r,10l2854,1488r,11l2873,1499r,10l2900,1509r,11l2928,1520r,10l3000,1530r,10l3057,1540r,10l3099,1550r,12l3152,1562r,10l3185,1572r,10l3198,1582r,12l3258,1594r,10l3303,1604r,10l3309,1614r,11l3339,1625r,10l3353,1635r,12l3387,1647r,10l3417,1657r,10l3480,1667r,12l3552,1679r,10l3559,1689r,11l3585,1700r,10l3595,1710r,10l3601,1720r,12l3634,1732r,10l3648,1742r,12l3661,1754r,10l3676,1764r,11l3700,1775r,10l3712,1785r,12l3799,1797r,10l3811,1807r,10l3841,1817r,11l3874,1828r,11l3877,1839r,11l3904,1850r,10l3943,1860r,12l3979,1872r,11l3998,1883r,12l4064,1895r,13l4073,1908r,16l4185,1924r,24l4196,1948r,25l4230,1973r,27l4254,2000r,30l4296,2030r,38l4301,2068r,36l4419,2104r,72l4450,2176r,72l4858,2248e" filled="f" strokeweight="1pt">
                  <v:path arrowok="t" o:connecttype="custom" o:connectlocs="105410,12522;181610,30316;231140,55359;248285,74471;288925,92265;304165,111377;399414,129171;428624,147624;447674,166077;520064,185190;527049,203643;560069,228686;588644,247139;612774,266251;622934,284704;703579,303816;716279,322928;760094,347972;796924,366425;884554,392127;911859,411239;945513,430351;997583,462644;1018538,481756;1043303,500209;1085213,525912;1102358,546342;1130933,564795;1142998,590497;1172843,610928;1224278,629381;1266188,648493;1281428,674195;1333498,693966;1381123,713078;1403983,732850;1432558,753280;1472563,773051;1516378,792822;1553207,819842;1581147,839614;1605277,859385;1610357,885746;1659887,919357;1680842,939128;1751962,960217;1812287,980648;1859277,1001737;1967862,1021508;2030727,1042597;2101212,1063686;2150742,1085435;2255516,1106524;2282821,1126954;2316476,1148043;2349496,1169791;2419981,1190881;2461891,1211970;2526661,1233718;2586351,1257443;2686046,1300281;2731131,1362889;3084825,1481516" o:connectangles="0,0,0,0,0,0,0,0,0,0,0,0,0,0,0,0,0,0,0,0,0,0,0,0,0,0,0,0,0,0,0,0,0,0,0,0,0,0,0,0,0,0,0,0,0,0,0,0,0,0,0,0,0,0,0,0,0,0,0,0,0,0,0"/>
                </v:shape>
                <v:line id="Line 53" o:spid="_x0000_s1079" style="position:absolute;visibility:visible;mso-wrap-style:square" from="6210,2584" to="6667,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vhWxAAAANsAAAAPAAAAZHJzL2Rvd25yZXYueG1sRI9Pa8JA&#10;FMTvgt9heYI33Sg2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OS6+FbEAAAA2wAAAA8A&#10;AAAAAAAAAAAAAAAABwIAAGRycy9kb3ducmV2LnhtbFBLBQYAAAAAAwADALcAAAD4AgAAAAA=&#10;" strokeweight="0"/>
                <v:line id="Line 54" o:spid="_x0000_s1080" style="position:absolute;visibility:visible;mso-wrap-style:square" from="6439,2343" to="6439,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" strokeweight="0"/>
                <v:line id="Line 55" o:spid="_x0000_s1081" style="position:absolute;visibility:visible;mso-wrap-style:square" from="6255,2584" to="6712,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" strokeweight="0"/>
                <v:line id="Line 56" o:spid="_x0000_s1082" style="position:absolute;visibility:visible;mso-wrap-style:square" from="6483,2343" to="6483,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" strokeweight="0"/>
                <v:line id="Line 57" o:spid="_x0000_s1083" style="position:absolute;visibility:visible;mso-wrap-style:square" from="6578,2584" to="7036,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" strokeweight="0"/>
                <v:line id="Line 58" o:spid="_x0000_s1084" style="position:absolute;visibility:visible;mso-wrap-style:square" from="6807,2343" to="6807,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" strokeweight="0"/>
                <v:line id="Line 59" o:spid="_x0000_s1085" style="position:absolute;visibility:visible;mso-wrap-style:square" from="6661,2584" to="7112,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" strokeweight="0"/>
                <v:line id="Line 60" o:spid="_x0000_s1086" style="position:absolute;visibility:visible;mso-wrap-style:square" from="6890,2343" to="6890,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" strokeweight="0"/>
                <v:line id="Line 61" o:spid="_x0000_s1087" style="position:absolute;visibility:visible;mso-wrap-style:square" from="7258,2768" to="7715,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" strokeweight="0"/>
                <v:line id="Line 62" o:spid="_x0000_s1088" style="position:absolute;visibility:visible;mso-wrap-style:square" from="7487,2527" to="7487,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b/xAAAANsAAAAPAAAAZHJzL2Rvd25yZXYueG1sRI9Ba8JA&#10;FITvQv/D8gq91Y0t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O6K9v/EAAAA2wAAAA8A&#10;AAAAAAAAAAAAAAAABwIAAGRycy9kb3ducmV2LnhtbFBLBQYAAAAAAwADALcAAAD4AgAAAAA=&#10;" strokeweight="0"/>
                <v:line id="Line 63" o:spid="_x0000_s1089" style="position:absolute;visibility:visible;mso-wrap-style:square" from="7664,2889" to="8122,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26LxAAAANsAAAAPAAAAZHJzL2Rvd25yZXYueG1sRI9Ba8JA&#10;FITvQv/D8gq91Y2l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GFjbovEAAAA2wAAAA8A&#10;AAAAAAAAAAAAAAAABwIAAGRycy9kb3ducmV2LnhtbFBLBQYAAAAAAwADALcAAAD4AgAAAAA=&#10;" strokeweight="0"/>
                <v:line id="Line 64" o:spid="_x0000_s1090" style="position:absolute;visibility:visible;mso-wrap-style:square" from="7893,2648" to="7893,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" strokeweight="0"/>
                <v:line id="Line 65" o:spid="_x0000_s1091" style="position:absolute;visibility:visible;mso-wrap-style:square" from="10090,3873" to="10547,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" strokeweight="0"/>
                <v:line id="Line 66" o:spid="_x0000_s1092" style="position:absolute;visibility:visible;mso-wrap-style:square" from="10319,3638" to="10319,4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" strokeweight="0"/>
                <v:line id="Line 67" o:spid="_x0000_s1093" style="position:absolute;visibility:visible;mso-wrap-style:square" from="10515,4127" to="10973,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" strokeweight="0"/>
                <v:line id="Line 68" o:spid="_x0000_s1094" style="position:absolute;visibility:visible;mso-wrap-style:square" from="10744,3886" to="10744,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" strokeweight="0"/>
                <v:line id="Line 69" o:spid="_x0000_s1095" style="position:absolute;visibility:visible;mso-wrap-style:square" from="10877,4305" to="11335,4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" strokeweight="0"/>
                <v:line id="Line 70" o:spid="_x0000_s1096" style="position:absolute;visibility:visible;mso-wrap-style:square" from="11106,4064" to="11106,4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" strokeweight="0"/>
                <v:line id="Line 71" o:spid="_x0000_s1097" style="position:absolute;visibility:visible;mso-wrap-style:square" from="11182,4369" to="11639,4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" strokeweight="0"/>
                <v:line id="Line 72" o:spid="_x0000_s1098" style="position:absolute;visibility:visible;mso-wrap-style:square" from="11411,4134" to="11411,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bYwwAAANsAAAAPAAAAZHJzL2Rvd25yZXYueG1sRI9Ba8JA&#10;FITvhf6H5RV6040t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21+G2MMAAADbAAAADwAA&#10;AAAAAAAAAAAAAAAHAgAAZHJzL2Rvd25yZXYueG1sUEsFBgAAAAADAAMAtwAAAPcCAAAAAA==&#10;" strokeweight="0"/>
                <v:line id="Line 73" o:spid="_x0000_s1099" style="position:absolute;visibility:visible;mso-wrap-style:square" from="11297,4432" to="11754,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6swwAAANsAAAAPAAAAZHJzL2Rvd25yZXYueG1sRI9Ba8JA&#10;FITvhf6H5RV6042l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VLYerMMAAADbAAAADwAA&#10;AAAAAAAAAAAAAAAHAgAAZHJzL2Rvd25yZXYueG1sUEsFBgAAAAADAAMAtwAAAPcCAAAAAA==&#10;" strokeweight="0"/>
                <v:line id="Line 74" o:spid="_x0000_s1100" style="position:absolute;visibility:visible;mso-wrap-style:square" from="11525,4197" to="11525,4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" strokeweight="0"/>
                <v:line id="Line 75" o:spid="_x0000_s1101" style="position:absolute;visibility:visible;mso-wrap-style:square" from="11868,4927" to="12319,4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" strokeweight="0"/>
                <v:line id="Line 76" o:spid="_x0000_s1102" style="position:absolute;visibility:visible;mso-wrap-style:square" from="12090,4692" to="12090,5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" strokeweight="0"/>
                <v:line id="Line 77" o:spid="_x0000_s1103" style="position:absolute;visibility:visible;mso-wrap-style:square" from="13964,6127" to="1442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" strokeweight="0"/>
                <v:line id="Line 78" o:spid="_x0000_s1104" style="position:absolute;visibility:visible;mso-wrap-style:square" from="14192,5893" to="14192,6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" strokeweight="0"/>
                <v:line id="Line 79" o:spid="_x0000_s1105" style="position:absolute;visibility:visible;mso-wrap-style:square" from="14910,6502" to="15361,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" strokeweight="0"/>
                <v:line id="Line 80" o:spid="_x0000_s1106" style="position:absolute;visibility:visible;mso-wrap-style:square" from="15138,6267" to="15138,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" strokeweight="0"/>
                <v:line id="Line 81" o:spid="_x0000_s1107" style="position:absolute;visibility:visible;mso-wrap-style:square" from="14941,6502" to="15399,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" strokeweight="0"/>
                <v:line id="Line 82" o:spid="_x0000_s1108" style="position:absolute;visibility:visible;mso-wrap-style:square" from="15170,6267" to="15170,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" strokeweight="0"/>
                <v:line id="Line 83" o:spid="_x0000_s1109" style="position:absolute;visibility:visible;mso-wrap-style:square" from="16275,7334" to="16732,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" strokeweight="0"/>
                <v:line id="Line 84" o:spid="_x0000_s1110" style="position:absolute;visibility:visible;mso-wrap-style:square" from="16504,7099" to="16504,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" strokeweight="0"/>
                <v:line id="Line 85" o:spid="_x0000_s1111" style="position:absolute;visibility:visible;mso-wrap-style:square" from="19088,9391" to="19545,9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" strokeweight="0"/>
                <v:line id="Line 86" o:spid="_x0000_s1112" style="position:absolute;visibility:visible;mso-wrap-style:square" from="19317,9150" to="19317,9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" strokeweight="0"/>
                <v:line id="Line 87" o:spid="_x0000_s1113" style="position:absolute;visibility:visible;mso-wrap-style:square" from="19183,9455" to="19640,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" strokeweight="0"/>
                <v:line id="Line 88" o:spid="_x0000_s1114" style="position:absolute;visibility:visible;mso-wrap-style:square" from="19412,9220" to="19412,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" strokeweight="0"/>
                <v:line id="Line 89" o:spid="_x0000_s1115" style="position:absolute;visibility:visible;mso-wrap-style:square" from="19272,9455" to="19729,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" strokeweight="0"/>
                <v:line id="Line 90" o:spid="_x0000_s1116" style="position:absolute;visibility:visible;mso-wrap-style:square" from="19501,9220" to="19501,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" strokeweight="0"/>
                <v:line id="Line 91" o:spid="_x0000_s1117" style="position:absolute;visibility:visible;mso-wrap-style:square" from="19659,9658" to="20117,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" strokeweight="0"/>
                <v:line id="Line 92" o:spid="_x0000_s1118" style="position:absolute;visibility:visible;mso-wrap-style:square" from="19888,9423" to="19888,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" strokeweight="0"/>
                <v:line id="Line 93" o:spid="_x0000_s1119" style="position:absolute;visibility:visible;mso-wrap-style:square" from="21609,10782" to="22066,1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" strokeweight="0"/>
                <v:line id="Line 94" o:spid="_x0000_s1120" style="position:absolute;visibility:visible;mso-wrap-style:square" from="21838,10541" to="21838,1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" strokeweight="0"/>
                <v:line id="Line 95" o:spid="_x0000_s1121" style="position:absolute;visibility:visible;mso-wrap-style:square" from="22390,11709" to="22847,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" strokeweight="0"/>
                <v:line id="Line 96" o:spid="_x0000_s1122" style="position:absolute;visibility:visible;mso-wrap-style:square" from="22619,11474" to="22619,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" strokeweight="0"/>
                <v:line id="Line 97" o:spid="_x0000_s1123" style="position:absolute;visibility:visible;mso-wrap-style:square" from="22409,11709" to="22866,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" strokeweight="0"/>
                <v:line id="Line 98" o:spid="_x0000_s1124" style="position:absolute;visibility:visible;mso-wrap-style:square" from="22638,11474" to="22638,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" strokeweight="0"/>
                <v:line id="Line 99" o:spid="_x0000_s1125" style="position:absolute;visibility:visible;mso-wrap-style:square" from="22911,11842" to="23368,1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hd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" strokeweight="0"/>
                <v:line id="Line 100" o:spid="_x0000_s1126" style="position:absolute;visibility:visible;mso-wrap-style:square" from="23139,11601" to="23139,1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" strokeweight="0"/>
                <v:line id="Line 101" o:spid="_x0000_s1127" style="position:absolute;visibility:visible;mso-wrap-style:square" from="23596,12116" to="24054,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" strokeweight="0"/>
                <v:line id="Line 102" o:spid="_x0000_s1128" style="position:absolute;visibility:visible;mso-wrap-style:square" from="23825,11881" to="23825,1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" strokeweight="0"/>
                <v:line id="Line 103" o:spid="_x0000_s1129" style="position:absolute;visibility:visible;mso-wrap-style:square" from="25203,12668" to="25660,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" strokeweight="0"/>
                <v:line id="Line 104" o:spid="_x0000_s1130" style="position:absolute;visibility:visible;mso-wrap-style:square" from="25432,12427" to="25432,1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" strokeweight="0"/>
                <v:line id="Line 105" o:spid="_x0000_s1131" style="position:absolute;visibility:visible;mso-wrap-style:square" from="26657,13087" to="27108,1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" strokeweight="0"/>
                <v:line id="Line 106" o:spid="_x0000_s1132" style="position:absolute;visibility:visible;mso-wrap-style:square" from="26886,12852" to="26886,1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" strokeweight="0"/>
                <v:line id="Line 107" o:spid="_x0000_s1133" style="position:absolute;visibility:visible;mso-wrap-style:square" from="26867,13087" to="27324,1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Rb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" strokeweight="0"/>
                <v:line id="Line 108" o:spid="_x0000_s1134" style="position:absolute;visibility:visible;mso-wrap-style:square" from="27095,12852" to="27095,1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" strokeweight="0"/>
                <v:line id="Line 109" o:spid="_x0000_s1135" style="position:absolute;visibility:visible;mso-wrap-style:square" from="29165,13995" to="29623,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yLg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" strokeweight="0"/>
                <v:line id="Line 110" o:spid="_x0000_s1136" style="position:absolute;visibility:visible;mso-wrap-style:square" from="29394,13760" to="29394,1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" strokeweight="0"/>
                <v:line id="Line 111" o:spid="_x0000_s1137" style="position:absolute;visibility:visible;mso-wrap-style:square" from="30931,14776" to="31388,1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" strokeweight="0"/>
                <v:line id="Line 112" o:spid="_x0000_s1138" style="position:absolute;visibility:visible;mso-wrap-style:square" from="31159,14535" to="31159,15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byXwgAAANwAAAAPAAAAZHJzL2Rvd25yZXYueG1sRE9Ni8Iw&#10;EL0L/ocwC940VVn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CF4byXwgAAANwAAAAPAAAA&#10;AAAAAAAAAAAAAAcCAABkcnMvZG93bnJldi54bWxQSwUGAAAAAAMAAwC3AAAA9gIAAAAA&#10;" strokeweight="0"/>
                <v:line id="Line 113" o:spid="_x0000_s1139" style="position:absolute;visibility:visible;mso-wrap-style:square" from="31248,14916" to="31705,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TjwgAAANwAAAAPAAAAZHJzL2Rvd25yZXYueG1sRE9Ni8Iw&#10;EL0L/ocwC940VVz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AKCCTjwgAAANwAAAAPAAAA&#10;AAAAAAAAAAAAAAcCAABkcnMvZG93bnJldi54bWxQSwUGAAAAAAMAAwC3AAAA9gIAAAAA&#10;" strokeweight="0"/>
                <v:line id="Line 114" o:spid="_x0000_s1140" style="position:absolute;visibility:visible;mso-wrap-style:square" from="31477,14681" to="31477,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" strokeweight="0"/>
                <v:line id="Line 115" o:spid="_x0000_s1141" style="position:absolute;visibility:visible;mso-wrap-style:square" from="31312,14916" to="31769,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" strokeweight="0"/>
                <v:line id="Line 116" o:spid="_x0000_s1142" style="position:absolute;visibility:visible;mso-wrap-style:square" from="31540,14681" to="31540,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" strokeweight="0"/>
                <v:line id="Line 117" o:spid="_x0000_s1143" style="position:absolute;visibility:visible;mso-wrap-style:square" from="31350,14916" to="31807,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7m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" strokeweight="0"/>
                <v:line id="Line 118" o:spid="_x0000_s1144" style="position:absolute;visibility:visible;mso-wrap-style:square" from="31578,14681" to="31578,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" strokeweight="0"/>
                <v:line id="Line 119" o:spid="_x0000_s1145" style="position:absolute;visibility:visible;mso-wrap-style:square" from="31369,14916" to="31826,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" strokeweight="0"/>
                <v:line id="Line 120" o:spid="_x0000_s1146" style="position:absolute;visibility:visible;mso-wrap-style:square" from="31597,14681" to="31597,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" strokeweight="0"/>
                <v:line id="Line 121" o:spid="_x0000_s1147" style="position:absolute;visibility:visible;mso-wrap-style:square" from="31420,14916" to="31877,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" strokeweight="0"/>
                <v:line id="Line 122" o:spid="_x0000_s1148" style="position:absolute;visibility:visible;mso-wrap-style:square" from="31648,14681" to="31648,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" strokeweight="0"/>
                <v:line id="Line 123" o:spid="_x0000_s1149" style="position:absolute;visibility:visible;mso-wrap-style:square" from="31540,14992" to="31998,14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" strokeweight="0"/>
                <v:line id="Line 124" o:spid="_x0000_s1150" style="position:absolute;visibility:visible;mso-wrap-style:square" from="31769,14757" to="31769,15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" strokeweight="0"/>
                <v:line id="Line 125" o:spid="_x0000_s1151" style="position:absolute;visibility:visible;mso-wrap-style:square" from="31597,15068" to="32055,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" strokeweight="0"/>
                <v:line id="Line 126" o:spid="_x0000_s1152" style="position:absolute;visibility:visible;mso-wrap-style:square" from="31826,14833" to="31826,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" strokeweight="0"/>
                <v:line id="Line 127" o:spid="_x0000_s1153" style="position:absolute;visibility:visible;mso-wrap-style:square" from="31636,15068" to="32086,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" strokeweight="0"/>
                <v:line id="Line 128" o:spid="_x0000_s1154" style="position:absolute;visibility:visible;mso-wrap-style:square" from="31864,14833" to="31864,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" strokeweight="0"/>
                <v:line id="Line 129" o:spid="_x0000_s1155" style="position:absolute;visibility:visible;mso-wrap-style:square" from="31731,15068" to="32188,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" strokeweight="0"/>
                <v:line id="Line 130" o:spid="_x0000_s1156" style="position:absolute;visibility:visible;mso-wrap-style:square" from="31959,14833" to="31959,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" strokeweight="0"/>
                <v:line id="Line 131" o:spid="_x0000_s1157" style="position:absolute;visibility:visible;mso-wrap-style:square" from="31769,15068" to="32226,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" strokeweight="0"/>
                <v:line id="Line 132" o:spid="_x0000_s1158" style="position:absolute;visibility:visible;mso-wrap-style:square" from="31998,14833" to="31998,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" strokeweight="0"/>
                <v:line id="Line 133" o:spid="_x0000_s1159" style="position:absolute;visibility:visible;mso-wrap-style:square" from="31788,15068" to="32245,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" strokeweight="0"/>
                <v:line id="Line 134" o:spid="_x0000_s1160" style="position:absolute;visibility:visible;mso-wrap-style:square" from="32017,14833" to="32017,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" strokeweight="0"/>
                <v:line id="Line 135" o:spid="_x0000_s1161" style="position:absolute;visibility:visible;mso-wrap-style:square" from="31826,15068" to="32283,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" strokeweight="0"/>
                <v:line id="Line 136" o:spid="_x0000_s1162" style="position:absolute;visibility:visible;mso-wrap-style:square" from="32055,14833" to="32055,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" strokeweight="0"/>
                <v:line id="Line 137" o:spid="_x0000_s1163" style="position:absolute;visibility:visible;mso-wrap-style:square" from="31845,15068" to="32302,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" strokeweight="0"/>
                <v:line id="Line 138" o:spid="_x0000_s1164" style="position:absolute;visibility:visible;mso-wrap-style:square" from="32074,14833" to="32074,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" strokeweight="0"/>
                <v:line id="Line 139" o:spid="_x0000_s1165" style="position:absolute;visibility:visible;mso-wrap-style:square" from="31877,15068" to="32334,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" strokeweight="0"/>
                <v:line id="Line 140" o:spid="_x0000_s1166" style="position:absolute;visibility:visible;mso-wrap-style:square" from="32105,14833" to="32105,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" strokeweight="0"/>
                <v:line id="Line 141" o:spid="_x0000_s1167" style="position:absolute;visibility:visible;mso-wrap-style:square" from="31896,15068" to="32353,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" strokeweight="0"/>
                <v:line id="Line 142" o:spid="_x0000_s1168" style="position:absolute;visibility:visible;mso-wrap-style:square" from="32125,14833" to="32125,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" strokeweight="0"/>
                <v:line id="Line 143" o:spid="_x0000_s1169" style="position:absolute;visibility:visible;mso-wrap-style:square" from="31928,15068" to="32385,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" strokeweight="0"/>
                <v:line id="Line 144" o:spid="_x0000_s1170" style="position:absolute;visibility:visible;mso-wrap-style:square" from="32156,14833" to="32156,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" strokeweight="0"/>
                <v:line id="Line 145" o:spid="_x0000_s1171" style="position:absolute;visibility:visible;mso-wrap-style:square" from="32017,15157" to="32474,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" strokeweight="0"/>
                <v:line id="Line 146" o:spid="_x0000_s1172" style="position:absolute;visibility:visible;mso-wrap-style:square" from="32245,14916" to="32245,1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" strokeweight="0"/>
                <v:line id="Line 147" o:spid="_x0000_s1173" style="position:absolute;visibility:visible;mso-wrap-style:square" from="32036,15157" to="32493,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" strokeweight="0"/>
                <v:line id="Line 148" o:spid="_x0000_s1174" style="position:absolute;visibility:visible;mso-wrap-style:square" from="32264,14916" to="32264,1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" strokeweight="0"/>
                <v:line id="Line 149" o:spid="_x0000_s1175" style="position:absolute;visibility:visible;mso-wrap-style:square" from="32086,15259" to="32544,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" strokeweight="0"/>
                <v:line id="Line 150" o:spid="_x0000_s1176" style="position:absolute;visibility:visible;mso-wrap-style:square" from="32315,15024" to="3231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" strokeweight="0"/>
                <v:line id="Line 151" o:spid="_x0000_s1177" style="position:absolute;visibility:visible;mso-wrap-style:square" from="32137,15259" to="32594,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" strokeweight="0"/>
                <v:line id="Line 152" o:spid="_x0000_s1178" style="position:absolute;visibility:visible;mso-wrap-style:square" from="32366,15024" to="32366,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" strokeweight="0"/>
                <v:line id="Line 153" o:spid="_x0000_s1179" style="position:absolute;visibility:visible;mso-wrap-style:square" from="32156,15259" to="32607,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" strokeweight="0"/>
                <v:line id="Line 154" o:spid="_x0000_s1180" style="position:absolute;visibility:visible;mso-wrap-style:square" from="32385,15024" to="3238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" strokeweight="0"/>
                <v:line id="Line 155" o:spid="_x0000_s1181" style="position:absolute;visibility:visible;mso-wrap-style:square" from="32169,15259" to="32626,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" strokeweight="0"/>
                <v:line id="Line 156" o:spid="_x0000_s1182" style="position:absolute;visibility:visible;mso-wrap-style:square" from="32398,15024" to="3239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" strokeweight="0"/>
                <v:line id="Line 157" o:spid="_x0000_s1183" style="position:absolute;visibility:visible;mso-wrap-style:square" from="32207,15259" to="32664,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" strokeweight="0"/>
                <v:line id="Line 158" o:spid="_x0000_s1184" style="position:absolute;visibility:visible;mso-wrap-style:square" from="32436,15024" to="32436,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" strokeweight="0"/>
                <v:line id="Line 159" o:spid="_x0000_s1185" style="position:absolute;visibility:visible;mso-wrap-style:square" from="32226,15259" to="3268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" strokeweight="0"/>
                <v:line id="Line 160" o:spid="_x0000_s1186" style="position:absolute;visibility:visible;mso-wrap-style:square" from="32455,15024" to="3245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" strokeweight="0"/>
                <v:line id="Line 161" o:spid="_x0000_s1187" style="position:absolute;visibility:visible;mso-wrap-style:square" from="32245,15259" to="3270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" strokeweight="0"/>
                <v:line id="Line 162" o:spid="_x0000_s1188" style="position:absolute;visibility:visible;mso-wrap-style:square" from="32474,15024" to="32474,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" strokeweight="0"/>
                <v:line id="Line 163" o:spid="_x0000_s1189" style="position:absolute;visibility:visible;mso-wrap-style:square" from="32283,15259" to="32740,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" strokeweight="0"/>
                <v:line id="Line 164" o:spid="_x0000_s1190" style="position:absolute;visibility:visible;mso-wrap-style:square" from="32512,15024" to="32512,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" strokeweight="0"/>
                <v:line id="Line 165" o:spid="_x0000_s1191" style="position:absolute;visibility:visible;mso-wrap-style:square" from="32315,15259" to="3277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" strokeweight="0"/>
                <v:line id="Line 166" o:spid="_x0000_s1192" style="position:absolute;visibility:visible;mso-wrap-style:square" from="32544,15024" to="32544,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" strokeweight="0"/>
                <v:line id="Line 167" o:spid="_x0000_s1193" style="position:absolute;visibility:visible;mso-wrap-style:square" from="32385,15259" to="32836,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" strokeweight="0"/>
                <v:line id="Line 168" o:spid="_x0000_s1194" style="position:absolute;visibility:visible;mso-wrap-style:square" from="32607,15024" to="32607,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" strokeweight="0"/>
                <v:line id="Line 169" o:spid="_x0000_s1195" style="position:absolute;visibility:visible;mso-wrap-style:square" from="32417,15259" to="32874,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" strokeweight="0"/>
                <v:line id="Line 170" o:spid="_x0000_s1196" style="position:absolute;visibility:visible;mso-wrap-style:square" from="32645,15024" to="3264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" strokeweight="0"/>
                <v:line id="Line 171" o:spid="_x0000_s1197" style="position:absolute;visibility:visible;mso-wrap-style:square" from="32436,15259" to="3289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" strokeweight="0"/>
                <v:line id="Line 172" o:spid="_x0000_s1198" style="position:absolute;visibility:visible;mso-wrap-style:square" from="32664,15024" to="32664,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twgAAANwAAAAPAAAAZHJzL2Rvd25yZXYueG1sRE9Na8JA&#10;EL0L/odlBG91o1K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Cjh+OtwgAAANwAAAAPAAAA&#10;AAAAAAAAAAAAAAcCAABkcnMvZG93bnJldi54bWxQSwUGAAAAAAMAAwC3AAAA9gIAAAAA&#10;" strokeweight="0"/>
                <v:line id="Line 173" o:spid="_x0000_s1199" style="position:absolute;visibility:visible;mso-wrap-style:square" from="32556,15259" to="33014,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vZwgAAANwAAAAPAAAAZHJzL2Rvd25yZXYueG1sRE9Na8JA&#10;EL0L/odlBG91o1i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AsbnvZwgAAANwAAAAPAAAA&#10;AAAAAAAAAAAAAAcCAABkcnMvZG93bnJldi54bWxQSwUGAAAAAAMAAwC3AAAA9gIAAAAA&#10;" strokeweight="0"/>
                <v:line id="Line 174" o:spid="_x0000_s1200" style="position:absolute;visibility:visible;mso-wrap-style:square" from="32785,15024" to="3278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" strokeweight="0"/>
                <v:line id="Line 175" o:spid="_x0000_s1201" style="position:absolute;visibility:visible;mso-wrap-style:square" from="32575,15259" to="3303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" strokeweight="0"/>
                <v:line id="Line 176" o:spid="_x0000_s1202" style="position:absolute;visibility:visible;mso-wrap-style:square" from="32804,15024" to="32804,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" strokeweight="0"/>
                <v:line id="Line 177" o:spid="_x0000_s1203" style="position:absolute;visibility:visible;mso-wrap-style:square" from="32594,15259" to="3305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" strokeweight="0"/>
                <v:line id="Line 178" o:spid="_x0000_s1204" style="position:absolute;visibility:visible;mso-wrap-style:square" from="32823,15024" to="32823,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" strokeweight="0"/>
                <v:line id="Line 179" o:spid="_x0000_s1205" style="position:absolute;visibility:visible;mso-wrap-style:square" from="32645,15259" to="3310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" strokeweight="0"/>
                <v:line id="Line 180" o:spid="_x0000_s1206" style="position:absolute;visibility:visible;mso-wrap-style:square" from="32874,15024" to="32874,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" strokeweight="0"/>
                <v:line id="Line 181" o:spid="_x0000_s1207" style="position:absolute;visibility:visible;mso-wrap-style:square" from="32702,15259" to="33160,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" strokeweight="0"/>
                <v:line id="Line 182" o:spid="_x0000_s1208" style="position:absolute;visibility:visible;mso-wrap-style:square" from="32931,15024" to="32931,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VwwwAAANwAAAAPAAAAZHJzL2Rvd25yZXYueG1sRE9Na8JA&#10;EL0L/Q/LFHqrG1u0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Jl51cMMAAADcAAAADwAA&#10;AAAAAAAAAAAAAAAHAgAAZHJzL2Rvd25yZXYueG1sUEsFBgAAAAADAAMAtwAAAPcCAAAAAA==&#10;" strokeweight="0"/>
                <v:line id="Line 183" o:spid="_x0000_s1209" style="position:absolute;visibility:visible;mso-wrap-style:square" from="32721,15259" to="33179,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EwwAAANwAAAAPAAAAZHJzL2Rvd25yZXYueG1sRE9Na8JA&#10;EL0L/Q/LFHqrG0u1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qbftBMMAAADcAAAADwAA&#10;AAAAAAAAAAAAAAAHAgAAZHJzL2Rvd25yZXYueG1sUEsFBgAAAAADAAMAtwAAAPcCAAAAAA==&#10;" strokeweight="0"/>
                <v:line id="Line 184" o:spid="_x0000_s1210" style="position:absolute;visibility:visible;mso-wrap-style:square" from="32950,15024" to="32950,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" strokeweight="0"/>
                <v:line id="Line 185" o:spid="_x0000_s1211" style="position:absolute;visibility:visible;mso-wrap-style:square" from="32740,15259" to="33198,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" strokeweight="0"/>
                <v:line id="Line 186" o:spid="_x0000_s1212" style="position:absolute;visibility:visible;mso-wrap-style:square" from="32969,15024" to="32969,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" strokeweight="0"/>
                <v:line id="Line 187" o:spid="_x0000_s1213" style="position:absolute;visibility:visible;mso-wrap-style:square" from="32785,15418" to="33242,15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" strokeweight="0"/>
                <v:line id="Line 188" o:spid="_x0000_s1214" style="position:absolute;visibility:visible;mso-wrap-style:square" from="33014,15183" to="33014,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" strokeweight="0"/>
                <v:line id="Line 189" o:spid="_x0000_s1215" style="position:absolute;visibility:visible;mso-wrap-style:square" from="32893,15583" to="33350,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" strokeweight="0"/>
                <v:line id="Line 190" o:spid="_x0000_s1216" style="position:absolute;visibility:visible;mso-wrap-style:square" from="33121,15348" to="33121,1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" strokeweight="0"/>
                <v:line id="Line 191" o:spid="_x0000_s1217" style="position:absolute;visibility:visible;mso-wrap-style:square" from="32975,15583" to="33433,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" strokeweight="0"/>
                <v:line id="Line 192" o:spid="_x0000_s1218" style="position:absolute;visibility:visible;mso-wrap-style:square" from="33204,15348" to="33204,1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" strokeweight="0"/>
                <v:line id="Line 193" o:spid="_x0000_s1219" style="position:absolute;visibility:visible;mso-wrap-style:square" from="32994,15583" to="33452,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" strokeweight="0"/>
                <v:line id="Line 194" o:spid="_x0000_s1220" style="position:absolute;visibility:visible;mso-wrap-style:square" from="33223,15348" to="33223,1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" strokeweight="0"/>
                <v:line id="Line 195" o:spid="_x0000_s1221" style="position:absolute;visibility:visible;mso-wrap-style:square" from="33102,15760" to="33560,1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" strokeweight="0"/>
                <v:line id="Line 196" o:spid="_x0000_s1222" style="position:absolute;visibility:visible;mso-wrap-style:square" from="33331,15525" to="33331,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" strokeweight="0"/>
                <v:line id="Line 197" o:spid="_x0000_s1223" style="position:absolute;visibility:visible;mso-wrap-style:square" from="33160,15760" to="33617,1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" strokeweight="0"/>
                <v:line id="Line 198" o:spid="_x0000_s1224" style="position:absolute;visibility:visible;mso-wrap-style:square" from="33388,15525" to="3338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" strokeweight="0"/>
                <v:line id="Line 199" o:spid="_x0000_s1225" style="position:absolute;visibility:visible;mso-wrap-style:square" from="33223,15957" to="33680,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" strokeweight="0"/>
                <v:line id="Line 200" o:spid="_x0000_s1226" style="position:absolute;visibility:visible;mso-wrap-style:square" from="33452,15722" to="33452,1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" strokeweight="0"/>
                <v:line id="Line 201" o:spid="_x0000_s1227" style="position:absolute;visibility:visible;mso-wrap-style:square" from="33242,15957" to="33699,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" strokeweight="0"/>
                <v:line id="Line 202" o:spid="_x0000_s1228" style="position:absolute;visibility:visible;mso-wrap-style:square" from="33471,15722" to="33471,1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" strokeweight="0"/>
                <v:line id="Line 203" o:spid="_x0000_s1229" style="position:absolute;visibility:visible;mso-wrap-style:square" from="33312,15957" to="33769,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" strokeweight="0"/>
                <v:line id="Line 204" o:spid="_x0000_s1230" style="position:absolute;visibility:visible;mso-wrap-style:square" from="33541,15722" to="33541,1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" strokeweight="0"/>
                <v:line id="Line 205" o:spid="_x0000_s1231" style="position:absolute;visibility:visible;mso-wrap-style:square" from="33331,15957" to="34747,15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" strokeweight="0"/>
                <v:group id="Group 407" o:spid="_x0000_s1232" style="position:absolute;left:6420;top:2489;width:31077;height:14567" coordorigin="1460,1112" coordsize="4894,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line id="Line 207" o:spid="_x0000_s1233" style="position:absolute;visibility:visible;mso-wrap-style:square" from="5734,3116" to="5734,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" strokeweight="0"/>
                  <v:line id="Line 208" o:spid="_x0000_s1234" style="position:absolute;visibility:visible;mso-wrap-style:square" from="5701,3152" to="5773,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" strokeweight="0"/>
                  <v:line id="Line 209" o:spid="_x0000_s1235" style="position:absolute;visibility:visible;mso-wrap-style:square" from="5737,3116" to="5737,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" strokeweight="0"/>
                  <v:line id="Line 210" o:spid="_x0000_s1236" style="position:absolute;visibility:visible;mso-wrap-style:square" from="5704,3152" to="5776,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" strokeweight="0"/>
                  <v:line id="Line 211" o:spid="_x0000_s1237" style="position:absolute;visibility:visible;mso-wrap-style:square" from="5740,3116" to="5740,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" strokeweight="0"/>
                  <v:line id="Line 212" o:spid="_x0000_s1238" style="position:absolute;visibility:visible;mso-wrap-style:square" from="5708,3152" to="5780,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3rxAAAANwAAAAPAAAAZHJzL2Rvd25yZXYueG1sRI9Ba8JA&#10;FITvgv9heYXedGNK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F7E3evEAAAA3AAAAA8A&#10;AAAAAAAAAAAAAAAABwIAAGRycy9kb3ducmV2LnhtbFBLBQYAAAAAAwADALcAAAD4AgAAAAA=&#10;" strokeweight="0"/>
                  <v:line id="Line 213" o:spid="_x0000_s1239" style="position:absolute;visibility:visible;mso-wrap-style:square" from="5744,3116" to="5744,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WfxAAAANwAAAAPAAAAZHJzL2Rvd25yZXYueG1sRI9Ba8JA&#10;FITvgv9heYXedGNo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NEtRZ/EAAAA3AAAAA8A&#10;AAAAAAAAAAAAAAAABwIAAGRycy9kb3ducmV2LnhtbFBLBQYAAAAAAwADALcAAAD4AgAAAAA=&#10;" strokeweight="0"/>
                  <v:line id="Line 214" o:spid="_x0000_s1240" style="position:absolute;visibility:visible;mso-wrap-style:square" from="5717,3152" to="5789,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" strokeweight="0"/>
                  <v:line id="Line 215" o:spid="_x0000_s1241" style="position:absolute;visibility:visible;mso-wrap-style:square" from="5753,3116" to="5753,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" strokeweight="0"/>
                  <v:line id="Line 216" o:spid="_x0000_s1242" style="position:absolute;visibility:visible;mso-wrap-style:square" from="5734,3226" to="5806,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" strokeweight="0"/>
                  <v:line id="Line 217" o:spid="_x0000_s1243" style="position:absolute;visibility:visible;mso-wrap-style:square" from="5770,3190" to="5770,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" strokeweight="0"/>
                  <v:line id="Line 218" o:spid="_x0000_s1244" style="position:absolute;visibility:visible;mso-wrap-style:square" from="5747,3226" to="5819,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" strokeweight="0"/>
                  <v:line id="Line 219" o:spid="_x0000_s1245" style="position:absolute;visibility:visible;mso-wrap-style:square" from="5783,3190" to="578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VBwgAAANwAAAAPAAAAZHJzL2Rvd25yZXYueG1sRE/Pa8Iw&#10;FL4P/B/CE3abaZ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Arz9VBwgAAANwAAAAPAAAA&#10;AAAAAAAAAAAAAAcCAABkcnMvZG93bnJldi54bWxQSwUGAAAAAAMAAwC3AAAA9gIAAAAA&#10;" strokeweight="0"/>
                  <v:line id="Line 220" o:spid="_x0000_s1246" style="position:absolute;visibility:visible;mso-wrap-style:square" from="5753,3226" to="5825,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" strokeweight="0"/>
                  <v:line id="Line 221" o:spid="_x0000_s1247" style="position:absolute;visibility:visible;mso-wrap-style:square" from="5789,3190" to="5789,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e6txAAAANwAAAAPAAAAZHJzL2Rvd25yZXYueG1sRI9Ba8JA&#10;FITvgv9heYXedGNK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LRR7q3EAAAA3AAAAA8A&#10;AAAAAAAAAAAAAAAABwIAAGRycy9kb3ducmV2LnhtbFBLBQYAAAAAAwADALcAAAD4AgAAAAA=&#10;" strokeweight="0"/>
                  <v:line id="Line 222" o:spid="_x0000_s1248" style="position:absolute;visibility:visible;mso-wrap-style:square" from="5756,3226" to="5828,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" strokeweight="0"/>
                  <v:line id="Line 223" o:spid="_x0000_s1249" style="position:absolute;visibility:visible;mso-wrap-style:square" from="5792,3190" to="5792,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" strokeweight="0"/>
                  <v:line id="Line 224" o:spid="_x0000_s1250" style="position:absolute;visibility:visible;mso-wrap-style:square" from="5761,3226" to="5833,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" strokeweight="0"/>
                  <v:line id="Line 225" o:spid="_x0000_s1251" style="position:absolute;visibility:visible;mso-wrap-style:square" from="5797,3190" to="5797,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iuxAAAANwAAAAPAAAAZHJzL2Rvd25yZXYueG1sRI9Ba8JA&#10;FITvBf/D8gq96UaL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Mtq6K7EAAAA3AAAAA8A&#10;AAAAAAAAAAAAAAAABwIAAGRycy9kb3ducmV2LnhtbFBLBQYAAAAAAwADALcAAAD4AgAAAAA=&#10;" strokeweight="0"/>
                  <v:line id="Line 226" o:spid="_x0000_s1252" style="position:absolute;visibility:visible;mso-wrap-style:square" from="5764,3226" to="5836,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" strokeweight="0"/>
                  <v:line id="Line 227" o:spid="_x0000_s1253" style="position:absolute;visibility:visible;mso-wrap-style:square" from="5800,3190" to="5800,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lHwgAAANwAAAAPAAAAZHJzL2Rvd25yZXYueG1sRE/Pa8Iw&#10;FL4P/B/CE3abaZ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DVudlHwgAAANwAAAAPAAAA&#10;AAAAAAAAAAAAAAcCAABkcnMvZG93bnJldi54bWxQSwUGAAAAAAMAAwC3AAAA9gIAAAAA&#10;" strokeweight="0"/>
                  <v:line id="Line 228" o:spid="_x0000_s1254" style="position:absolute;visibility:visible;mso-wrap-style:square" from="5767,3226" to="5839,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" strokeweight="0"/>
                  <v:line id="Line 229" o:spid="_x0000_s1255" style="position:absolute;visibility:visible;mso-wrap-style:square" from="5803,3190" to="580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aY8wgAAANwAAAAPAAAAZHJzL2Rvd25yZXYueG1sRE/Pa8Iw&#10;FL4P/B/CE3abac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BzyaY8wgAAANwAAAAPAAAA&#10;AAAAAAAAAAAAAAcCAABkcnMvZG93bnJldi54bWxQSwUGAAAAAAMAAwC3AAAA9gIAAAAA&#10;" strokeweight="0"/>
                  <v:line id="Line 230" o:spid="_x0000_s1256" style="position:absolute;visibility:visible;mso-wrap-style:square" from="5770,3226" to="5842,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" strokeweight="0"/>
                  <v:line id="Line 231" o:spid="_x0000_s1257" style="position:absolute;visibility:visible;mso-wrap-style:square" from="5806,3190" to="5806,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53QxAAAANwAAAAPAAAAZHJzL2Rvd25yZXYueG1sRI9Ba8JA&#10;FITvgv9heYXedGNo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OxXndDEAAAA3AAAAA8A&#10;AAAAAAAAAAAAAAAABwIAAGRycy9kb3ducmV2LnhtbFBLBQYAAAAAAwADALcAAAD4AgAAAAA=&#10;" strokeweight="0"/>
                  <v:line id="Line 232" o:spid="_x0000_s1258" style="position:absolute;visibility:visible;mso-wrap-style:square" from="5807,3226" to="5879,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" strokeweight="0"/>
                  <v:line id="Line 233" o:spid="_x0000_s1259" style="position:absolute;visibility:visible;mso-wrap-style:square" from="5843,3190" to="584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" strokeweight="0"/>
                  <v:line id="Line 234" o:spid="_x0000_s1260" style="position:absolute;visibility:visible;mso-wrap-style:square" from="5810,3226" to="5882,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" strokeweight="0"/>
                  <v:line id="Line 235" o:spid="_x0000_s1261" style="position:absolute;visibility:visible;mso-wrap-style:square" from="5846,3190" to="5846,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vTxAAAANwAAAAPAAAAZHJzL2Rvd25yZXYueG1sRI9Ba8JA&#10;FITvBf/D8gq96Uap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JNsm9PEAAAA3AAAAA8A&#10;AAAAAAAAAAAAAAAABwIAAGRycy9kb3ducmV2LnhtbFBLBQYAAAAAAwADALcAAAD4AgAAAAA=&#10;" strokeweight="0"/>
                  <v:line id="Line 236" o:spid="_x0000_s1262" style="position:absolute;visibility:visible;mso-wrap-style:square" from="5828,3226" to="5900,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" strokeweight="0"/>
                  <v:line id="Line 237" o:spid="_x0000_s1263" style="position:absolute;visibility:visible;mso-wrap-style:square" from="5864,3190" to="5864,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o6wgAAANwAAAAPAAAAZHJzL2Rvd25yZXYueG1sRE/Pa8Iw&#10;FL4P/B/CE3abac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CNv6o6wgAAANwAAAAPAAAA&#10;AAAAAAAAAAAAAAcCAABkcnMvZG93bnJldi54bWxQSwUGAAAAAAMAAwC3AAAA9gIAAAAA&#10;" strokeweight="0"/>
                  <v:line id="Line 238" o:spid="_x0000_s1264" style="position:absolute;visibility:visible;mso-wrap-style:square" from="5836,3226" to="5908,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" strokeweight="0"/>
                  <v:line id="Line 239" o:spid="_x0000_s1265" style="position:absolute;visibility:visible;mso-wrap-style:square" from="5872,3190" to="5872,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" strokeweight="0"/>
                  <v:line id="Line 240" o:spid="_x0000_s1266" style="position:absolute;visibility:visible;mso-wrap-style:square" from="5902,3370" to="5974,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" strokeweight="0"/>
                  <v:line id="Line 241" o:spid="_x0000_s1267" style="position:absolute;visibility:visible;mso-wrap-style:square" from="5938,3334" to="5938,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" strokeweight="0"/>
                  <v:line id="Line 242" o:spid="_x0000_s1268" style="position:absolute;visibility:visible;mso-wrap-style:square" from="5918,3370" to="5990,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6WxQAAANwAAAAPAAAAZHJzL2Rvd25yZXYueG1sRI9Pa8JA&#10;FMTvhX6H5RW86UZL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AGwq6WxQAAANwAAAAP&#10;AAAAAAAAAAAAAAAAAAcCAABkcnMvZG93bnJldi54bWxQSwUGAAAAAAMAAwC3AAAA+QIAAAAA&#10;" strokeweight="0"/>
                  <v:line id="Line 243" o:spid="_x0000_s1269" style="position:absolute;visibility:visible;mso-wrap-style:square" from="5954,3334" to="5954,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bixQAAANwAAAAPAAAAZHJzL2Rvd25yZXYueG1sRI9Pa8JA&#10;FMTvhX6H5RW86UZp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CJKzbixQAAANwAAAAP&#10;AAAAAAAAAAAAAAAAAAcCAABkcnMvZG93bnJldi54bWxQSwUGAAAAAAMAAwC3AAAA+QIAAAAA&#10;" strokeweight="0"/>
                  <v:line id="Line 244" o:spid="_x0000_s1270" style="position:absolute;visibility:visible;mso-wrap-style:square" from="5921,3370" to="5993,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" strokeweight="0"/>
                  <v:line id="Line 245" o:spid="_x0000_s1271" style="position:absolute;visibility:visible;mso-wrap-style:square" from="5957,3334" to="5957,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" strokeweight="0"/>
                  <v:line id="Line 246" o:spid="_x0000_s1272" style="position:absolute;visibility:visible;mso-wrap-style:square" from="5940,3370" to="6012,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" strokeweight="0"/>
                  <v:line id="Line 247" o:spid="_x0000_s1273" style="position:absolute;visibility:visible;mso-wrap-style:square" from="5976,3334" to="5976,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" strokeweight="0"/>
                  <v:line id="Line 248" o:spid="_x0000_s1274" style="position:absolute;visibility:visible;mso-wrap-style:square" from="5954,3370" to="6026,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" strokeweight="0"/>
                  <v:line id="Line 249" o:spid="_x0000_s1275" style="position:absolute;visibility:visible;mso-wrap-style:square" from="5990,3334" to="5990,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" strokeweight="0"/>
                  <v:line id="Line 250" o:spid="_x0000_s1276" style="position:absolute;visibility:visible;mso-wrap-style:square" from="5979,3370" to="6051,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" strokeweight="0"/>
                  <v:line id="Line 251" o:spid="_x0000_s1277" style="position:absolute;visibility:visible;mso-wrap-style:square" from="6015,3334" to="6015,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" strokeweight="0"/>
                  <v:line id="Line 252" o:spid="_x0000_s1278" style="position:absolute;visibility:visible;mso-wrap-style:square" from="5982,3370" to="6053,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" strokeweight="0"/>
                  <v:line id="Line 253" o:spid="_x0000_s1279" style="position:absolute;visibility:visible;mso-wrap-style:square" from="6018,3334" to="6018,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" strokeweight="0"/>
                  <v:line id="Line 254" o:spid="_x0000_s1280" style="position:absolute;visibility:visible;mso-wrap-style:square" from="5999,3370" to="6071,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" strokeweight="0"/>
                  <v:line id="Line 255" o:spid="_x0000_s1281" style="position:absolute;visibility:visible;mso-wrap-style:square" from="6035,3334" to="6035,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" strokeweight="0"/>
                  <v:line id="Line 256" o:spid="_x0000_s1282" style="position:absolute;visibility:visible;mso-wrap-style:square" from="6048,3370" to="6120,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" strokeweight="0"/>
                  <v:line id="Line 257" o:spid="_x0000_s1283" style="position:absolute;visibility:visible;mso-wrap-style:square" from="6084,3334" to="6084,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" strokeweight="0"/>
                  <v:line id="Line 258" o:spid="_x0000_s1284" style="position:absolute;visibility:visible;mso-wrap-style:square" from="6125,3370" to="6197,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" strokeweight="0"/>
                  <v:line id="Line 259" o:spid="_x0000_s1285" style="position:absolute;visibility:visible;mso-wrap-style:square" from="6161,3334" to="6161,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" strokeweight="0"/>
                  <v:line id="Line 260" o:spid="_x0000_s1286" style="position:absolute;visibility:visible;mso-wrap-style:square" from="6282,3370" to="6354,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" strokeweight="0"/>
                  <v:line id="Line 261" o:spid="_x0000_s1287" style="position:absolute;visibility:visible;mso-wrap-style:square" from="6318,3334" to="6318,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" strokeweight="0"/>
                  <v:rect id="Rectangle 262" o:spid="_x0000_s1288" style="position:absolute;left:1460;top:1112;width:8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" fillcolor="black" stroked="f"/>
                  <v:rect id="Rectangle 263" o:spid="_x0000_s1289" style="position:absolute;left:1532;top:1122;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cv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yxDuZ+IRkLMbAAAA//8DAFBLAQItABQABgAIAAAAIQDb4fbL7gAAAIUBAAATAAAAAAAA&#10;AAAAAAAAAAAAAABbQ29udGVudF9UeXBlc10ueG1sUEsBAi0AFAAGAAgAAAAhAFr0LFu/AAAAFQEA&#10;AAsAAAAAAAAAAAAAAAAAHwEAAF9yZWxzLy5yZWxzUEsBAi0AFAAGAAgAAAAhAKy1Ry/HAAAA3AAA&#10;AA8AAAAAAAAAAAAAAAAABwIAAGRycy9kb3ducmV2LnhtbFBLBQYAAAAAAwADALcAAAD7AgAAAAA=&#10;" fillcolor="black" stroked="f"/>
                  <v:shape id="Freeform 264" o:spid="_x0000_s1290" style="position:absolute;left:1532;top:111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" path="m10,l20,10,10,20,,10,10,xe" fillcolor="black" stroked="f">
                    <v:path arrowok="t" o:connecttype="custom" o:connectlocs="10,0;20,10;10,20;0,10;10,0" o:connectangles="0,0,0,0,0"/>
                  </v:shape>
                  <v:rect id="Rectangle 265" o:spid="_x0000_s1291" style="position:absolute;left:1542;top:1131;width:1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" fillcolor="black" stroked="f"/>
                  <v:shape id="Freeform 266" o:spid="_x0000_s1292" style="position:absolute;left:1532;top:113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" path="m20,10l10,,,10,10,20,20,10xe" fillcolor="black" stroked="f">
                    <v:path arrowok="t" o:connecttype="custom" o:connectlocs="20,10;10,0;0,10;10,20;20,10" o:connectangles="0,0,0,0,0"/>
                  </v:shape>
                  <v:rect id="Rectangle 267" o:spid="_x0000_s1293" style="position:absolute;left:1571;top:1145;width:2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" fillcolor="black" stroked="f"/>
                  <v:rect id="Rectangle 268" o:spid="_x0000_s1294" style="position:absolute;left:1581;top:1150;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ix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juF+Jh4BOfsDAAD//wMAUEsBAi0AFAAGAAgAAAAhANvh9svuAAAAhQEAABMAAAAAAAAA&#10;AAAAAAAAAAAAAFtDb250ZW50X1R5cGVzXS54bWxQSwECLQAUAAYACAAAACEAWvQsW78AAAAVAQAA&#10;CwAAAAAAAAAAAAAAAAAfAQAAX3JlbHMvLnJlbHNQSwECLQAUAAYACAAAACEAQrToscYAAADcAAAA&#10;DwAAAAAAAAAAAAAAAAAHAgAAZHJzL2Rvd25yZXYueG1sUEsFBgAAAAADAAMAtwAAAPoCAAAAAA==&#10;" fillcolor="black" stroked="f"/>
                  <v:shape id="Freeform 269" o:spid="_x0000_s1295" style="position:absolute;left:1571;top:115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" path="m20,10l10,,,10,10,20,20,10xe" fillcolor="black" stroked="f">
                    <v:path arrowok="t" o:connecttype="custom" o:connectlocs="20,10;10,0;0,10;10,20;20,10" o:connectangles="0,0,0,0,0"/>
                  </v:shape>
                  <v:rect id="Rectangle 270" o:spid="_x0000_s1296" style="position:absolute;left:1607;top:1160;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" fillcolor="black" stroked="f"/>
                  <v:shape id="Freeform 271" o:spid="_x0000_s1297" style="position:absolute;left:1607;top:115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" path="m10,l20,10,10,20,,10,10,xe" fillcolor="black" stroked="f">
                    <v:path arrowok="t" o:connecttype="custom" o:connectlocs="10,0;20,10;10,20;0,10;10,0" o:connectangles="0,0,0,0,0"/>
                  </v:shape>
                  <v:rect id="Rectangle 272" o:spid="_x0000_s1298" style="position:absolute;left:1617;top:1168;width:4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" fillcolor="black" stroked="f"/>
                  <v:rect id="Rectangle 273" o:spid="_x0000_s1299" style="position:absolute;left:1692;top:1168;width:11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" fillcolor="black" stroked="f"/>
                  <v:shape id="Freeform 274" o:spid="_x0000_s1300" style="position:absolute;left:1607;top:116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" path="m20,10l10,,,10,10,21,20,10xe" fillcolor="black" stroked="f">
                    <v:path arrowok="t" o:connecttype="custom" o:connectlocs="20,10;10,0;0,10;10,21;20,10" o:connectangles="0,0,0,0,0"/>
                  </v:shape>
                  <v:rect id="Rectangle 275" o:spid="_x0000_s1301" style="position:absolute;left:1794;top:1178;width:20;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" fillcolor="black" stroked="f"/>
                  <v:shape id="Freeform 276" o:spid="_x0000_s1302" style="position:absolute;left:1794;top:116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" path="m10,l20,10,10,21,,10,10,xe" fillcolor="black" stroked="f">
                    <v:path arrowok="t" o:connecttype="custom" o:connectlocs="10,0;20,10;10,21;0,10;10,0" o:connectangles="0,0,0,0,0"/>
                  </v:shape>
                  <v:rect id="Rectangle 277" o:spid="_x0000_s1303" style="position:absolute;left:1805;top:1199;width:2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" fillcolor="black" stroked="f"/>
                  <v:rect id="Rectangle 278" o:spid="_x0000_s1304" style="position:absolute;left:1815;top:1206;width:5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shape id="Freeform 279" o:spid="_x0000_s1305" style="position:absolute;left:1805;top:1206;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" path="m21,10l10,,,10,10,20,21,10xe" fillcolor="black" stroked="f">
                    <v:path arrowok="t" o:connecttype="custom" o:connectlocs="21,10;10,0;0,10;10,20;21,10" o:connectangles="0,0,0,0,0"/>
                  </v:shape>
                  <v:rect id="Rectangle 280" o:spid="_x0000_s1306" style="position:absolute;left:1857;top:121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shape id="Freeform 281" o:spid="_x0000_s1307" style="position:absolute;left:1857;top:120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" path="m10,l20,10,10,20,,10,10,xe" fillcolor="black" stroked="f">
                    <v:path arrowok="t" o:connecttype="custom" o:connectlocs="10,0;20,10;10,20;0,10;10,0" o:connectangles="0,0,0,0,0"/>
                  </v:shape>
                  <v:rect id="Rectangle 282" o:spid="_x0000_s1308" style="position:absolute;left:1867;top:1226;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" fillcolor="black" stroked="f"/>
                  <v:shape id="Freeform 283" o:spid="_x0000_s1309" style="position:absolute;left:1857;top:122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" path="m20,10l10,,,10,10,20,20,10xe" fillcolor="black" stroked="f">
                    <v:path arrowok="t" o:connecttype="custom" o:connectlocs="20,10;10,0;0,10;10,20;20,10" o:connectangles="0,0,0,0,0"/>
                  </v:shape>
                  <v:rect id="Rectangle 284" o:spid="_x0000_s1310" style="position:absolute;left:1863;top:1236;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shape id="Freeform 285" o:spid="_x0000_s1311" style="position:absolute;left:1863;top:122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" path="m10,l20,10,10,20,,10,10,xe" fillcolor="black" stroked="f">
                    <v:path arrowok="t" o:connecttype="custom" o:connectlocs="10,0;20,10;10,20;0,10;10,0" o:connectangles="0,0,0,0,0"/>
                  </v:shape>
                  <v:rect id="Rectangle 286" o:spid="_x0000_s1312" style="position:absolute;left:1873;top:1245;width: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rect id="Rectangle 287" o:spid="_x0000_s1313" style="position:absolute;left:1903;top:1245;width:4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" fillcolor="black" stroked="f"/>
                  <v:shape id="Freeform 288" o:spid="_x0000_s1314" style="position:absolute;left:1863;top:124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" path="m20,10l10,,,10,10,20,20,10xe" fillcolor="black" stroked="f">
                    <v:path arrowok="t" o:connecttype="custom" o:connectlocs="20,10;10,0;0,10;10,20;20,10" o:connectangles="0,0,0,0,0"/>
                  </v:shape>
                  <v:rect id="Rectangle 289" o:spid="_x0000_s1315" style="position:absolute;left:1935;top:1255;width:2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" fillcolor="black" stroked="f"/>
                  <v:shape id="Freeform 290" o:spid="_x0000_s1316" style="position:absolute;left:1935;top:124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" path="m10,l20,10,10,20,,10,10,xe" fillcolor="black" stroked="f">
                    <v:path arrowok="t" o:connecttype="custom" o:connectlocs="10,0;20,10;10,20;0,10;10,0" o:connectangles="0,0,0,0,0"/>
                  </v:shape>
                  <v:rect id="Rectangle 291" o:spid="_x0000_s1317" style="position:absolute;left:1945;top:1284;width:3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" fillcolor="black" stroked="f"/>
                  <v:rect id="Rectangle 292" o:spid="_x0000_s1318" style="position:absolute;left:2008;top:1284;width:1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shape id="Freeform 293" o:spid="_x0000_s1319" style="position:absolute;left:1935;top:128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" path="m20,10l10,,,10,10,20,20,10xe" fillcolor="black" stroked="f">
                    <v:path arrowok="t" o:connecttype="custom" o:connectlocs="20,10;10,0;0,10;10,20;20,10" o:connectangles="0,0,0,0,0"/>
                  </v:shape>
                  <v:rect id="Rectangle 294" o:spid="_x0000_s1320" style="position:absolute;left:2015;top:1294;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shape id="Freeform 295" o:spid="_x0000_s1321" style="position:absolute;left:2015;top:1284;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" path="m10,l21,10,10,20,,10,10,xe" fillcolor="black" stroked="f">
                    <v:path arrowok="t" o:connecttype="custom" o:connectlocs="10,0;21,10;10,20;0,10;10,0" o:connectangles="0,0,0,0,0"/>
                  </v:shape>
                  <v:rect id="Rectangle 296" o:spid="_x0000_s1322" style="position:absolute;left:2025;top:1304;width:1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" fillcolor="black" stroked="f"/>
                  <v:shape id="Freeform 297" o:spid="_x0000_s1323" style="position:absolute;left:2015;top:1304;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" path="m21,10l10,,,10,10,20,21,10xe" fillcolor="black" stroked="f">
                    <v:path arrowok="t" o:connecttype="custom" o:connectlocs="21,10;10,0;0,10;10,20;21,10" o:connectangles="0,0,0,0,0"/>
                  </v:shape>
                  <v:rect id="Rectangle 298" o:spid="_x0000_s1324" style="position:absolute;left:2025;top:1314;width:21;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shape id="Freeform 299" o:spid="_x0000_s1325" style="position:absolute;left:2025;top:1304;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" path="m11,l21,10,11,20,,10,11,xe" fillcolor="black" stroked="f">
                    <v:path arrowok="t" o:connecttype="custom" o:connectlocs="11,0;21,10;11,20;0,10;11,0" o:connectangles="0,0,0,0,0"/>
                  </v:shape>
                  <v:rect id="Rectangle 300" o:spid="_x0000_s1326" style="position:absolute;left:2036;top:1323;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" fillcolor="black" stroked="f"/>
                  <v:shape id="Freeform 301" o:spid="_x0000_s1327" style="position:absolute;left:2025;top:1323;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" path="m21,10l11,,,10,11,20,21,10xe" fillcolor="black" stroked="f">
                    <v:path arrowok="t" o:connecttype="custom" o:connectlocs="21,10;11,0;0,10;11,20;21,10" o:connectangles="0,0,0,0,0"/>
                  </v:shape>
                  <v:rect id="Rectangle 302" o:spid="_x0000_s1328" style="position:absolute;left:2061;top:1333;width:2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shape id="Freeform 303" o:spid="_x0000_s1329" style="position:absolute;left:2061;top:1323;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" path="m11,l21,10,11,20,,10,11,xe" fillcolor="black" stroked="f">
                    <v:path arrowok="t" o:connecttype="custom" o:connectlocs="11,0;21,10;11,20;0,10;11,0" o:connectangles="0,0,0,0,0"/>
                  </v:shape>
                  <v:rect id="Rectangle 304" o:spid="_x0000_s1330" style="position:absolute;left:2079;top:1357;width:2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" fillcolor="black" stroked="f"/>
                  <v:rect id="Rectangle 305" o:spid="_x0000_s1331" style="position:absolute;left:2089;top:1361;width:3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" fillcolor="black" stroked="f"/>
                  <v:shape id="Freeform 306" o:spid="_x0000_s1332" style="position:absolute;left:2079;top:1361;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" path="m20,11l10,,,11,10,21,20,11xe" fillcolor="black" stroked="f">
                    <v:path arrowok="t" o:connecttype="custom" o:connectlocs="20,11;10,0;0,11;10,21;20,11" o:connectangles="0,0,0,0,0"/>
                  </v:shape>
                  <v:rect id="Rectangle 307" o:spid="_x0000_s1333" style="position:absolute;left:2112;top:1372;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" fillcolor="black" stroked="f"/>
                  <v:shape id="Freeform 308" o:spid="_x0000_s1334" style="position:absolute;left:2112;top:1361;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" path="m10,l20,11,10,21,,11,10,xe" fillcolor="black" stroked="f">
                    <v:path arrowok="t" o:connecttype="custom" o:connectlocs="10,0;20,11;10,21;0,11;10,0" o:connectangles="0,0,0,0,0"/>
                  </v:shape>
                  <v:rect id="Rectangle 309" o:spid="_x0000_s1335" style="position:absolute;left:2122;top:1380;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" fillcolor="black" stroked="f"/>
                  <v:shape id="Freeform 310" o:spid="_x0000_s1336" style="position:absolute;left:2112;top:13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" path="m20,10l10,,,10,10,20,20,10xe" fillcolor="black" stroked="f">
                    <v:path arrowok="t" o:connecttype="custom" o:connectlocs="20,10;10,0;0,10;10,20;20,10" o:connectangles="0,0,0,0,0"/>
                  </v:shape>
                  <v:rect id="Rectangle 311" o:spid="_x0000_s1337" style="position:absolute;left:2136;top:1390;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" fillcolor="black" stroked="f"/>
                  <v:shape id="Freeform 312" o:spid="_x0000_s1338" style="position:absolute;left:2136;top:13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" path="m10,l20,10,10,20,,10,10,xe" fillcolor="black" stroked="f">
                    <v:path arrowok="t" o:connecttype="custom" o:connectlocs="10,0;20,10;10,20;0,10;10,0" o:connectangles="0,0,0,0,0"/>
                  </v:shape>
                  <v:rect id="Rectangle 313" o:spid="_x0000_s1339" style="position:absolute;left:2146;top:1400;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" fillcolor="black" stroked="f"/>
                  <v:shape id="Freeform 314" o:spid="_x0000_s1340" style="position:absolute;left:2136;top:140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" path="m20,10l10,,,10,10,20,20,10xe" fillcolor="black" stroked="f">
                    <v:path arrowok="t" o:connecttype="custom" o:connectlocs="20,10;10,0;0,10;10,20;20,10" o:connectangles="0,0,0,0,0"/>
                  </v:shape>
                  <v:rect id="Rectangle 315" o:spid="_x0000_s1341" style="position:absolute;left:2148;top:1432;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" fillcolor="black" stroked="f"/>
                  <v:rect id="Rectangle 316" o:spid="_x0000_s1342" style="position:absolute;left:2158;top:1439;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shape id="Freeform 317" o:spid="_x0000_s1343" style="position:absolute;left:2148;top:143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" path="m20,10l10,,,10,10,20,20,10xe" fillcolor="black" stroked="f">
                    <v:path arrowok="t" o:connecttype="custom" o:connectlocs="20,10;10,0;0,10;10,20;20,10" o:connectangles="0,0,0,0,0"/>
                  </v:shape>
                  <v:rect id="Rectangle 318" o:spid="_x0000_s1344" style="position:absolute;left:2166;top:1449;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shape id="Freeform 319" o:spid="_x0000_s1345" style="position:absolute;left:2166;top:1439;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" path="m11,l21,10,11,20,,10,11,xe" fillcolor="black" stroked="f">
                    <v:path arrowok="t" o:connecttype="custom" o:connectlocs="11,0;21,10;11,20;0,10;11,0" o:connectangles="0,0,0,0,0"/>
                  </v:shape>
                  <v:rect id="Rectangle 320" o:spid="_x0000_s1346" style="position:absolute;left:2177;top:1459;width:54;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shape id="Freeform 321" o:spid="_x0000_s1347" style="position:absolute;left:2166;top:1459;width:21;height:21;visibility:visible;mso-wrap-style:square;v-text-anchor:top" coordsize="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" path="m21,10l11,,,10,11,21,21,10xe" fillcolor="black" stroked="f">
                    <v:path arrowok="t" o:connecttype="custom" o:connectlocs="21,10;11,0;0,10;11,21;21,10" o:connectangles="0,0,0,0,0"/>
                  </v:shape>
                  <v:rect id="Rectangle 322" o:spid="_x0000_s1348" style="position:absolute;left:2221;top:1469;width:20;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shape id="Freeform 323" o:spid="_x0000_s1349" style="position:absolute;left:2221;top:1459;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" path="m10,l20,10,10,21,,10,10,xe" fillcolor="black" stroked="f">
                    <v:path arrowok="t" o:connecttype="custom" o:connectlocs="10,0;20,10;10,21;0,10;10,0" o:connectangles="0,0,0,0,0"/>
                  </v:shape>
                  <v:rect id="Rectangle 324" o:spid="_x0000_s1350" style="position:absolute;left:2246;top:1478;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25" o:spid="_x0000_s1351" style="position:absolute;left:2260;top:148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shape id="Freeform 326" o:spid="_x0000_s1352" style="position:absolute;left:2260;top:14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" path="m10,l20,10,10,20,,10,10,xe" fillcolor="black" stroked="f">
                    <v:path arrowok="t" o:connecttype="custom" o:connectlocs="10,0;20,10;10,20;0,10;10,0" o:connectangles="0,0,0,0,0"/>
                  </v:shape>
                  <v:rect id="Rectangle 327" o:spid="_x0000_s1353" style="position:absolute;left:2270;top:1498;width:3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" fillcolor="black" stroked="f"/>
                  <v:shape id="Freeform 328" o:spid="_x0000_s1354" style="position:absolute;left:2260;top:14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" path="m20,10l10,,,10,10,20,20,10xe" fillcolor="black" stroked="f">
                    <v:path arrowok="t" o:connecttype="custom" o:connectlocs="20,10;10,0;0,10;10,20;20,10" o:connectangles="0,0,0,0,0"/>
                  </v:shape>
                  <v:rect id="Rectangle 329" o:spid="_x0000_s1355" style="position:absolute;left:2299;top:1508;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" fillcolor="black" stroked="f"/>
                  <v:shape id="Freeform 330" o:spid="_x0000_s1356" style="position:absolute;left:2299;top:14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" path="m10,l20,10,10,20,,10,10,xe" fillcolor="black" stroked="f">
                    <v:path arrowok="t" o:connecttype="custom" o:connectlocs="10,0;20,10;10,20;0,10;10,0" o:connectangles="0,0,0,0,0"/>
                  </v:shape>
                  <v:rect id="Rectangle 331" o:spid="_x0000_s1357" style="position:absolute;left:2309;top:1518;width:1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" fillcolor="black" stroked="f"/>
                  <v:rect id="Rectangle 332" o:spid="_x0000_s1358" style="position:absolute;left:2349;top:1518;width:115;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" fillcolor="black" stroked="f"/>
                  <v:shape id="Freeform 333" o:spid="_x0000_s1359" style="position:absolute;left:2299;top:151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" path="m20,11l10,,,11,10,21,20,11xe" fillcolor="black" stroked="f">
                    <v:path arrowok="t" o:connecttype="custom" o:connectlocs="20,11;10,0;0,11;10,21;20,11" o:connectangles="0,0,0,0,0"/>
                  </v:shape>
                  <v:rect id="Rectangle 334" o:spid="_x0000_s1360" style="position:absolute;left:2474;top:1537;width:3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CeU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MIT7mXgE5OQGAAD//wMAUEsBAi0AFAAGAAgAAAAhANvh9svuAAAAhQEAABMAAAAAAAAA&#10;AAAAAAAAAAAAAFtDb250ZW50X1R5cGVzXS54bWxQSwECLQAUAAYACAAAACEAWvQsW78AAAAVAQAA&#10;CwAAAAAAAAAAAAAAAAAfAQAAX3JlbHMvLnJlbHNQSwECLQAUAAYACAAAACEAe3QnlMYAAADcAAAA&#10;DwAAAAAAAAAAAAAAAAAHAgAAZHJzL2Rvd25yZXYueG1sUEsFBgAAAAADAAMAtwAAAPoCAAAAAA==&#10;" fillcolor="black" stroked="f"/>
                  <v:shape id="Freeform 335" o:spid="_x0000_s1361" style="position:absolute;left:2464;top:15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" path="m20,10l10,,,10,10,20,20,10xe" fillcolor="black" stroked="f">
                    <v:path arrowok="t" o:connecttype="custom" o:connectlocs="20,10;10,0;0,10;10,20;20,10" o:connectangles="0,0,0,0,0"/>
                  </v:shape>
                  <v:rect id="Rectangle 336" o:spid="_x0000_s1362" style="position:absolute;left:2497;top:154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x4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reegN4nIlHQI7vAAAA//8DAFBLAQItABQABgAIAAAAIQDb4fbL7gAAAIUBAAATAAAAAAAA&#10;AAAAAAAAAAAAAABbQ29udGVudF9UeXBlc10ueG1sUEsBAi0AFAAGAAgAAAAhAFr0LFu/AAAAFQEA&#10;AAsAAAAAAAAAAAAAAAAAHwEAAF9yZWxzLy5yZWxzUEsBAi0AFAAGAAgAAAAhAOTqHHjHAAAA3AAA&#10;AA8AAAAAAAAAAAAAAAAABwIAAGRycy9kb3ducmV2LnhtbFBLBQYAAAAAAwADALcAAAD7AgAAAAA=&#10;" fillcolor="black" stroked="f"/>
                  <v:shape id="Freeform 337" o:spid="_x0000_s1363" style="position:absolute;left:2497;top:15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" path="m10,l20,10,10,20,,10,10,xe" fillcolor="black" stroked="f">
                    <v:path arrowok="t" o:connecttype="custom" o:connectlocs="10,0;20,10;10,20;0,10;10,0" o:connectangles="0,0,0,0,0"/>
                  </v:shape>
                  <v:rect id="Rectangle 338" o:spid="_x0000_s1364" style="position:absolute;left:2507;top:1557;width:2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2R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wQh+z8QjICd3AAAA//8DAFBLAQItABQABgAIAAAAIQDb4fbL7gAAAIUBAAATAAAAAAAA&#10;AAAAAAAAAAAAAABbQ29udGVudF9UeXBlc10ueG1sUEsBAi0AFAAGAAgAAAAhAFr0LFu/AAAAFQEA&#10;AAsAAAAAAAAAAAAAAAAAHwEAAF9yZWxzLy5yZWxzUEsBAi0AFAAGAAgAAAAhAPo5LZHHAAAA3AAA&#10;AA8AAAAAAAAAAAAAAAAABwIAAGRycy9kb3ducmV2LnhtbFBLBQYAAAAAAwADALcAAAD7AgAAAAA=&#10;" fillcolor="black" stroked="f"/>
                  <v:shape id="Freeform 339" o:spid="_x0000_s1365" style="position:absolute;left:2497;top:155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" path="m20,10l10,,,10,10,21,20,10xe" fillcolor="black" stroked="f">
                    <v:path arrowok="t" o:connecttype="custom" o:connectlocs="20,10;10,0;0,10;10,21;20,10" o:connectangles="0,0,0,0,0"/>
                  </v:shape>
                  <v:rect id="Rectangle 340" o:spid="_x0000_s1366" style="position:absolute;left:2519;top:1567;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" fillcolor="black" stroked="f"/>
                  <v:shape id="Freeform 341" o:spid="_x0000_s1367" style="position:absolute;left:2519;top:155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" path="m10,l20,10,10,21,,10,10,xe" fillcolor="black" stroked="f">
                    <v:path arrowok="t" o:connecttype="custom" o:connectlocs="10,0;20,10;10,21;0,10;10,0" o:connectangles="0,0,0,0,0"/>
                  </v:shape>
                  <v:rect id="Rectangle 342" o:spid="_x0000_s1368" style="position:absolute;left:2529;top:157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" fillcolor="black" stroked="f"/>
                  <v:shape id="Freeform 343" o:spid="_x0000_s1369" style="position:absolute;left:2519;top:15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" path="m20,10l10,,,10,10,20,20,10xe" fillcolor="black" stroked="f">
                    <v:path arrowok="t" o:connecttype="custom" o:connectlocs="20,10;10,0;0,10;10,20;20,10" o:connectangles="0,0,0,0,0"/>
                  </v:shape>
                  <v:rect id="Rectangle 344" o:spid="_x0000_s1370" style="position:absolute;left:2558;top:1598;width:7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" fillcolor="black" stroked="f"/>
                  <v:shape id="Freeform 345" o:spid="_x0000_s1371" style="position:absolute;left:2548;top:15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" path="m20,10l10,,,10,10,20,20,10xe" fillcolor="black" stroked="f">
                    <v:path arrowok="t" o:connecttype="custom" o:connectlocs="20,10;10,0;0,10;10,20;20,10" o:connectangles="0,0,0,0,0"/>
                  </v:shape>
                  <v:rect id="Rectangle 346" o:spid="_x0000_s1372" style="position:absolute;left:2627;top:1608;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ql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CEvzPxCMjJDQAA//8DAFBLAQItABQABgAIAAAAIQDb4fbL7gAAAIUBAAATAAAAAAAA&#10;AAAAAAAAAAAAAABbQ29udGVudF9UeXBlc10ueG1sUEsBAi0AFAAGAAgAAAAhAFr0LFu/AAAAFQEA&#10;AAsAAAAAAAAAAAAAAAAAHwEAAF9yZWxzLy5yZWxzUEsBAi0AFAAGAAgAAAAhAGEziqXHAAAA3AAA&#10;AA8AAAAAAAAAAAAAAAAABwIAAGRycy9kb3ducmV2LnhtbFBLBQYAAAAAAwADALcAAAD7AgAAAAA=&#10;" fillcolor="black" stroked="f"/>
                  <v:shape id="Freeform 347" o:spid="_x0000_s1373" style="position:absolute;left:2627;top:15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" path="m10,l20,10,10,20,,10,10,xe" fillcolor="black" stroked="f">
                    <v:path arrowok="t" o:connecttype="custom" o:connectlocs="10,0;20,10;10,20;0,10;10,0" o:connectangles="0,0,0,0,0"/>
                  </v:shape>
                  <v:rect id="Rectangle 348" o:spid="_x0000_s1374" style="position:absolute;left:2643;top:1657;width: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tM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K34RiuZ+IRkNN/AAAA//8DAFBLAQItABQABgAIAAAAIQDb4fbL7gAAAIUBAAATAAAAAAAA&#10;AAAAAAAAAAAAAABbQ29udGVudF9UeXBlc10ueG1sUEsBAi0AFAAGAAgAAAAhAFr0LFu/AAAAFQEA&#10;AAsAAAAAAAAAAAAAAAAAHwEAAF9yZWxzLy5yZWxzUEsBAi0AFAAGAAgAAAAhAH/gu0zHAAAA3AAA&#10;AA8AAAAAAAAAAAAAAAAABwIAAGRycy9kb3ducmV2LnhtbFBLBQYAAAAAAwADALcAAAD7AgAAAAA=&#10;" fillcolor="black" stroked="f"/>
                  <v:rect id="Rectangle 349" o:spid="_x0000_s1375" style="position:absolute;left:2635;top:1667;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" fillcolor="black" stroked="f"/>
                  <v:shape id="Freeform 350" o:spid="_x0000_s1376" style="position:absolute;left:2635;top:165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" path="m11,l21,10,11,20,,10,11,xe" fillcolor="black" stroked="f">
                    <v:path arrowok="t" o:connecttype="custom" o:connectlocs="11,0;21,10;11,20;0,10;11,0" o:connectangles="0,0,0,0,0"/>
                  </v:shape>
                  <v:rect id="Rectangle 351" o:spid="_x0000_s1377" style="position:absolute;left:2646;top:1677;width: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" fillcolor="black" stroked="f"/>
                  <v:shape id="Freeform 352" o:spid="_x0000_s1378" style="position:absolute;left:2635;top:167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" path="m21,10l11,,,10,11,20,21,10xe" fillcolor="black" stroked="f">
                    <v:path arrowok="t" o:connecttype="custom" o:connectlocs="21,10;11,0;0,10;11,20;21,10" o:connectangles="0,0,0,0,0"/>
                  </v:shape>
                  <v:rect id="Rectangle 353" o:spid="_x0000_s1379" style="position:absolute;left:2644;top:168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5v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tAfDeBxJh4BOb0DAAD//wMAUEsBAi0AFAAGAAgAAAAhANvh9svuAAAAhQEAABMAAAAAAAAA&#10;AAAAAAAAAAAAAFtDb250ZW50X1R5cGVzXS54bWxQSwECLQAUAAYACAAAACEAWvQsW78AAAAVAQAA&#10;CwAAAAAAAAAAAAAAAAAfAQAAX3JlbHMvLnJlbHNQSwECLQAUAAYACAAAACEAX43eb8YAAADcAAAA&#10;DwAAAAAAAAAAAAAAAAAHAgAAZHJzL2Rvd25yZXYueG1sUEsFBgAAAAADAAMAtwAAAPoCAAAAAA==&#10;" fillcolor="black" stroked="f"/>
                  <v:shape id="Freeform 354" o:spid="_x0000_s1380" style="position:absolute;left:2644;top:167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" path="m10,l20,10,10,20,,10,10,xe" fillcolor="black" stroked="f">
                    <v:path arrowok="t" o:connecttype="custom" o:connectlocs="10,0;20,10;10,20;0,10;10,0" o:connectangles="0,0,0,0,0"/>
                  </v:shape>
                  <v:rect id="Rectangle 355" o:spid="_x0000_s1381" style="position:absolute;left:2654;top:1697;width:3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" fillcolor="black" stroked="f"/>
                  <v:shape id="Freeform 356" o:spid="_x0000_s1382" style="position:absolute;left:2644;top:169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" path="m20,10l10,,,10,10,20,20,10xe" fillcolor="black" stroked="f">
                    <v:path arrowok="t" o:connecttype="custom" o:connectlocs="20,10;10,0;0,10;10,20;20,10" o:connectangles="0,0,0,0,0"/>
                  </v:shape>
                  <v:rect id="Rectangle 357" o:spid="_x0000_s1383" style="position:absolute;left:2674;top:170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" fillcolor="black" stroked="f"/>
                  <v:shape id="Freeform 358" o:spid="_x0000_s1384" style="position:absolute;left:2674;top:169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" path="m10,l20,10,10,20,,10,10,xe" fillcolor="black" stroked="f">
                    <v:path arrowok="t" o:connecttype="custom" o:connectlocs="10,0;20,10;10,20;0,10;10,0" o:connectangles="0,0,0,0,0"/>
                  </v:shape>
                  <v:rect id="Rectangle 359" o:spid="_x0000_s1385" style="position:absolute;left:2684;top:1717;width:1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" fillcolor="black" stroked="f"/>
                  <v:rect id="Rectangle 360" o:spid="_x0000_s1386" style="position:absolute;left:2726;top:1717;width:1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" fillcolor="black" stroked="f"/>
                  <v:shape id="Freeform 361" o:spid="_x0000_s1387" style="position:absolute;left:2674;top:171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" path="m20,10l10,,,10,10,20,20,10xe" fillcolor="black" stroked="f">
                    <v:path arrowok="t" o:connecttype="custom" o:connectlocs="20,10;10,0;0,10;10,20;20,10" o:connectangles="0,0,0,0,0"/>
                  </v:shape>
                  <v:rect id="Rectangle 362" o:spid="_x0000_s1388" style="position:absolute;left:2732;top:1727;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" fillcolor="black" stroked="f"/>
                  <v:shape id="Freeform 363" o:spid="_x0000_s1389" style="position:absolute;left:2732;top:171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" path="m10,l20,10,10,20,,10,10,xe" fillcolor="black" stroked="f">
                    <v:path arrowok="t" o:connecttype="custom" o:connectlocs="10,0;20,10;10,20;0,10;10,0" o:connectangles="0,0,0,0,0"/>
                  </v:shape>
                  <v:rect id="Rectangle 364" o:spid="_x0000_s1390" style="position:absolute;left:2742;top:1737;width: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O0p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iAvzPxCMjJDQAA//8DAFBLAQItABQABgAIAAAAIQDb4fbL7gAAAIUBAAATAAAAAAAA&#10;AAAAAAAAAAAAAABbQ29udGVudF9UeXBlc10ueG1sUEsBAi0AFAAGAAgAAAAhAFr0LFu/AAAAFQEA&#10;AAsAAAAAAAAAAAAAAAAAHwEAAF9yZWxzLy5yZWxzUEsBAi0AFAAGAAgAAAAhALUY7SnHAAAA3AAA&#10;AA8AAAAAAAAAAAAAAAAABwIAAGRycy9kb3ducmV2LnhtbFBLBQYAAAAAAwADALcAAAD7AgAAAAA=&#10;" fillcolor="black" stroked="f"/>
                  <v:shape id="Freeform 365" o:spid="_x0000_s1391" style="position:absolute;left:2732;top:173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" path="m20,11l10,,,11,10,21,20,11xe" fillcolor="black" stroked="f">
                    <v:path arrowok="t" o:connecttype="custom" o:connectlocs="20,11;10,0;0,11;10,21;20,11" o:connectangles="0,0,0,0,0"/>
                  </v:shape>
                  <v:rect id="Rectangle 366" o:spid="_x0000_s1392" style="position:absolute;left:2738;top:174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" fillcolor="black" stroked="f"/>
                  <v:shape id="Freeform 367" o:spid="_x0000_s1393" style="position:absolute;left:2738;top:173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" path="m10,l20,11,10,21,,11,10,xe" fillcolor="black" stroked="f">
                    <v:path arrowok="t" o:connecttype="custom" o:connectlocs="10,0;20,11;10,21;0,11;10,0" o:connectangles="0,0,0,0,0"/>
                  </v:shape>
                  <v:rect id="Rectangle 368" o:spid="_x0000_s1394" style="position:absolute;left:2748;top:1758;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ecs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70O4nolHQE4uAAAA//8DAFBLAQItABQABgAIAAAAIQDb4fbL7gAAAIUBAAATAAAAAAAA&#10;AAAAAAAAAAAAAABbQ29udGVudF9UeXBlc10ueG1sUEsBAi0AFAAGAAgAAAAhAFr0LFu/AAAAFQEA&#10;AAsAAAAAAAAAAAAAAAAAHwEAAF9yZWxzLy5yZWxzUEsBAi0AFAAGAAgAAAAhADRV5yzHAAAA3AAA&#10;AA8AAAAAAAAAAAAAAAAABwIAAGRycy9kb3ducmV2LnhtbFBLBQYAAAAAAwADALcAAAD7AgAAAAA=&#10;" fillcolor="black" stroked="f"/>
                  <v:shape id="Freeform 369" o:spid="_x0000_s1395" style="position:absolute;left:2738;top:17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" path="m20,10l10,,,10,10,20,20,10xe" fillcolor="black" stroked="f">
                    <v:path arrowok="t" o:connecttype="custom" o:connectlocs="20,10;10,0;0,10;10,20;20,10" o:connectangles="0,0,0,0,0"/>
                  </v:shape>
                  <v:rect id="Rectangle 370" o:spid="_x0000_s1396" style="position:absolute;left:2762;top:1768;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" fillcolor="black" stroked="f"/>
                  <v:shape id="Freeform 371" o:spid="_x0000_s1397" style="position:absolute;left:2762;top:17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" path="m10,l20,10,10,20,,10,10,xe" fillcolor="black" stroked="f">
                    <v:path arrowok="t" o:connecttype="custom" o:connectlocs="10,0;20,10;10,20;0,10;10,0" o:connectangles="0,0,0,0,0"/>
                  </v:shape>
                  <v:rect id="Rectangle 372" o:spid="_x0000_s1398" style="position:absolute;left:2772;top:1776;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" fillcolor="black" stroked="f"/>
                  <v:shape id="Freeform 373" o:spid="_x0000_s1399" style="position:absolute;left:2762;top:177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" path="m20,10l10,,,10,10,20,20,10xe" fillcolor="black" stroked="f">
                    <v:path arrowok="t" o:connecttype="custom" o:connectlocs="20,10;10,0;0,10;10,20;20,10" o:connectangles="0,0,0,0,0"/>
                  </v:shape>
                  <v:rect id="Rectangle 374" o:spid="_x0000_s1400" style="position:absolute;left:2798;top:1789;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" fillcolor="black" stroked="f"/>
                  <v:rect id="Rectangle 375" o:spid="_x0000_s1401" style="position:absolute;left:2808;top:1796;width:4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" fillcolor="black" stroked="f"/>
                  <v:shape id="Freeform 376" o:spid="_x0000_s1402" style="position:absolute;left:2798;top:1796;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" path="m20,11l10,,,11,10,21,20,11xe" fillcolor="black" stroked="f">
                    <v:path arrowok="t" o:connecttype="custom" o:connectlocs="20,11;10,0;0,11;10,21;20,11" o:connectangles="0,0,0,0,0"/>
                  </v:shape>
                  <v:rect id="Rectangle 377" o:spid="_x0000_s1403" style="position:absolute;left:2845;top:1807;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" fillcolor="black" stroked="f"/>
                  <v:shape id="Freeform 378" o:spid="_x0000_s1404" style="position:absolute;left:2845;top:1796;width:21;height:21;visibility:visible;mso-wrap-style:square;v-text-anchor:top" coordsize="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" path="m11,l21,11,11,21,,11,11,xe" fillcolor="black" stroked="f">
                    <v:path arrowok="t" o:connecttype="custom" o:connectlocs="11,0;21,11;11,21;0,11;11,0" o:connectangles="0,0,0,0,0"/>
                  </v:shape>
                  <v:rect id="Rectangle 379" o:spid="_x0000_s1405" style="position:absolute;left:2856;top:1817;width: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" fillcolor="black" stroked="f"/>
                  <v:shape id="Freeform 380" o:spid="_x0000_s1406" style="position:absolute;left:2845;top:181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" path="m21,10l11,,,10,11,20,21,10xe" fillcolor="black" stroked="f">
                    <v:path arrowok="t" o:connecttype="custom" o:connectlocs="21,10;11,0;0,10;11,20;21,10" o:connectangles="0,0,0,0,0"/>
                  </v:shape>
                  <v:rect id="Rectangle 381" o:spid="_x0000_s1407" style="position:absolute;left:2850;top:182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" fillcolor="black" stroked="f"/>
                  <v:shape id="Freeform 382" o:spid="_x0000_s1408" style="position:absolute;left:2850;top:181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" path="m10,l20,10,10,20,,10,10,xe" fillcolor="black" stroked="f">
                    <v:path arrowok="t" o:connecttype="custom" o:connectlocs="10,0;20,10;10,20;0,10;10,0" o:connectangles="0,0,0,0,0"/>
                  </v:shape>
                  <v:rect id="Rectangle 383" o:spid="_x0000_s1409" style="position:absolute;left:2860;top:1837;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5I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0QB+z8QjICd3AAAA//8DAFBLAQItABQABgAIAAAAIQDb4fbL7gAAAIUBAAATAAAAAAAA&#10;AAAAAAAAAAAAAABbQ29udGVudF9UeXBlc10ueG1sUEsBAi0AFAAGAAgAAAAhAFr0LFu/AAAAFQEA&#10;AAsAAAAAAAAAAAAAAAAAHwEAAF9yZWxzLy5yZWxzUEsBAi0AFAAGAAgAAAAhAGpYrkjHAAAA3AAA&#10;AA8AAAAAAAAAAAAAAAAABwIAAGRycy9kb3ducmV2LnhtbFBLBQYAAAAAAwADALcAAAD7AgAAAAA=&#10;" fillcolor="black" stroked="f"/>
                  <v:rect id="Rectangle 384" o:spid="_x0000_s1410" style="position:absolute;left:2894;top:1837;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AvT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K38RCuZ+IRkNN/AAAA//8DAFBLAQItABQABgAIAAAAIQDb4fbL7gAAAIUBAAATAAAAAAAA&#10;AAAAAAAAAAAAAABbQ29udGVudF9UeXBlc10ueG1sUEsBAi0AFAAGAAgAAAAhAFr0LFu/AAAAFQEA&#10;AAsAAAAAAAAAAAAAAAAAHwEAAF9yZWxzLy5yZWxzUEsBAi0AFAAGAAgAAAAhAAUUC9PHAAAA3AAA&#10;AA8AAAAAAAAAAAAAAAAABwIAAGRycy9kb3ducmV2LnhtbFBLBQYAAAAAAwADALcAAAD7AgAAAAA=&#10;" fillcolor="black" stroked="f"/>
                  <v:shape id="Freeform 385" o:spid="_x0000_s1411" style="position:absolute;left:2850;top:18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" path="m20,10l10,,,10,10,20,20,10xe" fillcolor="black" stroked="f">
                    <v:path arrowok="t" o:connecttype="custom" o:connectlocs="20,10;10,0;0,10;10,20;20,10" o:connectangles="0,0,0,0,0"/>
                  </v:shape>
                  <v:rect id="Rectangle 386" o:spid="_x0000_s1412" style="position:absolute;left:2889;top:184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shape id="Freeform 387" o:spid="_x0000_s1413" style="position:absolute;left:2889;top:18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" path="m10,l20,10,10,20,,10,10,xe" fillcolor="black" stroked="f">
                    <v:path arrowok="t" o:connecttype="custom" o:connectlocs="10,0;20,10;10,20;0,10;10,0" o:connectangles="0,0,0,0,0"/>
                  </v:shape>
                  <v:rect id="Rectangle 388" o:spid="_x0000_s1414" style="position:absolute;left:2899;top:1857;width:6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" fillcolor="black" stroked="f"/>
                  <v:shape id="Freeform 389" o:spid="_x0000_s1415" style="position:absolute;left:2889;top:185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" path="m20,10l10,,,10,10,20,20,10xe" fillcolor="black" stroked="f">
                    <v:path arrowok="t" o:connecttype="custom" o:connectlocs="20,10;10,0;0,10;10,20;20,10" o:connectangles="0,0,0,0,0"/>
                  </v:shape>
                  <v:rect id="Rectangle 390" o:spid="_x0000_s1416" style="position:absolute;left:2949;top:186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" fillcolor="black" stroked="f"/>
                  <v:shape id="Freeform 391" o:spid="_x0000_s1417" style="position:absolute;left:2949;top:185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" path="m10,l20,10,10,20,,10,10,xe" fillcolor="black" stroked="f">
                    <v:path arrowok="t" o:connecttype="custom" o:connectlocs="10,0;20,10;10,20;0,10;10,0" o:connectangles="0,0,0,0,0"/>
                  </v:shape>
                  <v:rect id="Rectangle 392" o:spid="_x0000_s1418" style="position:absolute;left:2959;top:1877;width: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" fillcolor="black" stroked="f"/>
                  <v:shape id="Freeform 393" o:spid="_x0000_s1419" style="position:absolute;left:2949;top:187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" path="m20,10l10,,,10,10,20,20,10xe" fillcolor="black" stroked="f">
                    <v:path arrowok="t" o:connecttype="custom" o:connectlocs="20,10;10,0;0,10;10,20;20,10" o:connectangles="0,0,0,0,0"/>
                  </v:shape>
                  <v:rect id="Rectangle 394" o:spid="_x0000_s1420" style="position:absolute;left:2958;top:1887;width:2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" fillcolor="black" stroked="f"/>
                  <v:shape id="Freeform 395" o:spid="_x0000_s1421" style="position:absolute;left:2958;top:187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" path="m10,l20,10,10,20,,10,10,xe" fillcolor="black" stroked="f">
                    <v:path arrowok="t" o:connecttype="custom" o:connectlocs="10,0;20,10;10,20;0,10;10,0" o:connectangles="0,0,0,0,0"/>
                  </v:shape>
                  <v:rect id="Rectangle 396" o:spid="_x0000_s1422" style="position:absolute;left:2978;top:1897;width:17;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" fillcolor="black" stroked="f"/>
                  <v:rect id="Rectangle 397" o:spid="_x0000_s1423" style="position:absolute;left:2985;top:1907;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" fillcolor="black" stroked="f"/>
                  <v:shape id="Freeform 398" o:spid="_x0000_s1424" style="position:absolute;left:2985;top:189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" path="m10,l20,10,10,21,,10,10,xe" fillcolor="black" stroked="f">
                    <v:path arrowok="t" o:connecttype="custom" o:connectlocs="10,0;20,10;10,21;0,10;10,0" o:connectangles="0,0,0,0,0"/>
                  </v:shape>
                  <v:rect id="Rectangle 399" o:spid="_x0000_s1425" style="position:absolute;left:2995;top:1918;width:7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" fillcolor="black" stroked="f"/>
                  <v:shape id="Freeform 400" o:spid="_x0000_s1426" style="position:absolute;left:2985;top:19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" path="m20,10l10,,,10,10,20,20,10xe" fillcolor="black" stroked="f">
                    <v:path arrowok="t" o:connecttype="custom" o:connectlocs="20,10;10,0;0,10;10,20;20,10" o:connectangles="0,0,0,0,0"/>
                  </v:shape>
                  <v:rect id="Rectangle 401" o:spid="_x0000_s1427" style="position:absolute;left:3057;top:1928;width:20;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" fillcolor="black" stroked="f"/>
                  <v:shape id="Freeform 402" o:spid="_x0000_s1428" style="position:absolute;left:3057;top:19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" path="m10,l20,10,10,20,,10,10,xe" fillcolor="black" stroked="f">
                    <v:path arrowok="t" o:connecttype="custom" o:connectlocs="10,0;20,10;10,20;0,10;10,0" o:connectangles="0,0,0,0,0"/>
                  </v:shape>
                  <v:rect id="Rectangle 403" o:spid="_x0000_s1429" style="position:absolute;left:3066;top:1954;width:20;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" fillcolor="black" stroked="f"/>
                  <v:rect id="Rectangle 404" o:spid="_x0000_s1430" style="position:absolute;left:3076;top:1958;width:6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" fillcolor="black" stroked="f"/>
                  <v:shape id="Freeform 405" o:spid="_x0000_s1431" style="position:absolute;left:3066;top:19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" path="m20,10l10,,,10,10,20,20,10xe" fillcolor="black" stroked="f">
                    <v:path arrowok="t" o:connecttype="custom" o:connectlocs="20,10;10,0;0,10;10,20;20,10" o:connectangles="0,0,0,0,0"/>
                  </v:shape>
                  <v:rect id="Rectangle 406" o:spid="_x0000_s1432" style="position:absolute;left:3126;top:196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group>
                <v:group id="Group 608" o:spid="_x0000_s1433" style="position:absolute;left:16999;top:7861;width:13684;height:8534" coordorigin="3126,1958" coordsize="2155,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408" o:spid="_x0000_s1434" style="position:absolute;left:3126;top:19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" path="m10,l20,10,10,20,,10,10,xe" fillcolor="black" stroked="f">
                    <v:path arrowok="t" o:connecttype="custom" o:connectlocs="10,0;20,10;10,20;0,10;10,0" o:connectangles="0,0,0,0,0"/>
                  </v:shape>
                  <v:rect id="Rectangle 409" o:spid="_x0000_s1435" style="position:absolute;left:3136;top:1978;width:1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" fillcolor="black" stroked="f"/>
                  <v:shape id="Freeform 410" o:spid="_x0000_s1436" style="position:absolute;left:3126;top:19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" path="m20,10l10,,,10,10,20,20,10xe" fillcolor="black" stroked="f">
                    <v:path arrowok="t" o:connecttype="custom" o:connectlocs="20,10;10,0;0,10;10,20;20,10" o:connectangles="0,0,0,0,0"/>
                  </v:shape>
                  <v:rect id="Rectangle 411" o:spid="_x0000_s1437" style="position:absolute;left:3138;top:1988;width:2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" fillcolor="black" stroked="f"/>
                  <v:shape id="Freeform 412" o:spid="_x0000_s1438" style="position:absolute;left:3138;top:19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" path="m10,l20,10,10,20,,10,10,xe" fillcolor="black" stroked="f">
                    <v:path arrowok="t" o:connecttype="custom" o:connectlocs="10,0;20,10;10,20;0,10;10,0" o:connectangles="0,0,0,0,0"/>
                  </v:shape>
                  <v:rect id="Rectangle 413" o:spid="_x0000_s1439" style="position:absolute;left:3153;top:2010;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" fillcolor="black" stroked="f"/>
                  <v:rect id="Rectangle 414" o:spid="_x0000_s1440" style="position:absolute;left:3163;top:2018;width:15;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Q9R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v7cP9TDwCcnoDAAD//wMAUEsBAi0AFAAGAAgAAAAhANvh9svuAAAAhQEAABMAAAAAAAAA&#10;AAAAAAAAAAAAAFtDb250ZW50X1R5cGVzXS54bWxQSwECLQAUAAYACAAAACEAWvQsW78AAAAVAQAA&#10;CwAAAAAAAAAAAAAAAAAfAQAAX3JlbHMvLnJlbHNQSwECLQAUAAYACAAAACEAZgEPUcYAAADcAAAA&#10;DwAAAAAAAAAAAAAAAAAHAgAAZHJzL2Rvd25yZXYueG1sUEsFBgAAAAADAAMAtwAAAPoCAAAAAA==&#10;" fillcolor="black" stroked="f"/>
                  <v:shape id="Freeform 415" o:spid="_x0000_s1441" style="position:absolute;left:3153;top:201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" path="m20,10l10,,,10,10,21,20,10xe" fillcolor="black" stroked="f">
                    <v:path arrowok="t" o:connecttype="custom" o:connectlocs="20,10;10,0;0,10;10,21;20,10" o:connectangles="0,0,0,0,0"/>
                  </v:shape>
                  <v:rect id="Rectangle 416" o:spid="_x0000_s1442" style="position:absolute;left:3168;top:2028;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S9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D7AXuZ+IRkLMbAAAA//8DAFBLAQItABQABgAIAAAAIQDb4fbL7gAAAIUBAAATAAAAAAAA&#10;AAAAAAAAAAAAAABbQ29udGVudF9UeXBlc10ueG1sUEsBAi0AFAAGAAgAAAAhAFr0LFu/AAAAFQEA&#10;AAsAAAAAAAAAAAAAAAAAHwEAAF9yZWxzLy5yZWxzUEsBAi0AFAAGAAgAAAAhAPmfNL3HAAAA3AAA&#10;AA8AAAAAAAAAAAAAAAAABwIAAGRycy9kb3ducmV2LnhtbFBLBQYAAAAAAwADALcAAAD7AgAAAAA=&#10;" fillcolor="black" stroked="f"/>
                  <v:shape id="Freeform 417" o:spid="_x0000_s1443" style="position:absolute;left:3168;top:201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" path="m10,l20,10,10,21,,10,10,xe" fillcolor="black" stroked="f">
                    <v:path arrowok="t" o:connecttype="custom" o:connectlocs="10,0;20,10;10,21;0,10;10,0" o:connectangles="0,0,0,0,0"/>
                  </v:shape>
                  <v:rect id="Rectangle 418" o:spid="_x0000_s1444" style="position:absolute;left:3178;top:2040;width:1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VU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OoH/M/EIyPkVAAD//wMAUEsBAi0AFAAGAAgAAAAhANvh9svuAAAAhQEAABMAAAAAAAAA&#10;AAAAAAAAAAAAAFtDb250ZW50X1R5cGVzXS54bWxQSwECLQAUAAYACAAAACEAWvQsW78AAAAVAQAA&#10;CwAAAAAAAAAAAAAAAAAfAQAAX3JlbHMvLnJlbHNQSwECLQAUAAYACAAAACEA50wFVMYAAADcAAAA&#10;DwAAAAAAAAAAAAAAAAAHAgAAZHJzL2Rvd25yZXYueG1sUEsFBgAAAAADAAMAtwAAAPoCAAAAAA==&#10;" fillcolor="black" stroked="f"/>
                  <v:shape id="Freeform 419" o:spid="_x0000_s1445" style="position:absolute;left:3168;top:204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" path="m20,10l10,,,10,10,20,20,10xe" fillcolor="black" stroked="f">
                    <v:path arrowok="t" o:connecttype="custom" o:connectlocs="20,10;10,0;0,10;10,20;20,10" o:connectangles="0,0,0,0,0"/>
                  </v:shape>
                  <v:rect id="Rectangle 420" o:spid="_x0000_s1446" style="position:absolute;left:3184;top:2050;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5+P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x8xCuZ+IRkLN/AAAA//8DAFBLAQItABQABgAIAAAAIQDb4fbL7gAAAIUBAAATAAAAAAAA&#10;AAAAAAAAAAAAAABbQ29udGVudF9UeXBlc10ueG1sUEsBAi0AFAAGAAgAAAAhAFr0LFu/AAAAFQEA&#10;AAsAAAAAAAAAAAAAAAAAHwEAAF9yZWxzLy5yZWxzUEsBAi0AFAAGAAgAAAAhAJzjn4/HAAAA3AAA&#10;AA8AAAAAAAAAAAAAAAAABwIAAGRycy9kb3ducmV2LnhtbFBLBQYAAAAAAwADALcAAAD7AgAAAAA=&#10;" fillcolor="black" stroked="f"/>
                  <v:shape id="Freeform 421" o:spid="_x0000_s1447" style="position:absolute;left:3184;top:204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" path="m10,l20,10,10,20,,10,10,xe" fillcolor="black" stroked="f">
                    <v:path arrowok="t" o:connecttype="custom" o:connectlocs="10,0;20,10;10,20;0,10;10,0" o:connectangles="0,0,0,0,0"/>
                  </v:shape>
                  <v:rect id="Rectangle 422" o:spid="_x0000_s1448" style="position:absolute;left:3194;top:2060;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" fillcolor="black" stroked="f"/>
                  <v:shape id="Freeform 423" o:spid="_x0000_s1449" style="position:absolute;left:3184;top:206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" path="m20,10l10,,,10,10,20,20,10xe" fillcolor="black" stroked="f">
                    <v:path arrowok="t" o:connecttype="custom" o:connectlocs="20,10;10,0;0,10;10,20;20,10" o:connectangles="0,0,0,0,0"/>
                  </v:shape>
                  <v:rect id="Rectangle 424" o:spid="_x0000_s1450" style="position:absolute;left:3234;top:2073;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mM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gP4T7mXgE5OQGAAD//wMAUEsBAi0AFAAGAAgAAAAhANvh9svuAAAAhQEAABMAAAAAAAAA&#10;AAAAAAAAAAAAAFtDb250ZW50X1R5cGVzXS54bWxQSwECLQAUAAYACAAAACEAWvQsW78AAAAVAQAA&#10;CwAAAAAAAAAAAAAAAAAfAQAAX3JlbHMvLnJlbHNQSwECLQAUAAYACAAAACEA49iZjMYAAADcAAAA&#10;DwAAAAAAAAAAAAAAAAAHAgAAZHJzL2Rvd25yZXYueG1sUEsFBgAAAAADAAMAtwAAAPoCAAAAAA==&#10;" fillcolor="black" stroked="f"/>
                  <v:rect id="Rectangle 425" o:spid="_x0000_s1451" style="position:absolute;left:3244;top:2080;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gf7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Doj+BxJh4BOb0DAAD//wMAUEsBAi0AFAAGAAgAAAAhANvh9svuAAAAhQEAABMAAAAAAAAA&#10;AAAAAAAAAAAAAFtDb250ZW50X1R5cGVzXS54bWxQSwECLQAUAAYACAAAACEAWvQsW78AAAAVAQAA&#10;CwAAAAAAAAAAAAAAAAAfAQAAX3JlbHMvLnJlbHNQSwECLQAUAAYACAAAACEAEwoH+8YAAADcAAAA&#10;DwAAAAAAAAAAAAAAAAAHAgAAZHJzL2Rvd25yZXYueG1sUEsFBgAAAAADAAMAtwAAAPoCAAAAAA==&#10;" fillcolor="black" stroked="f"/>
                  <v:shape id="Freeform 426" o:spid="_x0000_s1452" style="position:absolute;left:3234;top:20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" path="m20,10l10,,,10,10,20,20,10xe" fillcolor="black" stroked="f">
                    <v:path arrowok="t" o:connecttype="custom" o:connectlocs="20,10;10,0;0,10;10,20;20,10" o:connectangles="0,0,0,0,0"/>
                  </v:shape>
                  <v:rect id="Rectangle 427" o:spid="_x0000_s1453" style="position:absolute;left:3240;top:2090;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" fillcolor="black" stroked="f"/>
                  <v:shape id="Freeform 428" o:spid="_x0000_s1454" style="position:absolute;left:3240;top:20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" path="m10,l20,10,10,20,,10,10,xe" fillcolor="black" stroked="f">
                    <v:path arrowok="t" o:connecttype="custom" o:connectlocs="10,0;20,10;10,20;0,10;10,0" o:connectangles="0,0,0,0,0"/>
                  </v:shape>
                  <v:rect id="Rectangle 429" o:spid="_x0000_s1455" style="position:absolute;left:3250;top:2100;width:1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" fillcolor="black" stroked="f"/>
                  <v:shape id="Freeform 430" o:spid="_x0000_s1456" style="position:absolute;left:3240;top:210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" path="m20,11l10,,,11,10,21,20,11xe" fillcolor="black" stroked="f">
                    <v:path arrowok="t" o:connecttype="custom" o:connectlocs="20,11;10,0;0,11;10,21;20,11" o:connectangles="0,0,0,0,0"/>
                  </v:shape>
                  <v:rect id="Rectangle 431" o:spid="_x0000_s1457" style="position:absolute;left:3258;top:2111;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" fillcolor="black" stroked="f"/>
                  <v:shape id="Freeform 432" o:spid="_x0000_s1458" style="position:absolute;left:3258;top:210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" path="m10,l20,11,10,21,,11,10,xe" fillcolor="black" stroked="f">
                    <v:path arrowok="t" o:connecttype="custom" o:connectlocs="10,0;20,11;10,21;0,11;10,0" o:connectangles="0,0,0,0,0"/>
                  </v:shape>
                  <v:rect id="Rectangle 433" o:spid="_x0000_s1459" style="position:absolute;left:3268;top:2121;width:1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" fillcolor="black" stroked="f"/>
                  <v:shape id="Freeform 434" o:spid="_x0000_s1460" style="position:absolute;left:3258;top:212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" path="m20,10l10,,,10,10,20,20,10xe" fillcolor="black" stroked="f">
                    <v:path arrowok="t" o:connecttype="custom" o:connectlocs="20,10;10,0;0,10;10,20;20,10" o:connectangles="0,0,0,0,0"/>
                  </v:shape>
                  <v:rect id="Rectangle 435" o:spid="_x0000_s1461" style="position:absolute;left:3273;top:2131;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" fillcolor="black" stroked="f"/>
                  <v:shape id="Freeform 436" o:spid="_x0000_s1462" style="position:absolute;left:3273;top:212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" path="m10,l20,10,10,20,,10,10,xe" fillcolor="black" stroked="f">
                    <v:path arrowok="t" o:connecttype="custom" o:connectlocs="10,0;20,10;10,20;0,10;10,0" o:connectangles="0,0,0,0,0"/>
                  </v:shape>
                  <v:rect id="Rectangle 437" o:spid="_x0000_s1463" style="position:absolute;left:3286;top:2165;width:2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" fillcolor="black" stroked="f"/>
                  <v:rect id="Rectangle 438" o:spid="_x0000_s1464" style="position:absolute;left:3296;top:2161;width:2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0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NoH/M/EIyPkVAAD//wMAUEsBAi0AFAAGAAgAAAAhANvh9svuAAAAhQEAABMAAAAAAAAA&#10;AAAAAAAAAAAAAFtDb250ZW50X1R5cGVzXS54bWxQSwECLQAUAAYACAAAACEAWvQsW78AAAAVAQAA&#10;CwAAAAAAAAAAAAAAAAAfAQAAX3JlbHMvLnJlbHNQSwECLQAUAAYACAAAACEAOpPg9MYAAADcAAAA&#10;DwAAAAAAAAAAAAAAAAAHAgAAZHJzL2Rvd25yZXYueG1sUEsFBgAAAAADAAMAtwAAAPoCAAAAAA==&#10;" fillcolor="black" stroked="f"/>
                  <v:shape id="Freeform 439" o:spid="_x0000_s1465" style="position:absolute;left:3286;top:216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" path="m20,10l10,,,10,10,20,20,10xe" fillcolor="black" stroked="f">
                    <v:path arrowok="t" o:connecttype="custom" o:connectlocs="20,10;10,0;0,10;10,20;20,10" o:connectangles="0,0,0,0,0"/>
                  </v:shape>
                  <v:rect id="Rectangle 440" o:spid="_x0000_s1466" style="position:absolute;left:3312;top:2171;width:2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" fillcolor="black" stroked="f"/>
                  <v:shape id="Freeform 441" o:spid="_x0000_s1467" style="position:absolute;left:3312;top:216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" path="m10,l20,10,10,20,,10,10,xe" fillcolor="black" stroked="f">
                    <v:path arrowok="t" o:connecttype="custom" o:connectlocs="10,0;20,10;10,20;0,10;10,0" o:connectangles="0,0,0,0,0"/>
                  </v:shape>
                  <v:rect id="Rectangle 442" o:spid="_x0000_s1468" style="position:absolute;left:3322;top:2201;width:1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H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g2If7mXgE5OQGAAD//wMAUEsBAi0AFAAGAAgAAAAhANvh9svuAAAAhQEAABMAAAAAAAAA&#10;AAAAAAAAAAAAAFtDb250ZW50X1R5cGVzXS54bWxQSwECLQAUAAYACAAAACEAWvQsW78AAAAVAQAA&#10;CwAAAAAAAAAAAAAAAAAfAQAAX3JlbHMvLnJlbHNQSwECLQAUAAYACAAAACEA3qJBw8YAAADcAAAA&#10;DwAAAAAAAAAAAAAAAAAHAgAAZHJzL2Rvd25yZXYueG1sUEsFBgAAAAADAAMAtwAAAPoCAAAAAA==&#10;" fillcolor="black" stroked="f"/>
                  <v:shape id="Freeform 443" o:spid="_x0000_s1469" style="position:absolute;left:3312;top:22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" path="m20,10l10,,,10,10,20,20,10xe" fillcolor="black" stroked="f">
                    <v:path arrowok="t" o:connecttype="custom" o:connectlocs="20,10;10,0;0,10;10,20;20,10" o:connectangles="0,0,0,0,0"/>
                  </v:shape>
                  <v:rect id="Rectangle 444" o:spid="_x0000_s1470" style="position:absolute;left:3325;top:2211;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" fillcolor="black" stroked="f"/>
                  <v:shape id="Freeform 445" o:spid="_x0000_s1471" style="position:absolute;left:3325;top:22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" path="m10,l20,10,10,20,,10,10,xe" fillcolor="black" stroked="f">
                    <v:path arrowok="t" o:connecttype="custom" o:connectlocs="10,0;20,10;10,20;0,10;10,0" o:connectangles="0,0,0,0,0"/>
                  </v:shape>
                  <v:rect id="Rectangle 446" o:spid="_x0000_s1472" style="position:absolute;left:3335;top:2223;width: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fA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BO9zPxCMgZ/8AAAD//wMAUEsBAi0AFAAGAAgAAAAhANvh9svuAAAAhQEAABMAAAAAAAAA&#10;AAAAAAAAAAAAAFtDb250ZW50X1R5cGVzXS54bWxQSwECLQAUAAYACAAAACEAWvQsW78AAAAVAQAA&#10;CwAAAAAAAAAAAAAAAAAfAQAAX3JlbHMvLnJlbHNQSwECLQAUAAYACAAAACEAoZlHwMYAAADcAAAA&#10;DwAAAAAAAAAAAAAAAAAHAgAAZHJzL2Rvd25yZXYueG1sUEsFBgAAAAADAAMAtwAAAPoCAAAAAA==&#10;" fillcolor="black" stroked="f"/>
                  <v:shape id="Freeform 447" o:spid="_x0000_s1473" style="position:absolute;left:3325;top:222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" path="m20,10l10,,,10,10,20,20,10xe" fillcolor="black" stroked="f">
                    <v:path arrowok="t" o:connecttype="custom" o:connectlocs="20,10;10,0;0,10;10,20;20,10" o:connectangles="0,0,0,0,0"/>
                  </v:shape>
                  <v:rect id="Rectangle 448" o:spid="_x0000_s1474" style="position:absolute;left:3355;top:2240;width:2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v:rect id="Rectangle 449" o:spid="_x0000_s1475" style="position:absolute;left:3365;top:2243;width:1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" fillcolor="black" stroked="f"/>
                  <v:shape id="Freeform 450" o:spid="_x0000_s1476" style="position:absolute;left:3355;top:224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" path="m20,10l10,,,10,10,20,20,10xe" fillcolor="black" stroked="f">
                    <v:path arrowok="t" o:connecttype="custom" o:connectlocs="20,10;10,0;0,10;10,20;20,10" o:connectangles="0,0,0,0,0"/>
                  </v:shape>
                  <v:rect id="Rectangle 451" o:spid="_x0000_s1477" style="position:absolute;left:3372;top:2253;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7l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qDFO5n4hGQ038AAAD//wMAUEsBAi0AFAAGAAgAAAAhANvh9svuAAAAhQEAABMAAAAAAAAA&#10;AAAAAAAAAAAAAFtDb250ZW50X1R5cGVzXS54bWxQSwECLQAUAAYACAAAACEAWvQsW78AAAAVAQAA&#10;CwAAAAAAAAAAAAAAAAAfAQAAX3JlbHMvLnJlbHNQSwECLQAUAAYACAAAACEAf4Iu5cYAAADcAAAA&#10;DwAAAAAAAAAAAAAAAAAHAgAAZHJzL2Rvd25yZXYueG1sUEsFBgAAAAADAAMAtwAAAPoCAAAAAA==&#10;" fillcolor="black" stroked="f"/>
                  <v:shape id="Freeform 452" o:spid="_x0000_s1478" style="position:absolute;left:3372;top:224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" path="m10,l20,10,10,20,,10,10,xe" fillcolor="black" stroked="f">
                    <v:path arrowok="t" o:connecttype="custom" o:connectlocs="10,0;20,10;10,20;0,10;10,0" o:connectangles="0,0,0,0,0"/>
                  </v:shape>
                  <v:rect id="Rectangle 453" o:spid="_x0000_s1479" style="position:absolute;left:3382;top:2263;width:2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" fillcolor="black" stroked="f"/>
                  <v:shape id="Freeform 454" o:spid="_x0000_s1480" style="position:absolute;left:3372;top:226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" path="m20,10l10,,,10,10,20,20,10xe" fillcolor="black" stroked="f">
                    <v:path arrowok="t" o:connecttype="custom" o:connectlocs="20,10;10,0;0,10;10,20;20,10" o:connectangles="0,0,0,0,0"/>
                  </v:shape>
                  <v:rect id="Rectangle 455" o:spid="_x0000_s1481" style="position:absolute;left:3396;top:2273;width:2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" fillcolor="black" stroked="f"/>
                  <v:shape id="Freeform 456" o:spid="_x0000_s1482" style="position:absolute;left:3396;top:2263;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" path="m11,l21,10,11,20,,10,11,xe" fillcolor="black" stroked="f">
                    <v:path arrowok="t" o:connecttype="custom" o:connectlocs="11,0;21,10;11,20;0,10;11,0" o:connectangles="0,0,0,0,0"/>
                  </v:shape>
                  <v:rect id="Rectangle 457" o:spid="_x0000_s1483" style="position:absolute;left:3407;top:2283;width:1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" fillcolor="black" stroked="f"/>
                  <v:shape id="Freeform 458" o:spid="_x0000_s1484" style="position:absolute;left:3396;top:2283;width:21;height:21;visibility:visible;mso-wrap-style:square;v-text-anchor:top" coordsize="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" path="m21,11l11,,,11,11,21,21,11xe" fillcolor="black" stroked="f">
                    <v:path arrowok="t" o:connecttype="custom" o:connectlocs="21,11;11,0;0,11;11,21;21,11" o:connectangles="0,0,0,0,0"/>
                  </v:shape>
                  <v:rect id="Rectangle 459" o:spid="_x0000_s1485" style="position:absolute;left:3408;top:2294;width:20;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" fillcolor="black" stroked="f"/>
                  <v:rect id="Rectangle 460" o:spid="_x0000_s1486" style="position:absolute;left:3408;top:2331;width:2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" fillcolor="black" stroked="f"/>
                  <v:shape id="Freeform 461" o:spid="_x0000_s1487" style="position:absolute;left:3408;top:2283;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" path="m10,l20,11,10,21,,11,10,xe" fillcolor="black" stroked="f">
                    <v:path arrowok="t" o:connecttype="custom" o:connectlocs="10,0;20,11;10,21;0,11;10,0" o:connectangles="0,0,0,0,0"/>
                  </v:shape>
                  <v:rect id="Rectangle 462" o:spid="_x0000_s1488" style="position:absolute;left:3418;top:2325;width:7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2j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gzd4nIlHQI7vAAAA//8DAFBLAQItABQABgAIAAAAIQDb4fbL7gAAAIUBAAATAAAAAAAA&#10;AAAAAAAAAAAAAABbQ29udGVudF9UeXBlc10ueG1sUEsBAi0AFAAGAAgAAAAhAFr0LFu/AAAAFQEA&#10;AAsAAAAAAAAAAAAAAAAAHwEAAF9yZWxzLy5yZWxzUEsBAi0AFAAGAAgAAAAhAJUXHaPHAAAA3AAA&#10;AA8AAAAAAAAAAAAAAAAABwIAAGRycy9kb3ducmV2LnhtbFBLBQYAAAAAAwADALcAAAD7AgAAAAA=&#10;" fillcolor="black" stroked="f"/>
                  <v:shape id="Freeform 463" o:spid="_x0000_s1489" style="position:absolute;left:3408;top:232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" path="m20,10l10,,,10,10,20,20,10xe" fillcolor="black" stroked="f">
                    <v:path arrowok="t" o:connecttype="custom" o:connectlocs="20,10;10,0;0,10;10,20;20,10" o:connectangles="0,0,0,0,0"/>
                  </v:shape>
                  <v:rect id="Rectangle 464" o:spid="_x0000_s1490" style="position:absolute;left:3484;top:2335;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iBM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3AdzPxCMgZ/8AAAD//wMAUEsBAi0AFAAGAAgAAAAhANvh9svuAAAAhQEAABMAAAAAAAAA&#10;AAAAAAAAAAAAAFtDb250ZW50X1R5cGVzXS54bWxQSwECLQAUAAYACAAAACEAWvQsW78AAAAVAQAA&#10;CwAAAAAAAAAAAAAAAAAfAQAAX3JlbHMvLnJlbHNQSwECLQAUAAYACAAAACEAdbIgTMYAAADcAAAA&#10;DwAAAAAAAAAAAAAAAAAHAgAAZHJzL2Rvd25yZXYueG1sUEsFBgAAAAADAAMAtwAAAPoCAAAAAA==&#10;" fillcolor="black" stroked="f"/>
                  <v:shape id="Freeform 465" o:spid="_x0000_s1491" style="position:absolute;left:3484;top:232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" path="m10,l20,10,10,20,,10,10,xe" fillcolor="black" stroked="f">
                    <v:path arrowok="t" o:connecttype="custom" o:connectlocs="10,0;20,10;10,20;0,10;10,0" o:connectangles="0,0,0,0,0"/>
                  </v:shape>
                  <v:rect id="Rectangle 466" o:spid="_x0000_s1492" style="position:absolute;left:3494;top:2345;width: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" fillcolor="black" stroked="f"/>
                  <v:shape id="Freeform 467" o:spid="_x0000_s1493" style="position:absolute;left:3484;top:2345;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" path="m20,10l10,,,10,10,21,20,10xe" fillcolor="black" stroked="f">
                    <v:path arrowok="t" o:connecttype="custom" o:connectlocs="20,10;10,0;0,10;10,21;20,10" o:connectangles="0,0,0,0,0"/>
                  </v:shape>
                  <v:rect id="Rectangle 468" o:spid="_x0000_s1494" style="position:absolute;left:3487;top:2355;width: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" fillcolor="black" stroked="f"/>
                  <v:shape id="Freeform 469" o:spid="_x0000_s1495" style="position:absolute;left:3487;top:2345;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" path="m10,l20,10,10,21,,10,10,xe" fillcolor="black" stroked="f">
                    <v:path arrowok="t" o:connecttype="custom" o:connectlocs="10,0;20,10;10,21;0,10;10,0" o:connectangles="0,0,0,0,0"/>
                  </v:shape>
                  <v:rect id="Rectangle 470" o:spid="_x0000_s1496" style="position:absolute;left:3517;top:2366;width:2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" fillcolor="black" stroked="f"/>
                  <v:rect id="Rectangle 471" o:spid="_x0000_s1497" style="position:absolute;left:3535;top:2376;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" fillcolor="black" stroked="f"/>
                  <v:shape id="Freeform 472" o:spid="_x0000_s1498" style="position:absolute;left:3535;top:236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" path="m10,l20,10,10,20,,10,10,xe" fillcolor="black" stroked="f">
                    <v:path arrowok="t" o:connecttype="custom" o:connectlocs="10,0;20,10;10,20;0,10;10,0" o:connectangles="0,0,0,0,0"/>
                  </v:shape>
                  <v:rect id="Rectangle 473" o:spid="_x0000_s1499" style="position:absolute;left:3545;top:2387;width:5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" fillcolor="black" stroked="f"/>
                  <v:shape id="Freeform 474" o:spid="_x0000_s1500" style="position:absolute;left:3535;top:238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" path="m20,10l10,,,10,10,20,20,10xe" fillcolor="black" stroked="f">
                    <v:path arrowok="t" o:connecttype="custom" o:connectlocs="20,10;10,0;0,10;10,20;20,10" o:connectangles="0,0,0,0,0"/>
                  </v:shape>
                  <v:rect id="Rectangle 475" o:spid="_x0000_s1501" style="position:absolute;left:3592;top:2397;width:2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" fillcolor="black" stroked="f"/>
                  <v:shape id="Freeform 476" o:spid="_x0000_s1502" style="position:absolute;left:3592;top:238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" path="m10,l20,10,10,20,,10,10,xe" fillcolor="black" stroked="f">
                    <v:path arrowok="t" o:connecttype="custom" o:connectlocs="10,0;20,10;10,20;0,10;10,0" o:connectangles="0,0,0,0,0"/>
                  </v:shape>
                  <v:rect id="Rectangle 477" o:spid="_x0000_s1503" style="position:absolute;left:3601;top:2426;width:2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" fillcolor="black" stroked="f"/>
                  <v:rect id="Rectangle 478" o:spid="_x0000_s1504" style="position:absolute;left:3611;top:2429;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" fillcolor="black" stroked="f"/>
                  <v:shape id="Freeform 479" o:spid="_x0000_s1505" style="position:absolute;left:3601;top:242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" path="m20,10l10,,,10,10,20,20,10xe" fillcolor="black" stroked="f">
                    <v:path arrowok="t" o:connecttype="custom" o:connectlocs="20,10;10,0;0,10;10,20;20,10" o:connectangles="0,0,0,0,0"/>
                  </v:shape>
                  <v:rect id="Rectangle 480" o:spid="_x0000_s1506" style="position:absolute;left:3606;top:2439;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" fillcolor="black" stroked="f"/>
                  <v:shape id="Freeform 481" o:spid="_x0000_s1507" style="position:absolute;left:3606;top:2429;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" path="m11,l21,10,11,20,,10,11,xe" fillcolor="black" stroked="f">
                    <v:path arrowok="t" o:connecttype="custom" o:connectlocs="11,0;21,10;11,20;0,10;11,0" o:connectangles="0,0,0,0,0"/>
                  </v:shape>
                  <v:rect id="Rectangle 482" o:spid="_x0000_s1508" style="position:absolute;left:3617;top:2449;width:1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tZ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B6A1+z8QjICd3AAAA//8DAFBLAQItABQABgAIAAAAIQDb4fbL7gAAAIUBAAATAAAAAAAA&#10;AAAAAAAAAAAAAABbQ29udGVudF9UeXBlc10ueG1sUEsBAi0AFAAGAAgAAAAhAFr0LFu/AAAAFQEA&#10;AAsAAAAAAAAAAAAAAAAAHwEAAF9yZWxzLy5yZWxzUEsBAi0AFAAGAAgAAAAhACUb+1nHAAAA3AAA&#10;AA8AAAAAAAAAAAAAAAAABwIAAGRycy9kb3ducmV2LnhtbFBLBQYAAAAAAwADALcAAAD7AgAAAAA=&#10;" fillcolor="black" stroked="f"/>
                  <v:shape id="Freeform 483" o:spid="_x0000_s1509" style="position:absolute;left:3606;top:2449;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" path="m21,10l11,,,10,11,20,21,10xe" fillcolor="black" stroked="f">
                    <v:path arrowok="t" o:connecttype="custom" o:connectlocs="21,10;11,0;0,10;11,20;21,10" o:connectangles="0,0,0,0,0"/>
                  </v:shape>
                  <v:rect id="Rectangle 484" o:spid="_x0000_s1510" style="position:absolute;left:3625;top:2459;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" fillcolor="black" stroked="f"/>
                  <v:shape id="Freeform 485" o:spid="_x0000_s1511" style="position:absolute;left:3625;top:244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" path="m10,l20,10,10,20,,10,10,xe" fillcolor="black" stroked="f">
                    <v:path arrowok="t" o:connecttype="custom" o:connectlocs="10,0;20,10;10,20;0,10;10,0" o:connectangles="0,0,0,0,0"/>
                  </v:shape>
                  <v:rect id="Rectangle 486" o:spid="_x0000_s1512" style="position:absolute;left:3635;top:2471;width:2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" fillcolor="black" stroked="f"/>
                  <v:shape id="Freeform 487" o:spid="_x0000_s1513" style="position:absolute;left:3625;top:247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" path="m20,10l10,,,10,10,20,20,10xe" fillcolor="black" stroked="f">
                    <v:path arrowok="t" o:connecttype="custom" o:connectlocs="20,10;10,0;0,10;10,20;20,10" o:connectangles="0,0,0,0,0"/>
                  </v:shape>
                  <v:rect id="Rectangle 488" o:spid="_x0000_s1514" style="position:absolute;left:3653;top:2481;width:20;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" fillcolor="black" stroked="f"/>
                  <v:shape id="Freeform 489" o:spid="_x0000_s1515" style="position:absolute;left:3653;top:247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" path="m10,l20,10,10,20,,10,10,xe" fillcolor="black" stroked="f">
                    <v:path arrowok="t" o:connecttype="custom" o:connectlocs="10,0;20,10;10,20;0,10;10,0" o:connectangles="0,0,0,0,0"/>
                  </v:shape>
                  <v:rect id="Rectangle 490" o:spid="_x0000_s1516" style="position:absolute;left:3680;top:2491;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" fillcolor="black" stroked="f"/>
                  <v:rect id="Rectangle 491" o:spid="_x0000_s1517" style="position:absolute;left:3680;top:2501;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" fillcolor="black" stroked="f"/>
                  <v:shape id="Freeform 492" o:spid="_x0000_s1518" style="position:absolute;left:3680;top:249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" path="m10,l20,10,10,20,,10,10,xe" fillcolor="black" stroked="f">
                    <v:path arrowok="t" o:connecttype="custom" o:connectlocs="10,0;20,10;10,20;0,10;10,0" o:connectangles="0,0,0,0,0"/>
                  </v:shape>
                  <v:rect id="Rectangle 493" o:spid="_x0000_s1519" style="position:absolute;left:3690;top:2512;width:2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" fillcolor="black" stroked="f"/>
                  <v:shape id="Freeform 494" o:spid="_x0000_s1520" style="position:absolute;left:3680;top:2512;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" path="m20,11l10,,,11,10,21,20,11xe" fillcolor="black" stroked="f">
                    <v:path arrowok="t" o:connecttype="custom" o:connectlocs="20,11;10,0;0,11;10,21;20,11" o:connectangles="0,0,0,0,0"/>
                  </v:shape>
                  <v:rect id="Rectangle 495" o:spid="_x0000_s1521" style="position:absolute;left:3706;top:2523;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" fillcolor="black" stroked="f"/>
                  <v:shape id="Freeform 496" o:spid="_x0000_s1522" style="position:absolute;left:3706;top:2512;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" path="m10,l20,11,10,21,,11,10,xe" fillcolor="black" stroked="f">
                    <v:path arrowok="t" o:connecttype="custom" o:connectlocs="10,0;20,11;10,21;0,11;10,0" o:connectangles="0,0,0,0,0"/>
                  </v:shape>
                  <v:rect id="Rectangle 497" o:spid="_x0000_s1523" style="position:absolute;left:3716;top:2534;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" fillcolor="black" stroked="f"/>
                  <v:shape id="Freeform 498" o:spid="_x0000_s1524" style="position:absolute;left:3706;top:253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" path="m20,10l10,,,10,10,20,20,10xe" fillcolor="black" stroked="f">
                    <v:path arrowok="t" o:connecttype="custom" o:connectlocs="20,10;10,0;0,10;10,20;20,10" o:connectangles="0,0,0,0,0"/>
                  </v:shape>
                  <v:rect id="Rectangle 499" o:spid="_x0000_s1525" style="position:absolute;left:3716;top:2544;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" fillcolor="black" stroked="f"/>
                  <v:shape id="Freeform 500" o:spid="_x0000_s1526" style="position:absolute;left:3716;top:253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" path="m10,l20,10,10,20,,10,10,xe" fillcolor="black" stroked="f">
                    <v:path arrowok="t" o:connecttype="custom" o:connectlocs="10,0;20,10;10,20;0,10;10,0" o:connectangles="0,0,0,0,0"/>
                  </v:shape>
                  <v:rect id="Rectangle 501" o:spid="_x0000_s1527" style="position:absolute;left:3726;top:2556;width: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IF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A0TOF+Jh4BOf8HAAD//wMAUEsBAi0AFAAGAAgAAAAhANvh9svuAAAAhQEAABMAAAAAAAAA&#10;AAAAAAAAAAAAAFtDb250ZW50X1R5cGVzXS54bWxQSwECLQAUAAYACAAAACEAWvQsW78AAAAVAQAA&#10;CwAAAAAAAAAAAAAAAAAfAQAAX3JlbHMvLnJlbHNQSwECLQAUAAYACAAAACEAUWVSBcYAAADcAAAA&#10;DwAAAAAAAAAAAAAAAAAHAgAAZHJzL2Rvd25yZXYueG1sUEsFBgAAAAADAAMAtwAAAPoCAAAAAA==&#10;" fillcolor="black" stroked="f"/>
                  <v:rect id="Rectangle 502" o:spid="_x0000_s1528" style="position:absolute;left:3759;top:2556;width:1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" fillcolor="black" stroked="f"/>
                  <v:shape id="Freeform 503" o:spid="_x0000_s1529" style="position:absolute;left:3716;top:255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" path="m20,10l10,,,10,10,20,20,10xe" fillcolor="black" stroked="f">
                    <v:path arrowok="t" o:connecttype="custom" o:connectlocs="20,10;10,0;0,10;10,20;20,10" o:connectangles="0,0,0,0,0"/>
                  </v:shape>
                  <v:rect id="Rectangle 504" o:spid="_x0000_s1530" style="position:absolute;left:3760;top:2566;width:2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" fillcolor="black" stroked="f"/>
                  <v:shape id="Freeform 505" o:spid="_x0000_s1531" style="position:absolute;left:3760;top:2556;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" path="m10,l21,10,10,20,,10,10,xe" fillcolor="black" stroked="f">
                    <v:path arrowok="t" o:connecttype="custom" o:connectlocs="10,0;21,10;10,20;0,10;10,0" o:connectangles="0,0,0,0,0"/>
                  </v:shape>
                  <v:rect id="Rectangle 506" o:spid="_x0000_s1532" style="position:absolute;left:3770;top:2577;width:8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Gd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Lx8AWuZ+IRkLN/AAAA//8DAFBLAQItABQABgAIAAAAIQDb4fbL7gAAAIUBAAATAAAAAAAA&#10;AAAAAAAAAAAAAABbQ29udGVudF9UeXBlc10ueG1sUEsBAi0AFAAGAAgAAAAhAFr0LFu/AAAAFQEA&#10;AAsAAAAAAAAAAAAAAAAAHwEAAF9yZWxzLy5yZWxzUEsBAi0AFAAGAAgAAAAhAEES8Z3HAAAA3AAA&#10;AA8AAAAAAAAAAAAAAAAABwIAAGRycy9kb3ducmV2LnhtbFBLBQYAAAAAAwADALcAAAD7AgAAAAA=&#10;" fillcolor="black" stroked="f"/>
                  <v:shape id="Freeform 507" o:spid="_x0000_s1533" style="position:absolute;left:3760;top:257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" path="m21,10l10,,,10,10,20,21,10xe" fillcolor="black" stroked="f">
                    <v:path arrowok="t" o:connecttype="custom" o:connectlocs="21,10;10,0;0,10;10,20;21,10" o:connectangles="0,0,0,0,0"/>
                  </v:shape>
                  <v:rect id="Rectangle 508" o:spid="_x0000_s1534" style="position:absolute;left:3861;top:2597;width:3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" fillcolor="black" stroked="f"/>
                  <v:rect id="Rectangle 509" o:spid="_x0000_s1535" style="position:absolute;left:3884;top:2608;width:20;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" fillcolor="black" stroked="f"/>
                  <v:shape id="Freeform 510" o:spid="_x0000_s1536" style="position:absolute;left:3884;top:259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" path="m10,l20,11,10,21,,11,10,xe" fillcolor="black" stroked="f">
                    <v:path arrowok="t" o:connecttype="custom" o:connectlocs="10,0;20,11;10,21;0,11;10,0" o:connectangles="0,0,0,0,0"/>
                  </v:shape>
                  <v:rect id="Rectangle 511" o:spid="_x0000_s1537" style="position:absolute;left:3894;top:2641;width:3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" fillcolor="black" stroked="f"/>
                  <v:shape id="Freeform 512" o:spid="_x0000_s1538" style="position:absolute;left:3884;top:264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" path="m20,10l10,,,10,10,20,20,10xe" fillcolor="black" stroked="f">
                    <v:path arrowok="t" o:connecttype="custom" o:connectlocs="20,10;10,0;0,10;10,20;20,10" o:connectangles="0,0,0,0,0"/>
                  </v:shape>
                  <v:rect id="Rectangle 513" o:spid="_x0000_s1539" style="position:absolute;left:3932;top:2671;width:2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X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7cH9TDwCcnoDAAD//wMAUEsBAi0AFAAGAAgAAAAhANvh9svuAAAAhQEAABMAAAAAAAAA&#10;AAAAAAAAAAAAAFtDb250ZW50X1R5cGVzXS54bWxQSwECLQAUAAYACAAAACEAWvQsW78AAAAVAQAA&#10;CwAAAAAAAAAAAAAAAAAfAQAAX3JlbHMvLnJlbHNQSwECLQAUAAYACAAAACEAf6ylV8YAAADcAAAA&#10;DwAAAAAAAAAAAAAAAAAHAgAAZHJzL2Rvd25yZXYueG1sUEsFBgAAAAADAAMAtwAAAPoCAAAAAA==&#10;" fillcolor="black" stroked="f"/>
                  <v:rect id="Rectangle 514" o:spid="_x0000_s1540" style="position:absolute;left:3942;top:2662;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ADM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BLM/g9E4+AnD8AAAD//wMAUEsBAi0AFAAGAAgAAAAhANvh9svuAAAAhQEAABMAAAAAAAAA&#10;AAAAAAAAAAAAAFtDb250ZW50X1R5cGVzXS54bWxQSwECLQAUAAYACAAAACEAWvQsW78AAAAVAQAA&#10;CwAAAAAAAAAAAAAAAAAfAQAAX3JlbHMvLnJlbHNQSwECLQAUAAYACAAAACEAEOAAzMYAAADcAAAA&#10;DwAAAAAAAAAAAAAAAAAHAgAAZHJzL2Rvd25yZXYueG1sUEsFBgAAAAADAAMAtwAAAPoCAAAAAA==&#10;" fillcolor="black" stroked="f"/>
                  <v:shape id="Freeform 515" o:spid="_x0000_s1541" style="position:absolute;left:3932;top:266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" path="m20,10l10,,,10,10,20,20,10xe" fillcolor="black" stroked="f">
                    <v:path arrowok="t" o:connecttype="custom" o:connectlocs="20,10;10,0;0,10;10,20;20,10" o:connectangles="0,0,0,0,0"/>
                  </v:shape>
                  <v:rect id="Rectangle 516" o:spid="_x0000_s1542" style="position:absolute;left:3956;top:2672;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" fillcolor="black" stroked="f"/>
                  <v:shape id="Freeform 517" o:spid="_x0000_s1543" style="position:absolute;left:3956;top:266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" path="m10,l20,10,10,20,,10,10,xe" fillcolor="black" stroked="f">
                    <v:path arrowok="t" o:connecttype="custom" o:connectlocs="10,0;20,10;10,20;0,10;10,0" o:connectangles="0,0,0,0,0"/>
                  </v:shape>
                  <v:rect id="Rectangle 518" o:spid="_x0000_s1544" style="position:absolute;left:3966;top:2684;width:5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" fillcolor="black" stroked="f"/>
                  <v:shape id="Freeform 519" o:spid="_x0000_s1545" style="position:absolute;left:3956;top:268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" path="m20,10l10,,,10,10,20,20,10xe" fillcolor="black" stroked="f">
                    <v:path arrowok="t" o:connecttype="custom" o:connectlocs="20,10;10,0;0,10;10,20;20,10" o:connectangles="0,0,0,0,0"/>
                  </v:shape>
                  <v:rect id="Rectangle 520" o:spid="_x0000_s1546" style="position:absolute;left:4014;top:2694;width:2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" fillcolor="black" stroked="f"/>
                  <v:rect id="Rectangle 521" o:spid="_x0000_s1547" style="position:absolute;left:4014;top:2733;width:2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" fillcolor="black" stroked="f"/>
                  <v:shape id="Freeform 522" o:spid="_x0000_s1548" style="position:absolute;left:4014;top:268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" path="m10,l20,10,10,20,,10,10,xe" fillcolor="black" stroked="f">
                    <v:path arrowok="t" o:connecttype="custom" o:connectlocs="10,0;20,10;10,20;0,10;10,0" o:connectangles="0,0,0,0,0"/>
                  </v:shape>
                  <v:rect id="Rectangle 523" o:spid="_x0000_s1549" style="position:absolute;left:4024;top:2727;width:1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TOK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wP4D7mXgE5OQGAAD//wMAUEsBAi0AFAAGAAgAAAAhANvh9svuAAAAhQEAABMAAAAAAAAA&#10;AAAAAAAAAAAAAFtDb250ZW50X1R5cGVzXS54bWxQSwECLQAUAAYACAAAACEAWvQsW78AAAAVAQAA&#10;CwAAAAAAAAAAAAAAAAAfAQAAX3JlbHMvLnJlbHNQSwECLQAUAAYACAAAACEA+nUzisYAAADcAAAA&#10;DwAAAAAAAAAAAAAAAAAHAgAAZHJzL2Rvd25yZXYueG1sUEsFBgAAAAADAAMAtwAAAPoCAAAAAA==&#10;" fillcolor="black" stroked="f"/>
                  <v:shape id="Freeform 524" o:spid="_x0000_s1550" style="position:absolute;left:4014;top:272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" path="m20,10l10,,,10,10,20,20,10xe" fillcolor="black" stroked="f">
                    <v:path arrowok="t" o:connecttype="custom" o:connectlocs="20,10;10,0;0,10;10,20;20,10" o:connectangles="0,0,0,0,0"/>
                  </v:shape>
                  <v:rect id="Rectangle 525" o:spid="_x0000_s1551" style="position:absolute;left:4149;top:2742;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" fillcolor="black" stroked="f"/>
                  <v:rect id="Rectangle 526" o:spid="_x0000_s1552" style="position:absolute;left:4159;top:2749;width:1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639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oDeEvzPxCMjJDQAA//8DAFBLAQItABQABgAIAAAAIQDb4fbL7gAAAIUBAAATAAAAAAAA&#10;AAAAAAAAAAAAAABbQ29udGVudF9UeXBlc10ueG1sUEsBAi0AFAAGAAgAAAAhAFr0LFu/AAAAFQEA&#10;AAsAAAAAAAAAAAAAAAAAHwEAAF9yZWxzLy5yZWxzUEsBAi0AFAAGAAgAAAAhAAqnrf3HAAAA3AAA&#10;AA8AAAAAAAAAAAAAAAAABwIAAGRycy9kb3ducmV2LnhtbFBLBQYAAAAAAwADALcAAAD7AgAAAAA=&#10;" fillcolor="black" stroked="f"/>
                  <v:shape id="Freeform 527" o:spid="_x0000_s1553" style="position:absolute;left:4149;top:274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" path="m20,10l10,,,10,10,20,20,10xe" fillcolor="black" stroked="f">
                    <v:path arrowok="t" o:connecttype="custom" o:connectlocs="20,10;10,0;0,10;10,20;20,10" o:connectangles="0,0,0,0,0"/>
                  </v:shape>
                  <v:rect id="Rectangle 528" o:spid="_x0000_s1554" style="position:absolute;left:4166;top:2759;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JwU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Lh2xiuZ+IRkNN/AAAA//8DAFBLAQItABQABgAIAAAAIQDb4fbL7gAAAIUBAAATAAAAAAAA&#10;AAAAAAAAAAAAAABbQ29udGVudF9UeXBlc10ueG1sUEsBAi0AFAAGAAgAAAAhAFr0LFu/AAAAFQEA&#10;AAsAAAAAAAAAAAAAAAAAHwEAAF9yZWxzLy5yZWxzUEsBAi0AFAAGAAgAAAAhABR0nBTHAAAA3AAA&#10;AA8AAAAAAAAAAAAAAAAABwIAAGRycy9kb3ducmV2LnhtbFBLBQYAAAAAAwADALcAAAD7AgAAAAA=&#10;" fillcolor="black" stroked="f"/>
                  <v:shape id="Freeform 529" o:spid="_x0000_s1555" style="position:absolute;left:4166;top:274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" path="m10,l20,10,10,20,,10,10,xe" fillcolor="black" stroked="f">
                    <v:path arrowok="t" o:connecttype="custom" o:connectlocs="10,0;20,10;10,20;0,10;10,0" o:connectangles="0,0,0,0,0"/>
                  </v:shape>
                  <v:rect id="Rectangle 530" o:spid="_x0000_s1556" style="position:absolute;left:4176;top:2770;width: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" fillcolor="black" stroked="f"/>
                  <v:shape id="Freeform 531" o:spid="_x0000_s1557" style="position:absolute;left:4166;top:277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" path="m20,10l10,,,10,10,21,20,10xe" fillcolor="black" stroked="f">
                    <v:path arrowok="t" o:connecttype="custom" o:connectlocs="20,10;10,0;0,10;10,21;20,10" o:connectangles="0,0,0,0,0"/>
                  </v:shape>
                  <v:rect id="Rectangle 532" o:spid="_x0000_s1558" style="position:absolute;left:4172;top:2780;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i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w0If7mXgE5OQGAAD//wMAUEsBAi0AFAAGAAgAAAAhANvh9svuAAAAhQEAABMAAAAAAAAA&#10;AAAAAAAAAAAAAFtDb250ZW50X1R5cGVzXS54bWxQSwECLQAUAAYACAAAACEAWvQsW78AAAAVAQAA&#10;CwAAAAAAAAAAAAAAAAAfAQAAX3JlbHMvLnJlbHNQSwECLQAUAAYACAAAACEALZrYg8YAAADcAAAA&#10;DwAAAAAAAAAAAAAAAAAHAgAAZHJzL2Rvd25yZXYueG1sUEsFBgAAAAADAAMAtwAAAPoCAAAAAA==&#10;" fillcolor="black" stroked="f"/>
                  <v:shape id="Freeform 533" o:spid="_x0000_s1559" style="position:absolute;left:4172;top:277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" path="m10,l20,10,10,21,,10,10,xe" fillcolor="black" stroked="f">
                    <v:path arrowok="t" o:connecttype="custom" o:connectlocs="10,0;20,10;10,21;0,10;10,0" o:connectangles="0,0,0,0,0"/>
                  </v:shape>
                  <v:rect id="Rectangle 534" o:spid="_x0000_s1560" style="position:absolute;left:4182;top:2792;width: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" fillcolor="black" stroked="f"/>
                  <v:rect id="Rectangle 535" o:spid="_x0000_s1561" style="position:absolute;left:4242;top:2792;width:5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" fillcolor="black" stroked="f"/>
                  <v:shape id="Freeform 536" o:spid="_x0000_s1562" style="position:absolute;left:4172;top:279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" path="m20,10l10,,,10,10,20,20,10xe" fillcolor="black" stroked="f">
                    <v:path arrowok="t" o:connecttype="custom" o:connectlocs="20,10;10,0;0,10;10,20;20,10" o:connectangles="0,0,0,0,0"/>
                  </v:shape>
                  <v:rect id="Rectangle 537" o:spid="_x0000_s1563" style="position:absolute;left:4290;top:2802;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" fillcolor="black" stroked="f"/>
                  <v:shape id="Freeform 538" o:spid="_x0000_s1564" style="position:absolute;left:4290;top:279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" path="m10,l20,10,10,20,,10,10,xe" fillcolor="black" stroked="f">
                    <v:path arrowok="t" o:connecttype="custom" o:connectlocs="10,0;20,10;10,20;0,10;10,0" o:connectangles="0,0,0,0,0"/>
                  </v:shape>
                  <v:rect id="Rectangle 539" o:spid="_x0000_s1565" style="position:absolute;left:4300;top:2814;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" fillcolor="black" stroked="f"/>
                  <v:rect id="Rectangle 540" o:spid="_x0000_s1566" style="position:absolute;left:4365;top:2814;width: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" fillcolor="black" stroked="f"/>
                  <v:shape id="Freeform 541" o:spid="_x0000_s1567" style="position:absolute;left:4290;top:281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" path="m20,10l10,,,10,10,20,20,10xe" fillcolor="black" stroked="f">
                    <v:path arrowok="t" o:connecttype="custom" o:connectlocs="20,10;10,0;0,10;10,20;20,10" o:connectangles="0,0,0,0,0"/>
                  </v:shape>
                  <v:rect id="Rectangle 542" o:spid="_x0000_s1568" style="position:absolute;left:4362;top:2824;width:20;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" fillcolor="black" stroked="f"/>
                  <v:shape id="Freeform 543" o:spid="_x0000_s1569" style="position:absolute;left:4362;top:281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" path="m10,l20,10,10,20,,10,10,xe" fillcolor="black" stroked="f">
                    <v:path arrowok="t" o:connecttype="custom" o:connectlocs="10,0;20,10;10,20;0,10;10,0" o:connectangles="0,0,0,0,0"/>
                  </v:shape>
                  <v:rect id="Rectangle 544" o:spid="_x0000_s1570" style="position:absolute;left:4372;top:2860;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" fillcolor="black" stroked="f"/>
                  <v:shape id="Freeform 545" o:spid="_x0000_s1571" style="position:absolute;left:4362;top:286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" path="m20,10l10,,,10,10,20,20,10xe" fillcolor="black" stroked="f">
                    <v:path arrowok="t" o:connecttype="custom" o:connectlocs="20,10;10,0;0,10;10,20;20,10" o:connectangles="0,0,0,0,0"/>
                  </v:shape>
                  <v:rect id="Rectangle 546" o:spid="_x0000_s1572" style="position:absolute;left:4386;top:2870;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" fillcolor="black" stroked="f"/>
                  <v:shape id="Freeform 547" o:spid="_x0000_s1573" style="position:absolute;left:4386;top:286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" path="m10,l20,10,10,20,,10,10,xe" fillcolor="black" stroked="f">
                    <v:path arrowok="t" o:connecttype="custom" o:connectlocs="10,0;20,10;10,20;0,10;10,0" o:connectangles="0,0,0,0,0"/>
                  </v:shape>
                  <v:rect id="Rectangle 548" o:spid="_x0000_s1574" style="position:absolute;left:4396;top:2881;width:1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" fillcolor="black" stroked="f"/>
                  <v:rect id="Rectangle 549" o:spid="_x0000_s1575" style="position:absolute;left:4441;top:2881;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" fillcolor="black" stroked="f"/>
                  <v:shape id="Freeform 550" o:spid="_x0000_s1576" style="position:absolute;left:4386;top:288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" path="m20,10l10,,,10,10,20,20,10xe" fillcolor="black" stroked="f">
                    <v:path arrowok="t" o:connecttype="custom" o:connectlocs="20,10;10,0;0,10;10,20;20,10" o:connectangles="0,0,0,0,0"/>
                  </v:shape>
                  <v:rect id="Rectangle 551" o:spid="_x0000_s1577" style="position:absolute;left:4467;top:2891;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" fillcolor="black" stroked="f"/>
                  <v:shape id="Freeform 552" o:spid="_x0000_s1578" style="position:absolute;left:4467;top:288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" path="m10,l20,10,10,20,,10,10,xe" fillcolor="black" stroked="f">
                    <v:path arrowok="t" o:connecttype="custom" o:connectlocs="10,0;20,10;10,20;0,10;10,0" o:connectangles="0,0,0,0,0"/>
                  </v:shape>
                  <v:rect id="Rectangle 553" o:spid="_x0000_s1579" style="position:absolute;left:4477;top:2904;width:5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" fillcolor="black" stroked="f"/>
                  <v:shape id="Freeform 554" o:spid="_x0000_s1580" style="position:absolute;left:4467;top:2904;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" path="m20,10l10,,,10,10,21,20,10xe" fillcolor="black" stroked="f">
                    <v:path arrowok="t" o:connecttype="custom" o:connectlocs="20,10;10,0;0,10;10,21;20,10" o:connectangles="0,0,0,0,0"/>
                  </v:shape>
                  <v:rect id="Rectangle 555" o:spid="_x0000_s1581" style="position:absolute;left:4543;top:2923;width:20;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" fillcolor="black" stroked="f"/>
                  <v:rect id="Rectangle 556" o:spid="_x0000_s1582" style="position:absolute;left:4553;top:2927;width:75;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" fillcolor="black" stroked="f"/>
                  <v:shape id="Freeform 557" o:spid="_x0000_s1583" style="position:absolute;left:4543;top:292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" path="m20,10l10,,,10,10,21,20,10xe" fillcolor="black" stroked="f">
                    <v:path arrowok="t" o:connecttype="custom" o:connectlocs="20,10;10,0;0,10;10,21;20,10" o:connectangles="0,0,0,0,0"/>
                  </v:shape>
                  <v:rect id="Rectangle 558" o:spid="_x0000_s1584" style="position:absolute;left:4618;top:2937;width:2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" fillcolor="black" stroked="f"/>
                  <v:shape id="Freeform 559" o:spid="_x0000_s1585" style="position:absolute;left:4618;top:292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" path="m10,l20,10,10,21,,10,10,xe" fillcolor="black" stroked="f">
                    <v:path arrowok="t" o:connecttype="custom" o:connectlocs="10,0;20,10;10,21;0,10;10,0" o:connectangles="0,0,0,0,0"/>
                  </v:shape>
                  <v:rect id="Rectangle 560" o:spid="_x0000_s1586" style="position:absolute;left:4628;top:2950;width: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nS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LxyxCuZ+IRkLN/AAAA//8DAFBLAQItABQABgAIAAAAIQDb4fbL7gAAAIUBAAATAAAAAAAA&#10;AAAAAAAAAAAAAABbQ29udGVudF9UeXBlc10ueG1sUEsBAi0AFAAGAAgAAAAhAFr0LFu/AAAAFQEA&#10;AAsAAAAAAAAAAAAAAAAAHwEAAF9yZWxzLy5yZWxzUEsBAi0AFAAGAAgAAAAhAHxoKdLHAAAA3AAA&#10;AA8AAAAAAAAAAAAAAAAABwIAAGRycy9kb3ducmV2LnhtbFBLBQYAAAAAAwADALcAAAD7AgAAAAA=&#10;" fillcolor="black" stroked="f"/>
                  <v:shape id="Freeform 561" o:spid="_x0000_s1587" style="position:absolute;left:4618;top:295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" path="m20,11l10,,,11,10,21,20,11xe" fillcolor="black" stroked="f">
                    <v:path arrowok="t" o:connecttype="custom" o:connectlocs="20,11;10,0;0,11;10,21;20,11" o:connectangles="0,0,0,0,0"/>
                  </v:shape>
                  <v:rect id="Rectangle 562" o:spid="_x0000_s1588" style="position:absolute;left:4638;top:2972;width:6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hI+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YNiDvzPxCMjJDQAA//8DAFBLAQItABQABgAIAAAAIQDb4fbL7gAAAIUBAAATAAAAAAAA&#10;AAAAAAAAAAAAAABbQ29udGVudF9UeXBlc10ueG1sUEsBAi0AFAAGAAgAAAAhAFr0LFu/AAAAFQEA&#10;AAsAAAAAAAAAAAAAAAAAHwEAAF9yZWxzLy5yZWxzUEsBAi0AFAAGAAgAAAAhAOP2Ej7HAAAA3AAA&#10;AA8AAAAAAAAAAAAAAAAABwIAAGRycy9kb3ducmV2LnhtbFBLBQYAAAAAAwADALcAAAD7AgAAAAA=&#10;" fillcolor="black" stroked="f"/>
                  <v:rect id="Rectangle 563" o:spid="_x0000_s1589" style="position:absolute;left:4693;top:2982;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" fillcolor="black" stroked="f"/>
                  <v:shape id="Freeform 564" o:spid="_x0000_s1590" style="position:absolute;left:4693;top:297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" path="m10,l20,10,10,20,,10,10,xe" fillcolor="black" stroked="f">
                    <v:path arrowok="t" o:connecttype="custom" o:connectlocs="10,0;20,10;10,20;0,10;10,0" o:connectangles="0,0,0,0,0"/>
                  </v:shape>
                  <v:rect id="Rectangle 565" o:spid="_x0000_s1591" style="position:absolute;left:4703;top:2995;width:2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" fillcolor="black" stroked="f"/>
                  <v:rect id="Rectangle 566" o:spid="_x0000_s1592" style="position:absolute;left:4759;top:2995;width:2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Q9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YjeBxJh4BOb0DAAD//wMAUEsBAi0AFAAGAAgAAAAhANvh9svuAAAAhQEAABMAAAAAAAAA&#10;AAAAAAAAAAAAAFtDb250ZW50X1R5cGVzXS54bWxQSwECLQAUAAYACAAAACEAWvQsW78AAAAVAQAA&#10;CwAAAAAAAAAAAAAAAAAfAQAAX3JlbHMvLnJlbHNQSwECLQAUAAYACAAAACEAnM0UPcYAAADcAAAA&#10;DwAAAAAAAAAAAAAAAAAHAgAAZHJzL2Rvd25yZXYueG1sUEsFBgAAAAADAAMAtwAAAPoCAAAAAA==&#10;" fillcolor="black" stroked="f"/>
                  <v:shape id="Freeform 567" o:spid="_x0000_s1593" style="position:absolute;left:4693;top:299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" path="m20,10l10,,,10,10,20,20,10xe" fillcolor="black" stroked="f">
                    <v:path arrowok="t" o:connecttype="custom" o:connectlocs="20,10;10,0;0,10;10,20;20,10" o:connectangles="0,0,0,0,0"/>
                  </v:shape>
                  <v:rect id="Rectangle 568" o:spid="_x0000_s1594" style="position:absolute;left:4775;top:3005;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XU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xwh+z8QjICd3AAAA//8DAFBLAQItABQABgAIAAAAIQDb4fbL7gAAAIUBAAATAAAAAAAA&#10;AAAAAAAAAAAAAABbQ29udGVudF9UeXBlc10ueG1sUEsBAi0AFAAGAAgAAAAhAFr0LFu/AAAAFQEA&#10;AAsAAAAAAAAAAAAAAAAAHwEAAF9yZWxzLy5yZWxzUEsBAi0AFAAGAAgAAAAhAIIeJdTHAAAA3AAA&#10;AA8AAAAAAAAAAAAAAAAABwIAAGRycy9kb3ducmV2LnhtbFBLBQYAAAAAAwADALcAAAD7AgAAAAA=&#10;" fillcolor="black" stroked="f"/>
                  <v:shape id="Freeform 569" o:spid="_x0000_s1595" style="position:absolute;left:4775;top:299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" path="m10,l20,10,10,20,,10,10,xe" fillcolor="black" stroked="f">
                    <v:path arrowok="t" o:connecttype="custom" o:connectlocs="10,0;20,10;10,20;0,10;10,0" o:connectangles="0,0,0,0,0"/>
                  </v:shape>
                  <v:rect id="Rectangle 570" o:spid="_x0000_s1596" style="position:absolute;left:4785;top:3018;width:6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n1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WCcDuF+Jh4BOf8HAAD//wMAUEsBAi0AFAAGAAgAAAAhANvh9svuAAAAhQEAABMAAAAAAAAA&#10;AAAAAAAAAAAAAFtDb250ZW50X1R5cGVzXS54bWxQSwECLQAUAAYACAAAACEAWvQsW78AAAAVAQAA&#10;CwAAAAAAAAAAAAAAAAAfAQAAX3JlbHMvLnJlbHNQSwECLQAUAAYACAAAACEASb1Z9cYAAADcAAAA&#10;DwAAAAAAAAAAAAAAAAAHAgAAZHJzL2Rvd25yZXYueG1sUEsFBgAAAAADAAMAtwAAAPoCAAAAAA==&#10;" fillcolor="black" stroked="f"/>
                  <v:rect id="Rectangle 571" o:spid="_x0000_s1597" style="position:absolute;left:4880;top:3018;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" fillcolor="black" stroked="f"/>
                  <v:shape id="Freeform 572" o:spid="_x0000_s1598" style="position:absolute;left:4775;top:30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" path="m20,10l10,,,10,10,20,20,10xe" fillcolor="black" stroked="f">
                    <v:path arrowok="t" o:connecttype="custom" o:connectlocs="20,10;10,0;0,10;10,20;20,10" o:connectangles="0,0,0,0,0"/>
                  </v:shape>
                  <v:rect id="Rectangle 573" o:spid="_x0000_s1599" style="position:absolute;left:4880;top:3028;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vpt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sEoHcL9TDwCcn4DAAD//wMAUEsBAi0AFAAGAAgAAAAhANvh9svuAAAAhQEAABMAAAAAAAAA&#10;AAAAAAAAAAAAAFtDb250ZW50X1R5cGVzXS54bWxQSwECLQAUAAYACAAAACEAWvQsW78AAAAVAQAA&#10;CwAAAAAAAAAAAAAAAAAfAQAAX3JlbHMvLnJlbHNQSwECLQAUAAYACAAAACEAWcr6bcYAAADcAAAA&#10;DwAAAAAAAAAAAAAAAAAHAgAAZHJzL2Rvd25yZXYueG1sUEsFBgAAAAADAAMAtwAAAPoCAAAAAA==&#10;" fillcolor="black" stroked="f"/>
                  <v:shape id="Freeform 574" o:spid="_x0000_s1600" style="position:absolute;left:4880;top:30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" path="m10,l20,10,10,20,,10,10,xe" fillcolor="black" stroked="f">
                    <v:path arrowok="t" o:connecttype="custom" o:connectlocs="10,0;20,10;10,20;0,10;10,0" o:connectangles="0,0,0,0,0"/>
                  </v:shape>
                  <v:rect id="Rectangle 575" o:spid="_x0000_s1601" style="position:absolute;left:4890;top:3041;width:4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" fillcolor="black" stroked="f"/>
                  <v:shape id="Freeform 576" o:spid="_x0000_s1602" style="position:absolute;left:4880;top:304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" path="m20,10l10,,,10,10,20,20,10xe" fillcolor="black" stroked="f">
                    <v:path arrowok="t" o:connecttype="custom" o:connectlocs="20,10;10,0;0,10;10,20;20,10" o:connectangles="0,0,0,0,0"/>
                  </v:shape>
                  <v:rect id="Rectangle 577" o:spid="_x0000_s1603" style="position:absolute;left:4921;top:3051;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" fillcolor="black" stroked="f"/>
                  <v:shape id="Freeform 578" o:spid="_x0000_s1604" style="position:absolute;left:4921;top:304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" path="m10,l20,10,10,20,,10,10,xe" fillcolor="black" stroked="f">
                    <v:path arrowok="t" o:connecttype="custom" o:connectlocs="10,0;20,10;10,20;0,10;10,0" o:connectangles="0,0,0,0,0"/>
                  </v:shape>
                  <v:rect id="Rectangle 579" o:spid="_x0000_s1605" style="position:absolute;left:4931;top:3064;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" fillcolor="black" stroked="f"/>
                  <v:shape id="Freeform 580" o:spid="_x0000_s1606" style="position:absolute;left:4921;top:306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" path="m20,10l10,,,10,10,20,20,10xe" fillcolor="black" stroked="f">
                    <v:path arrowok="t" o:connecttype="custom" o:connectlocs="20,10;10,0;0,10;10,20;20,10" o:connectangles="0,0,0,0,0"/>
                  </v:shape>
                  <v:rect id="Rectangle 581" o:spid="_x0000_s1607" style="position:absolute;left:4927;top:3074;width: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" fillcolor="black" stroked="f"/>
                  <v:shape id="Freeform 582" o:spid="_x0000_s1608" style="position:absolute;left:4927;top:306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" path="m10,l20,10,10,20,,10,10,xe" fillcolor="black" stroked="f">
                    <v:path arrowok="t" o:connecttype="custom" o:connectlocs="10,0;20,10;10,20;0,10;10,0" o:connectangles="0,0,0,0,0"/>
                  </v:shape>
                  <v:rect id="Rectangle 583" o:spid="_x0000_s1609" style="position:absolute;left:4936;top:3106;width:2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" fillcolor="black" stroked="f"/>
                  <v:rect id="Rectangle 584" o:spid="_x0000_s1610" style="position:absolute;left:4946;top:3109;width:9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" fillcolor="black" stroked="f"/>
                  <v:shape id="Freeform 585" o:spid="_x0000_s1611" style="position:absolute;left:4936;top:310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" path="m20,10l10,,,10,10,20,20,10xe" fillcolor="black" stroked="f">
                    <v:path arrowok="t" o:connecttype="custom" o:connectlocs="20,10;10,0;0,10;10,20;20,10" o:connectangles="0,0,0,0,0"/>
                  </v:shape>
                  <v:rect id="Rectangle 586" o:spid="_x0000_s1612" style="position:absolute;left:5029;top:3119;width:2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LH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6AN+z8QjICd3AAAA//8DAFBLAQItABQABgAIAAAAIQDb4fbL7gAAAIUBAAATAAAAAAAA&#10;AAAAAAAAAAAAAABbQ29udGVudF9UeXBlc10ueG1sUEsBAi0AFAAGAAgAAAAhAFr0LFu/AAAAFQEA&#10;AAsAAAAAAAAAAAAAAAAAHwEAAF9yZWxzLy5yZWxzUEsBAi0AFAAGAAgAAAAhACzB8sfHAAAA3AAA&#10;AA8AAAAAAAAAAAAAAAAABwIAAGRycy9kb3ducmV2LnhtbFBLBQYAAAAAAwADALcAAAD7AgAAAAA=&#10;" fillcolor="black" stroked="f"/>
                  <v:shape id="Freeform 587" o:spid="_x0000_s1613" style="position:absolute;left:5029;top:310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" path="m10,l20,10,10,20,,10,10,xe" fillcolor="black" stroked="f">
                    <v:path arrowok="t" o:connecttype="custom" o:connectlocs="10,0;20,10;10,20;0,10;10,0" o:connectangles="0,0,0,0,0"/>
                  </v:shape>
                  <v:rect id="Rectangle 588" o:spid="_x0000_s1614" style="position:absolute;left:5054;top:3132;width: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" fillcolor="black" stroked="f"/>
                  <v:rect id="Rectangle 589" o:spid="_x0000_s1615" style="position:absolute;left:5048;top:3142;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" fillcolor="black" stroked="f"/>
                  <v:shape id="Freeform 590" o:spid="_x0000_s1616" style="position:absolute;left:5048;top:313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" path="m10,l20,10,10,20,,10,10,xe" fillcolor="black" stroked="f">
                    <v:path arrowok="t" o:connecttype="custom" o:connectlocs="10,0;20,10;10,20;0,10;10,0" o:connectangles="0,0,0,0,0"/>
                  </v:shape>
                  <v:rect id="Rectangle 591" o:spid="_x0000_s1617" style="position:absolute;left:5058;top:3155;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" fillcolor="black" stroked="f"/>
                  <v:shape id="Freeform 592" o:spid="_x0000_s1618" style="position:absolute;left:5048;top:315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" path="m20,10l10,,,10,10,20,20,10xe" fillcolor="black" stroked="f">
                    <v:path arrowok="t" o:connecttype="custom" o:connectlocs="20,10;10,0;0,10;10,20;20,10" o:connectangles="0,0,0,0,0"/>
                  </v:shape>
                  <v:rect id="Rectangle 593" o:spid="_x0000_s1619" style="position:absolute;left:5054;top:3165;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" fillcolor="black" stroked="f"/>
                  <v:shape id="Freeform 594" o:spid="_x0000_s1620" style="position:absolute;left:5054;top:315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" path="m10,l20,10,10,20,,10,10,xe" fillcolor="black" stroked="f">
                    <v:path arrowok="t" o:connecttype="custom" o:connectlocs="10,0;20,10;10,20;0,10;10,0" o:connectangles="0,0,0,0,0"/>
                  </v:shape>
                  <v:rect id="Rectangle 595" o:spid="_x0000_s1621" style="position:absolute;left:5064;top:3178;width:1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" fillcolor="black" stroked="f"/>
                  <v:shape id="Freeform 596" o:spid="_x0000_s1622" style="position:absolute;left:5054;top:31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" path="m20,10l10,,,10,10,20,20,10xe" fillcolor="black" stroked="f">
                    <v:path arrowok="t" o:connecttype="custom" o:connectlocs="20,10;10,0;0,10;10,20;20,10" o:connectangles="0,0,0,0,0"/>
                  </v:shape>
                  <v:rect id="Rectangle 597" o:spid="_x0000_s1623" style="position:absolute;left:5068;top:3188;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" fillcolor="black" stroked="f"/>
                  <v:shape id="Freeform 598" o:spid="_x0000_s1624" style="position:absolute;left:5068;top:31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" path="m10,l20,10,10,20,,10,10,xe" fillcolor="black" stroked="f">
                    <v:path arrowok="t" o:connecttype="custom" o:connectlocs="10,0;20,10;10,20;0,10;10,0" o:connectangles="0,0,0,0,0"/>
                  </v:shape>
                  <v:rect id="Rectangle 599" o:spid="_x0000_s1625" style="position:absolute;left:5078;top:3200;width:2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" fillcolor="black" stroked="f"/>
                  <v:shape id="Freeform 600" o:spid="_x0000_s1626" style="position:absolute;left:5068;top:320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" path="m20,10l10,,,10,10,20,20,10xe" fillcolor="black" stroked="f">
                    <v:path arrowok="t" o:connecttype="custom" o:connectlocs="20,10;10,0;0,10;10,20;20,10" o:connectangles="0,0,0,0,0"/>
                  </v:shape>
                  <v:rect id="Rectangle 601" o:spid="_x0000_s1627" style="position:absolute;left:5108;top:3221;width: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" fillcolor="black" stroked="f"/>
                  <v:rect id="Rectangle 602" o:spid="_x0000_s1628" style="position:absolute;left:5118;top:3223;width:10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" fillcolor="black" stroked="f"/>
                  <v:shape id="Freeform 603" o:spid="_x0000_s1629" style="position:absolute;left:5108;top:322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" path="m20,10l10,,,10,10,20,20,10xe" fillcolor="black" stroked="f">
                    <v:path arrowok="t" o:connecttype="custom" o:connectlocs="20,10;10,0;0,10;10,20;20,10" o:connectangles="0,0,0,0,0"/>
                  </v:shape>
                  <v:rect id="Rectangle 604" o:spid="_x0000_s1630" style="position:absolute;left:5238;top:323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sN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hAeZ+IRkPkdAAD//wMAUEsBAi0AFAAGAAgAAAAhANvh9svuAAAAhQEAABMAAAAAAAAA&#10;AAAAAAAAAAAAAFtDb250ZW50X1R5cGVzXS54bWxQSwECLQAUAAYACAAAACEAWvQsW78AAAAVAQAA&#10;CwAAAAAAAAAAAAAAAAAfAQAAX3JlbHMvLnJlbHNQSwECLQAUAAYACAAAACEABamrDcYAAADcAAAA&#10;DwAAAAAAAAAAAAAAAAAHAgAAZHJzL2Rvd25yZXYueG1sUEsFBgAAAAADAAMAtwAAAPoCAAAAAA==&#10;" fillcolor="black" stroked="f"/>
                  <v:rect id="Rectangle 605" o:spid="_x0000_s1631" style="position:absolute;left:5248;top:3246;width:2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" fillcolor="black" stroked="f"/>
                  <v:shape id="Freeform 606" o:spid="_x0000_s1632" style="position:absolute;left:5238;top:324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" path="m20,10l10,,,10,10,20,20,10xe" fillcolor="black" stroked="f">
                    <v:path arrowok="t" o:connecttype="custom" o:connectlocs="20,10;10,0;0,10;10,20;20,10" o:connectangles="0,0,0,0,0"/>
                  </v:shape>
                  <v:rect id="Rectangle 607" o:spid="_x0000_s1633" style="position:absolute;left:5261;top:3256;width:20;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" fillcolor="black" stroked="f"/>
                </v:group>
                <v:shape id="Freeform 609" o:spid="_x0000_s1634" style="position:absolute;left:30556;top:16040;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" path="m10,l20,10,10,20,,10,10,xe" fillcolor="black" stroked="f">
                  <v:path arrowok="t" o:connecttype="custom" o:connectlocs="4032250,0;8064500,4032250;4032250,8064500;0,4032250;4032250,0" o:connectangles="0,0,0,0,0"/>
                </v:shape>
                <v:rect id="Rectangle 610" o:spid="_x0000_s1635" style="position:absolute;left:30620;top:16332;width:19;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" fillcolor="black" stroked="f"/>
                <v:shape id="Freeform 611" o:spid="_x0000_s1636" style="position:absolute;left:30556;top:16332;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" path="m20,10l10,,,10,10,20,20,10xe" fillcolor="black" stroked="f">
                  <v:path arrowok="t" o:connecttype="custom" o:connectlocs="8064500,4032250;4032250,0;0,4032250;4032250,8064500;8064500,4032250" o:connectangles="0,0,0,0,0"/>
                </v:shape>
                <v:rect id="Rectangle 612" o:spid="_x0000_s1637" style="position:absolute;left:30575;top:16395;width:127;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" fillcolor="black" stroked="f"/>
                <v:shape id="Freeform 613" o:spid="_x0000_s1638" style="position:absolute;left:30575;top:16332;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" path="m10,l20,10,10,20,,10,10,xe" fillcolor="black" stroked="f">
                  <v:path arrowok="t" o:connecttype="custom" o:connectlocs="4032250,0;8064500,4032250;4032250,8064500;0,4032250;4032250,0" o:connectangles="0,0,0,0,0"/>
                </v:shape>
                <v:rect id="Rectangle 614" o:spid="_x0000_s1639" style="position:absolute;left:30823;top:16478;width:12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v:rect id="Rectangle 615" o:spid="_x0000_s1640" style="position:absolute;left:30886;top:16541;width:127;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" fillcolor="black" stroked="f"/>
                <v:shape id="Freeform 616" o:spid="_x0000_s1641" style="position:absolute;left:30886;top:16478;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" path="m10,l20,10,10,20,,10,10,xe" fillcolor="black" stroked="f">
                  <v:path arrowok="t" o:connecttype="custom" o:connectlocs="4032250,0;8064500,4032250;4032250,8064500;0,4032250;4032250,0" o:connectangles="0,0,0,0,0"/>
                </v:shape>
                <v:rect id="Rectangle 617" o:spid="_x0000_s1642" style="position:absolute;left:30950;top:16618;width:46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" fillcolor="black" stroked="f"/>
                <v:shape id="Freeform 618" o:spid="_x0000_s1643" style="position:absolute;left:30886;top:16618;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" path="m20,10l10,,,10,10,20,20,10xe" fillcolor="black" stroked="f">
                  <v:path arrowok="t" o:connecttype="custom" o:connectlocs="8064500,4032250;4032250,0;0,4032250;4032250,8064500;8064500,4032250" o:connectangles="0,0,0,0,0"/>
                </v:shape>
                <v:rect id="Rectangle 619" o:spid="_x0000_s1644" style="position:absolute;left:31394;top:16815;width:127;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u1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tBPh3A/E4+AnNwAAAD//wMAUEsBAi0AFAAGAAgAAAAhANvh9svuAAAAhQEAABMAAAAAAAAA&#10;AAAAAAAAAAAAAFtDb250ZW50X1R5cGVzXS54bWxQSwECLQAUAAYACAAAACEAWvQsW78AAAAVAQAA&#10;CwAAAAAAAAAAAAAAAAAfAQAAX3JlbHMvLnJlbHNQSwECLQAUAAYACAAAACEASohrtcYAAADcAAAA&#10;DwAAAAAAAAAAAAAAAAAHAgAAZHJzL2Rvd25yZXYueG1sUEsFBgAAAAADAAMAtwAAAPoCAAAAAA==&#10;" fillcolor="black" stroked="f"/>
                <v:rect id="Rectangle 620" o:spid="_x0000_s1645" style="position:absolute;left:31458;top:16770;width:501;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" fillcolor="black" stroked="f"/>
                <v:shape id="Freeform 621" o:spid="_x0000_s1646" style="position:absolute;left:31394;top:16770;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" path="m20,10l10,,,10,10,20,20,10xe" fillcolor="black" stroked="f">
                  <v:path arrowok="t" o:connecttype="custom" o:connectlocs="8064500,4032250;4032250,0;0,4032250;4032250,8064500;8064500,4032250" o:connectangles="0,0,0,0,0"/>
                </v:shape>
                <v:rect id="Rectangle 622" o:spid="_x0000_s1647" style="position:absolute;left:31896;top:16834;width:127;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" fillcolor="black" stroked="f"/>
                <v:shape id="Freeform 623" o:spid="_x0000_s1648" style="position:absolute;left:31896;top:16770;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" path="m10,l20,10,10,20,,10,10,xe" fillcolor="black" stroked="f">
                  <v:path arrowok="t" o:connecttype="custom" o:connectlocs="4032250,0;8064500,4032250;4032250,8064500;0,4032250;4032250,0" o:connectangles="0,0,0,0,0"/>
                </v:shape>
                <v:rect id="Rectangle 624" o:spid="_x0000_s1649" style="position:absolute;left:31959;top:16935;width:51;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L2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DqD+BxJh4BOb0DAAD//wMAUEsBAi0AFAAGAAgAAAAhANvh9svuAAAAhQEAABMAAAAAAAAA&#10;AAAAAAAAAAAAAFtDb250ZW50X1R5cGVzXS54bWxQSwECLQAUAAYACAAAACEAWvQsW78AAAAVAQAA&#10;CwAAAAAAAAAAAAAAAAAfAQAAX3JlbHMvLnJlbHNQSwECLQAUAAYACAAAACEAIVBS9sYAAADcAAAA&#10;DwAAAAAAAAAAAAAAAAAHAgAAZHJzL2Rvd25yZXYueG1sUEsFBgAAAAADAAMAtwAAAPoCAAAAAA==&#10;" fillcolor="black" stroked="f"/>
                <v:rect id="Rectangle 625" o:spid="_x0000_s1650" style="position:absolute;left:32188;top:16935;width:73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" fillcolor="black" stroked="f"/>
                <v:rect id="Rectangle 626" o:spid="_x0000_s1651" style="position:absolute;left:33102;top:16935;width:731;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" fillcolor="black" stroked="f"/>
                <v:rect id="Rectangle 627" o:spid="_x0000_s1652" style="position:absolute;left:34017;top:16935;width:73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" fillcolor="black" stroked="f"/>
                <v:rect id="Rectangle 628" o:spid="_x0000_s1653" style="position:absolute;left:34931;top:16935;width:60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" fillcolor="black" stroked="f"/>
                <v:shape id="Freeform 629" o:spid="_x0000_s1654" style="position:absolute;left:31896;top:16935;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" path="m20,10l10,,,10,10,20,20,10xe" fillcolor="black" stroked="f">
                  <v:path arrowok="t" o:connecttype="custom" o:connectlocs="8064500,4032250;4032250,0;0,4032250;4032250,8064500;8064500,4032250" o:connectangles="0,0,0,0,0"/>
                </v:shape>
                <v:line id="Line 630" o:spid="_x0000_s1655" style="position:absolute;visibility:visible;mso-wrap-style:square" from="6210,2552" to="6667,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" strokeweight="0"/>
                <v:line id="Line 631" o:spid="_x0000_s1656" style="position:absolute;visibility:visible;mso-wrap-style:square" from="6439,2324" to="6439,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" strokeweight="0"/>
                <v:line id="Line 632" o:spid="_x0000_s1657" style="position:absolute;visibility:visible;mso-wrap-style:square" from="6921,2673" to="7379,2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" strokeweight="0"/>
                <v:line id="Line 633" o:spid="_x0000_s1658" style="position:absolute;visibility:visible;mso-wrap-style:square" from="7150,2444" to="715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" strokeweight="0"/>
                <v:line id="Line 634" o:spid="_x0000_s1659" style="position:absolute;visibility:visible;mso-wrap-style:square" from="7290,2908" to="7747,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" strokeweight="0"/>
                <v:line id="Line 635" o:spid="_x0000_s1660" style="position:absolute;visibility:visible;mso-wrap-style:square" from="7518,2679" to="7518,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" strokeweight="0"/>
                <v:line id="Line 636" o:spid="_x0000_s1661" style="position:absolute;visibility:visible;mso-wrap-style:square" from="7309,2908" to="7766,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" strokeweight="0"/>
                <v:line id="Line 637" o:spid="_x0000_s1662" style="position:absolute;visibility:visible;mso-wrap-style:square" from="7537,2679" to="7537,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" strokeweight="0"/>
                <v:line id="Line 638" o:spid="_x0000_s1663" style="position:absolute;visibility:visible;mso-wrap-style:square" from="7766,2908" to="8223,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" strokeweight="0"/>
                <v:line id="Line 639" o:spid="_x0000_s1664" style="position:absolute;visibility:visible;mso-wrap-style:square" from="7995,2679" to="7995,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" strokeweight="0"/>
                <v:line id="Line 640" o:spid="_x0000_s1665" style="position:absolute;visibility:visible;mso-wrap-style:square" from="7956,2908" to="8414,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" strokeweight="0"/>
                <v:line id="Line 641" o:spid="_x0000_s1666" style="position:absolute;visibility:visible;mso-wrap-style:square" from="8185,2679" to="8185,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" strokeweight="0"/>
                <v:line id="Line 642" o:spid="_x0000_s1667" style="position:absolute;visibility:visible;mso-wrap-style:square" from="8623,3149" to="9080,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" strokeweight="0"/>
                <v:line id="Line 643" o:spid="_x0000_s1668" style="position:absolute;visibility:visible;mso-wrap-style:square" from="8852,2921" to="8852,3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" strokeweight="0"/>
                <v:line id="Line 644" o:spid="_x0000_s1669" style="position:absolute;visibility:visible;mso-wrap-style:square" from="9080,3397" to="9538,3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" strokeweight="0"/>
                <v:line id="Line 645" o:spid="_x0000_s1670" style="position:absolute;visibility:visible;mso-wrap-style:square" from="9309,3168" to="9309,3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" strokeweight="0"/>
                <v:line id="Line 646" o:spid="_x0000_s1671" style="position:absolute;visibility:visible;mso-wrap-style:square" from="10414,4254" to="1087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" strokeweight="0"/>
                <v:line id="Line 647" o:spid="_x0000_s1672" style="position:absolute;visibility:visible;mso-wrap-style:square" from="10642,4026" to="10642,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" strokeweight="0"/>
                <v:line id="Line 648" o:spid="_x0000_s1673" style="position:absolute;visibility:visible;mso-wrap-style:square" from="11354,5004" to="11811,5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" strokeweight="0"/>
                <v:line id="Line 649" o:spid="_x0000_s1674" style="position:absolute;visibility:visible;mso-wrap-style:square" from="11582,4775" to="11582,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" strokeweight="0"/>
                <v:line id="Line 650" o:spid="_x0000_s1675" style="position:absolute;visibility:visible;mso-wrap-style:square" from="11773,5137" to="12230,5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" strokeweight="0"/>
                <v:line id="Line 651" o:spid="_x0000_s1676" style="position:absolute;visibility:visible;mso-wrap-style:square" from="12001,4908" to="12001,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" strokeweight="0"/>
                <v:line id="Line 652" o:spid="_x0000_s1677" style="position:absolute;visibility:visible;mso-wrap-style:square" from="13055,5512" to="13506,5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" strokeweight="0"/>
                <v:line id="Line 653" o:spid="_x0000_s1678" style="position:absolute;visibility:visible;mso-wrap-style:square" from="13278,5283" to="13278,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" strokeweight="0"/>
                <v:line id="Line 654" o:spid="_x0000_s1679" style="position:absolute;visibility:visible;mso-wrap-style:square" from="15170,7156" to="15627,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" strokeweight="0"/>
                <v:line id="Line 655" o:spid="_x0000_s1680" style="position:absolute;visibility:visible;mso-wrap-style:square" from="15399,6928" to="15399,7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" strokeweight="0"/>
                <v:line id="Line 656" o:spid="_x0000_s1681" style="position:absolute;visibility:visible;mso-wrap-style:square" from="16129,7671" to="16586,7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" strokeweight="0"/>
                <v:line id="Line 657" o:spid="_x0000_s1682" style="position:absolute;visibility:visible;mso-wrap-style:square" from="16357,7442" to="16357,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" strokeweight="0"/>
                <v:line id="Line 658" o:spid="_x0000_s1683" style="position:absolute;visibility:visible;mso-wrap-style:square" from="18059,9468" to="18516,9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" strokeweight="0"/>
                <v:line id="Line 659" o:spid="_x0000_s1684" style="position:absolute;visibility:visible;mso-wrap-style:square" from="18288,9239" to="18288,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" strokeweight="0"/>
                <v:line id="Line 660" o:spid="_x0000_s1685" style="position:absolute;visibility:visible;mso-wrap-style:square" from="19253,10515" to="19710,10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" strokeweight="0"/>
                <v:line id="Line 661" o:spid="_x0000_s1686" style="position:absolute;visibility:visible;mso-wrap-style:square" from="19482,10287" to="19482,1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" strokeweight="0"/>
                <v:line id="Line 662" o:spid="_x0000_s1687" style="position:absolute;visibility:visible;mso-wrap-style:square" from="19450,10649" to="19901,10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" strokeweight="0"/>
                <v:line id="Line 663" o:spid="_x0000_s1688" style="position:absolute;visibility:visible;mso-wrap-style:square" from="19672,10420" to="19672,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" strokeweight="0"/>
                <v:line id="Line 664" o:spid="_x0000_s1689" style="position:absolute;visibility:visible;mso-wrap-style:square" from="20060,11182" to="20517,1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" strokeweight="0"/>
                <v:line id="Line 665" o:spid="_x0000_s1690" style="position:absolute;visibility:visible;mso-wrap-style:square" from="20288,10953" to="20288,11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" strokeweight="0"/>
                <v:line id="Line 666" o:spid="_x0000_s1691" style="position:absolute;visibility:visible;mso-wrap-style:square" from="20688,11722" to="21145,1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" strokeweight="0"/>
                <v:line id="Line 667" o:spid="_x0000_s1692" style="position:absolute;visibility:visible;mso-wrap-style:square" from="20917,11493" to="20917,1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" strokeweight="0"/>
                <v:line id="Line 668" o:spid="_x0000_s1693" style="position:absolute;visibility:visible;mso-wrap-style:square" from="23368,12947" to="23825,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" strokeweight="0"/>
                <v:line id="Line 669" o:spid="_x0000_s1694" style="position:absolute;visibility:visible;mso-wrap-style:square" from="23596,12719" to="23596,13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" strokeweight="0"/>
                <v:line id="Line 670" o:spid="_x0000_s1695" style="position:absolute;visibility:visible;mso-wrap-style:square" from="23457,13081" to="23914,1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" strokeweight="0"/>
                <v:line id="Line 671" o:spid="_x0000_s1696" style="position:absolute;visibility:visible;mso-wrap-style:square" from="23685,12852" to="23685,1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" strokeweight="0"/>
                <v:line id="Line 672" o:spid="_x0000_s1697" style="position:absolute;visibility:visible;mso-wrap-style:square" from="24574,13360" to="25025,1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" strokeweight="0"/>
                <v:line id="Line 673" o:spid="_x0000_s1698" style="position:absolute;visibility:visible;mso-wrap-style:square" from="24803,13132" to="24803,1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" strokeweight="0"/>
                <v:line id="Line 674" o:spid="_x0000_s1699" style="position:absolute;visibility:visible;mso-wrap-style:square" from="24911,13786" to="25368,1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" strokeweight="0"/>
                <v:line id="Line 675" o:spid="_x0000_s1700" style="position:absolute;visibility:visible;mso-wrap-style:square" from="25140,13557" to="25140,1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" strokeweight="0"/>
                <v:line id="Line 676" o:spid="_x0000_s1701" style="position:absolute;visibility:visible;mso-wrap-style:square" from="31210,16681" to="31667,1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" strokeweight="0"/>
                <v:line id="Line 677" o:spid="_x0000_s1702" style="position:absolute;visibility:visible;mso-wrap-style:square" from="31439,16453" to="31439,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" strokeweight="0"/>
                <v:line id="Line 678" o:spid="_x0000_s1703" style="position:absolute;visibility:visible;mso-wrap-style:square" from="31477,16834" to="31934,16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" strokeweight="0"/>
                <v:line id="Line 679" o:spid="_x0000_s1704" style="position:absolute;visibility:visible;mso-wrap-style:square" from="31705,16605" to="31705,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" strokeweight="0"/>
                <v:line id="Line 680" o:spid="_x0000_s1705" style="position:absolute;visibility:visible;mso-wrap-style:square" from="31502,16834" to="31959,16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" strokeweight="0"/>
                <v:line id="Line 681" o:spid="_x0000_s1706" style="position:absolute;visibility:visible;mso-wrap-style:square" from="31731,16605" to="31731,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" strokeweight="0"/>
                <v:line id="Line 682" o:spid="_x0000_s1707" style="position:absolute;visibility:visible;mso-wrap-style:square" from="31521,16834" to="31978,16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" strokeweight="0"/>
                <v:line id="Line 683" o:spid="_x0000_s1708" style="position:absolute;visibility:visible;mso-wrap-style:square" from="31750,16605" to="31750,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" strokeweight="0"/>
                <v:line id="Line 684" o:spid="_x0000_s1709" style="position:absolute;visibility:visible;mso-wrap-style:square" from="31597,16834" to="32055,16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" strokeweight="0"/>
                <v:line id="Line 685" o:spid="_x0000_s1710" style="position:absolute;visibility:visible;mso-wrap-style:square" from="31826,16605" to="31826,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" strokeweight="0"/>
                <v:line id="Line 686" o:spid="_x0000_s1711" style="position:absolute;visibility:visible;mso-wrap-style:square" from="31750,16999" to="32207,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" strokeweight="0"/>
                <v:line id="Line 687" o:spid="_x0000_s1712" style="position:absolute;visibility:visible;mso-wrap-style:square" from="31978,16770" to="31978,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" strokeweight="0"/>
                <v:line id="Line 688" o:spid="_x0000_s1713" style="position:absolute;visibility:visible;mso-wrap-style:square" from="31788,16999" to="32245,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" strokeweight="0"/>
                <v:line id="Line 689" o:spid="_x0000_s1714" style="position:absolute;visibility:visible;mso-wrap-style:square" from="32017,16770" to="32017,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" strokeweight="0"/>
                <v:line id="Line 690" o:spid="_x0000_s1715" style="position:absolute;visibility:visible;mso-wrap-style:square" from="31877,16999" to="32334,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" strokeweight="0"/>
                <v:line id="Line 691" o:spid="_x0000_s1716" style="position:absolute;visibility:visible;mso-wrap-style:square" from="32105,16770" to="3210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" strokeweight="0"/>
                <v:line id="Line 692" o:spid="_x0000_s1717" style="position:absolute;visibility:visible;mso-wrap-style:square" from="31896,16999" to="32353,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" strokeweight="0"/>
                <v:line id="Line 693" o:spid="_x0000_s1718" style="position:absolute;visibility:visible;mso-wrap-style:square" from="32125,16770" to="3212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" strokeweight="0"/>
                <v:line id="Line 694" o:spid="_x0000_s1719" style="position:absolute;visibility:visible;mso-wrap-style:square" from="31978,16999" to="32436,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" strokeweight="0"/>
                <v:line id="Line 695" o:spid="_x0000_s1720" style="position:absolute;visibility:visible;mso-wrap-style:square" from="32207,16770" to="32207,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" strokeweight="0"/>
                <v:line id="Line 696" o:spid="_x0000_s1721" style="position:absolute;visibility:visible;mso-wrap-style:square" from="31998,16999" to="32455,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" strokeweight="0"/>
                <v:line id="Line 697" o:spid="_x0000_s1722" style="position:absolute;visibility:visible;mso-wrap-style:square" from="32226,16770" to="3222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" strokeweight="0"/>
                <v:line id="Line 698" o:spid="_x0000_s1723" style="position:absolute;visibility:visible;mso-wrap-style:square" from="32036,16999" to="32493,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" strokeweight="0"/>
                <v:line id="Line 699" o:spid="_x0000_s1724" style="position:absolute;visibility:visible;mso-wrap-style:square" from="32264,16770" to="3226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" strokeweight="0"/>
                <v:line id="Line 700" o:spid="_x0000_s1725" style="position:absolute;visibility:visible;mso-wrap-style:square" from="32074,16999" to="32531,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" strokeweight="0"/>
                <v:line id="Line 701" o:spid="_x0000_s1726" style="position:absolute;visibility:visible;mso-wrap-style:square" from="32302,16770" to="3230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" strokeweight="0"/>
                <v:line id="Line 702" o:spid="_x0000_s1727" style="position:absolute;visibility:visible;mso-wrap-style:square" from="32086,16999" to="32544,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" strokeweight="0"/>
                <v:line id="Line 703" o:spid="_x0000_s1728" style="position:absolute;visibility:visible;mso-wrap-style:square" from="32315,16770" to="3231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" strokeweight="0"/>
                <v:line id="Line 704" o:spid="_x0000_s1729" style="position:absolute;visibility:visible;mso-wrap-style:square" from="32156,16999" to="32607,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" strokeweight="0"/>
                <v:line id="Line 705" o:spid="_x0000_s1730" style="position:absolute;visibility:visible;mso-wrap-style:square" from="32385,16770" to="3238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" strokeweight="0"/>
                <v:line id="Line 706" o:spid="_x0000_s1731" style="position:absolute;visibility:visible;mso-wrap-style:square" from="32169,16999" to="32626,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" strokeweight="0"/>
                <v:line id="Line 707" o:spid="_x0000_s1732" style="position:absolute;visibility:visible;mso-wrap-style:square" from="32398,16770" to="32398,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" strokeweight="0"/>
                <v:line id="Line 708" o:spid="_x0000_s1733" style="position:absolute;visibility:visible;mso-wrap-style:square" from="32226,16999" to="32683,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" strokeweight="0"/>
                <v:line id="Line 709" o:spid="_x0000_s1734" style="position:absolute;visibility:visible;mso-wrap-style:square" from="32455,16770" to="3245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" strokeweight="0"/>
                <v:line id="Line 710" o:spid="_x0000_s1735" style="position:absolute;visibility:visible;mso-wrap-style:square" from="32436,16999" to="32893,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" strokeweight="0"/>
                <v:line id="Line 711" o:spid="_x0000_s1736" style="position:absolute;visibility:visible;mso-wrap-style:square" from="32664,16770" to="3266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" strokeweight="0"/>
                <v:line id="Line 712" o:spid="_x0000_s1737" style="position:absolute;visibility:visible;mso-wrap-style:square" from="32455,16999" to="32912,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" strokeweight="0"/>
                <v:line id="Line 713" o:spid="_x0000_s1738" style="position:absolute;visibility:visible;mso-wrap-style:square" from="32683,16770" to="32683,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" strokeweight="0"/>
                <v:line id="Line 714" o:spid="_x0000_s1739" style="position:absolute;visibility:visible;mso-wrap-style:square" from="32474,16999" to="32931,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" strokeweight="0"/>
                <v:line id="Line 715" o:spid="_x0000_s1740" style="position:absolute;visibility:visible;mso-wrap-style:square" from="32702,16770" to="3270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" strokeweight="0"/>
                <v:line id="Line 716" o:spid="_x0000_s1741" style="position:absolute;visibility:visible;mso-wrap-style:square" from="32607,16999" to="33064,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" strokeweight="0"/>
                <v:line id="Line 717" o:spid="_x0000_s1742" style="position:absolute;visibility:visible;mso-wrap-style:square" from="32836,16770" to="3283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" strokeweight="0"/>
                <v:line id="Line 718" o:spid="_x0000_s1743" style="position:absolute;visibility:visible;mso-wrap-style:square" from="32683,16999" to="33141,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" strokeweight="0"/>
                <v:line id="Line 719" o:spid="_x0000_s1744" style="position:absolute;visibility:visible;mso-wrap-style:square" from="32912,16770" to="3291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" strokeweight="0"/>
                <v:line id="Line 720" o:spid="_x0000_s1745" style="position:absolute;visibility:visible;mso-wrap-style:square" from="32766,16999" to="33223,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" strokeweight="0"/>
                <v:line id="Line 721" o:spid="_x0000_s1746" style="position:absolute;visibility:visible;mso-wrap-style:square" from="32994,16770" to="3299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" strokeweight="0"/>
                <v:line id="Line 722" o:spid="_x0000_s1747" style="position:absolute;visibility:visible;mso-wrap-style:square" from="32975,16999" to="33433,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" strokeweight="0"/>
                <v:line id="Line 723" o:spid="_x0000_s1748" style="position:absolute;visibility:visible;mso-wrap-style:square" from="33204,16770" to="3320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" strokeweight="0"/>
                <v:line id="Line 724" o:spid="_x0000_s1749" style="position:absolute;visibility:visible;mso-wrap-style:square" from="33083,16999" to="33541,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nDG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" strokeweight="0"/>
                <v:line id="Line 725" o:spid="_x0000_s1750" style="position:absolute;visibility:visible;mso-wrap-style:square" from="33312,16770" to="3331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" strokeweight="0"/>
                <v:line id="Line 726" o:spid="_x0000_s1751" style="position:absolute;visibility:visible;mso-wrap-style:square" from="33102,16999" to="33560,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" strokeweight="0"/>
                <v:line id="Line 727" o:spid="_x0000_s1752" style="position:absolute;visibility:visible;mso-wrap-style:square" from="33331,16770" to="33331,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" strokeweight="0"/>
                <v:line id="Line 728" o:spid="_x0000_s1753" style="position:absolute;visibility:visible;mso-wrap-style:square" from="33452,16999" to="33909,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" strokeweight="0"/>
                <v:line id="Line 729" o:spid="_x0000_s1754" style="position:absolute;visibility:visible;mso-wrap-style:square" from="33680,16770" to="33680,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" strokeweight="0"/>
                <v:line id="Line 730" o:spid="_x0000_s1755" style="position:absolute;visibility:visible;mso-wrap-style:square" from="33680,16999" to="34137,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" strokeweight="0"/>
                <v:line id="Line 731" o:spid="_x0000_s1756" style="position:absolute;visibility:visible;mso-wrap-style:square" from="33909,16770" to="33909,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" strokeweight="0"/>
                <v:line id="Line 732" o:spid="_x0000_s1757" style="position:absolute;visibility:visible;mso-wrap-style:square" from="33731,16999" to="34188,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" strokeweight="0"/>
                <v:line id="Line 733" o:spid="_x0000_s1758" style="position:absolute;visibility:visible;mso-wrap-style:square" from="33960,16770" to="33960,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vP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" strokeweight="0"/>
                <v:line id="Line 734" o:spid="_x0000_s1759" style="position:absolute;visibility:visible;mso-wrap-style:square" from="34137,16999" to="34595,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" strokeweight="0"/>
                <v:line id="Line 735" o:spid="_x0000_s1760" style="position:absolute;visibility:visible;mso-wrap-style:square" from="34366,16770" to="3436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" strokeweight="0"/>
                <v:line id="Line 736" o:spid="_x0000_s1761" style="position:absolute;visibility:visible;mso-wrap-style:square" from="34252,16999" to="34709,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" strokeweight="0"/>
                <v:line id="Line 737" o:spid="_x0000_s1762" style="position:absolute;visibility:visible;mso-wrap-style:square" from="34480,16770" to="34480,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" strokeweight="0"/>
                <v:line id="Line 738" o:spid="_x0000_s1763" style="position:absolute;visibility:visible;mso-wrap-style:square" from="34290,16999" to="34747,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" strokeweight="0"/>
                <v:line id="Line 739" o:spid="_x0000_s1764" style="position:absolute;visibility:visible;mso-wrap-style:square" from="34518,16770" to="34518,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" strokeweight="0"/>
                <v:line id="Line 740" o:spid="_x0000_s1765" style="position:absolute;visibility:visible;mso-wrap-style:square" from="34347,16999" to="34804,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" strokeweight="0"/>
                <v:line id="Line 741" o:spid="_x0000_s1766" style="position:absolute;visibility:visible;mso-wrap-style:square" from="34576,16770" to="3457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" strokeweight="0"/>
                <v:line id="Line 742" o:spid="_x0000_s1767" style="position:absolute;visibility:visible;mso-wrap-style:square" from="34658,16999" to="35115,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" strokeweight="0"/>
                <v:line id="Line 743" o:spid="_x0000_s1768" style="position:absolute;visibility:visible;mso-wrap-style:square" from="34887,16770" to="34887,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" strokeweight="0"/>
                <v:line id="Line 744" o:spid="_x0000_s1769" style="position:absolute;visibility:visible;mso-wrap-style:square" from="34709,16999" to="35166,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" strokeweight="0"/>
                <v:line id="Line 745" o:spid="_x0000_s1770" style="position:absolute;visibility:visible;mso-wrap-style:square" from="34938,16770" to="34938,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" strokeweight="0"/>
                <v:line id="Line 746" o:spid="_x0000_s1771" style="position:absolute;visibility:visible;mso-wrap-style:square" from="35306,16999" to="35763,1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" strokeweight="0"/>
                <v:line id="Line 747" o:spid="_x0000_s1772" style="position:absolute;visibility:visible;mso-wrap-style:square" from="35534,16770" to="3553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" strokeweight="0"/>
                <v:shape id="Freeform 748" o:spid="_x0000_s1773" style="position:absolute;left:20980;top:3067;width:2782;height:0;visibility:visible;mso-wrap-style:square;v-text-anchor:top" coordsize="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" path="m,l219,,438,e" filled="f" strokeweight="1.3pt">
                  <v:path arrowok="t" o:connecttype="custom" o:connectlocs="0,0;88329135,0;176658270,0" o:connectangles="0,0,0"/>
                </v:shape>
                <v:rect id="Rectangle 749" o:spid="_x0000_s1774" style="position:absolute;left:24974;top:2381;width:1110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" filled="f" stroked="f">
                  <v:textbox style="mso-fit-shape-to-text:t" inset="0,0,0,0">
                    <w:txbxContent>
                      <w:p w14:paraId="77729E0F" w14:textId="77777777" w:rsidR="00A802DA" w:rsidRDefault="00A802DA" w:rsidP="00A802DA">
                        <w:proofErr w:type="spellStart"/>
                        <w:r>
                          <w:rPr>
                            <w:rFonts w:ascii="Arial" w:hAnsi="Arial" w:cs="Arial"/>
                            <w:b/>
                            <w:bCs/>
                            <w:color w:val="000000"/>
                            <w:sz w:val="16"/>
                            <w:szCs w:val="16"/>
                          </w:rPr>
                          <w:t>palbociklib+fulvestrant</w:t>
                        </w:r>
                        <w:proofErr w:type="spellEnd"/>
                      </w:p>
                    </w:txbxContent>
                  </v:textbox>
                </v:rect>
                <v:rect id="Rectangle 750" o:spid="_x0000_s1775" style="position:absolute;left:20980;top:4394;width:1391;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" fillcolor="black" stroked="f"/>
                <v:rect id="Rectangle 751" o:spid="_x0000_s1776" style="position:absolute;left:22371;top:4394;width:70;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" fillcolor="black" stroked="f"/>
                <v:rect id="Rectangle 752" o:spid="_x0000_s1777" style="position:absolute;left:22809;top:4394;width:953;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" fillcolor="black" stroked="f"/>
                <v:rect id="Rectangle 753" o:spid="_x0000_s1778" style="position:absolute;left:22371;top:4394;width:6;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" fillcolor="black" stroked="f"/>
                <v:rect id="Rectangle 754" o:spid="_x0000_s1779" style="position:absolute;left:24974;top:3721;width:963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" filled="f" stroked="f">
                  <v:textbox style="mso-fit-shape-to-text:t" inset="0,0,0,0">
                    <w:txbxContent>
                      <w:p w14:paraId="7DE71B3D" w14:textId="77777777" w:rsidR="00A802DA" w:rsidRDefault="00A802DA" w:rsidP="00A802DA">
                        <w:proofErr w:type="spellStart"/>
                        <w:r>
                          <w:rPr>
                            <w:rFonts w:ascii="Arial" w:hAnsi="Arial" w:cs="Arial"/>
                            <w:b/>
                            <w:bCs/>
                            <w:color w:val="000000"/>
                            <w:sz w:val="16"/>
                            <w:szCs w:val="16"/>
                          </w:rPr>
                          <w:t>placebo+fulvestrant</w:t>
                        </w:r>
                        <w:proofErr w:type="spellEnd"/>
                      </w:p>
                    </w:txbxContent>
                  </v:textbox>
                </v:rect>
                <v:group id="Group 757" o:spid="_x0000_s1780" style="position:absolute;left:1835;top:27527;width:32969;height:3563" coordorigin="9906,38461" coordsize="32969,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">
                  <v:rect id="Rectangle 755" o:spid="_x0000_s1781" style="position:absolute;left:13900;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" filled="f" stroked="f">
                    <v:textbox inset="0,0,0,0">
                      <w:txbxContent>
                        <w:p w14:paraId="5B7C2D0A" w14:textId="77777777" w:rsidR="00A802DA" w:rsidRDefault="00A802DA" w:rsidP="00A802DA">
                          <w:r>
                            <w:rPr>
                              <w:rFonts w:ascii="Arial" w:hAnsi="Arial" w:cs="Arial"/>
                              <w:color w:val="000000"/>
                              <w:sz w:val="12"/>
                              <w:szCs w:val="12"/>
                            </w:rPr>
                            <w:t>347</w:t>
                          </w:r>
                        </w:p>
                      </w:txbxContent>
                    </v:textbox>
                  </v:rect>
                  <v:rect id="Rectangle 756" o:spid="_x0000_s1782" style="position:absolute;left:17386;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" filled="f" stroked="f">
                    <v:textbox inset="0,0,0,0">
                      <w:txbxContent>
                        <w:p w14:paraId="288DD7BD" w14:textId="77777777" w:rsidR="00A802DA" w:rsidRDefault="00A802DA" w:rsidP="00A802DA">
                          <w:r>
                            <w:rPr>
                              <w:rFonts w:ascii="Arial" w:hAnsi="Arial" w:cs="Arial"/>
                              <w:color w:val="000000"/>
                              <w:sz w:val="12"/>
                              <w:szCs w:val="12"/>
                            </w:rPr>
                            <w:t>321</w:t>
                          </w:r>
                        </w:p>
                      </w:txbxContent>
                    </v:textbox>
                  </v:rect>
                  <v:rect id="Rectangle 757" o:spid="_x0000_s1783" style="position:absolute;left:20866;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" filled="f" stroked="f">
                    <v:textbox inset="0,0,0,0">
                      <w:txbxContent>
                        <w:p w14:paraId="0AEA0B61" w14:textId="77777777" w:rsidR="00A802DA" w:rsidRDefault="00A802DA" w:rsidP="00A802DA">
                          <w:r>
                            <w:rPr>
                              <w:rFonts w:ascii="Arial" w:hAnsi="Arial" w:cs="Arial"/>
                              <w:color w:val="000000"/>
                              <w:sz w:val="12"/>
                              <w:szCs w:val="12"/>
                            </w:rPr>
                            <w:t>286</w:t>
                          </w:r>
                        </w:p>
                      </w:txbxContent>
                    </v:textbox>
                  </v:rect>
                  <v:rect id="Rectangle 758" o:spid="_x0000_s1784" style="position:absolute;left:24358;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" filled="f" stroked="f">
                    <v:textbox inset="0,0,0,0">
                      <w:txbxContent>
                        <w:p w14:paraId="0E529E9D" w14:textId="77777777" w:rsidR="00A802DA" w:rsidRDefault="00A802DA" w:rsidP="00A802DA">
                          <w:r>
                            <w:rPr>
                              <w:rFonts w:ascii="Arial" w:hAnsi="Arial" w:cs="Arial"/>
                              <w:color w:val="000000"/>
                              <w:sz w:val="12"/>
                              <w:szCs w:val="12"/>
                            </w:rPr>
                            <w:t>247</w:t>
                          </w:r>
                        </w:p>
                      </w:txbxContent>
                    </v:textbox>
                  </v:rect>
                  <v:rect id="Rectangle 759" o:spid="_x0000_s1785" style="position:absolute;left:27844;top:39560;width:127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" filled="f" stroked="f">
                    <v:textbox inset="0,0,0,0">
                      <w:txbxContent>
                        <w:p w14:paraId="7A3B12CC" w14:textId="77777777" w:rsidR="00A802DA" w:rsidRDefault="00A802DA" w:rsidP="00A802DA">
                          <w:r>
                            <w:rPr>
                              <w:rFonts w:ascii="Arial" w:hAnsi="Arial" w:cs="Arial"/>
                              <w:color w:val="000000"/>
                              <w:sz w:val="12"/>
                              <w:szCs w:val="12"/>
                            </w:rPr>
                            <w:t>209</w:t>
                          </w:r>
                        </w:p>
                      </w:txbxContent>
                    </v:textbox>
                  </v:rect>
                  <v:rect id="Rectangle 760" o:spid="_x0000_s1786" style="position:absolute;left:31337;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" filled="f" stroked="f">
                    <v:textbox inset="0,0,0,0">
                      <w:txbxContent>
                        <w:p w14:paraId="7469590D" w14:textId="77777777" w:rsidR="00A802DA" w:rsidRDefault="00A802DA" w:rsidP="00A802DA">
                          <w:r>
                            <w:rPr>
                              <w:rFonts w:ascii="Arial" w:hAnsi="Arial" w:cs="Arial"/>
                              <w:color w:val="000000"/>
                              <w:sz w:val="12"/>
                              <w:szCs w:val="12"/>
                            </w:rPr>
                            <w:t>165</w:t>
                          </w:r>
                        </w:p>
                      </w:txbxContent>
                    </v:textbox>
                  </v:rect>
                  <v:rect id="Rectangle 761" o:spid="_x0000_s1787" style="position:absolute;left:34823;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" filled="f" stroked="f">
                    <v:textbox inset="0,0,0,0">
                      <w:txbxContent>
                        <w:p w14:paraId="399D5BF3" w14:textId="77777777" w:rsidR="00A802DA" w:rsidRDefault="00A802DA" w:rsidP="00A802DA">
                          <w:r>
                            <w:rPr>
                              <w:rFonts w:ascii="Arial" w:hAnsi="Arial" w:cs="Arial"/>
                              <w:color w:val="000000"/>
                              <w:sz w:val="12"/>
                              <w:szCs w:val="12"/>
                            </w:rPr>
                            <w:t>148</w:t>
                          </w:r>
                        </w:p>
                      </w:txbxContent>
                    </v:textbox>
                  </v:rect>
                  <v:rect id="Rectangle 762" o:spid="_x0000_s1788" style="position:absolute;left:38315;top:39560;width:127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" filled="f" stroked="f">
                    <v:textbox inset="0,0,0,0">
                      <w:txbxContent>
                        <w:p w14:paraId="18A824A3" w14:textId="77777777" w:rsidR="00A802DA" w:rsidRDefault="00A802DA" w:rsidP="00A802DA">
                          <w:r>
                            <w:rPr>
                              <w:rFonts w:ascii="Arial" w:hAnsi="Arial" w:cs="Arial"/>
                              <w:color w:val="000000"/>
                              <w:sz w:val="12"/>
                              <w:szCs w:val="12"/>
                            </w:rPr>
                            <w:t>126</w:t>
                          </w:r>
                        </w:p>
                      </w:txbxContent>
                    </v:textbox>
                  </v:rect>
                  <v:rect id="Rectangle 763" o:spid="_x0000_s1789" style="position:absolute;left:42024;top:3956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" filled="f" stroked="f">
                    <v:textbox inset="0,0,0,0">
                      <w:txbxContent>
                        <w:p w14:paraId="540DA6B5" w14:textId="77777777" w:rsidR="00A802DA" w:rsidRDefault="00A802DA" w:rsidP="00A802DA">
                          <w:r>
                            <w:rPr>
                              <w:rFonts w:ascii="Arial" w:hAnsi="Arial" w:cs="Arial"/>
                              <w:color w:val="000000"/>
                              <w:sz w:val="12"/>
                              <w:szCs w:val="12"/>
                            </w:rPr>
                            <w:t>17</w:t>
                          </w:r>
                        </w:p>
                      </w:txbxContent>
                    </v:textbox>
                  </v:rect>
                  <v:rect id="Rectangle 764" o:spid="_x0000_s1790" style="position:absolute;left:9906;top:39535;width:345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" filled="f" stroked="f">
                    <v:textbox inset="0,0,0,0">
                      <w:txbxContent>
                        <w:p w14:paraId="53578A3A" w14:textId="77777777" w:rsidR="00A802DA" w:rsidRDefault="00A802DA" w:rsidP="00A802DA">
                          <w:r>
                            <w:rPr>
                              <w:rFonts w:ascii="Arial" w:hAnsi="Arial" w:cs="Arial"/>
                              <w:b/>
                              <w:bCs/>
                              <w:color w:val="000000"/>
                              <w:sz w:val="12"/>
                              <w:szCs w:val="12"/>
                            </w:rPr>
                            <w:t>PAL+FUL</w:t>
                          </w:r>
                        </w:p>
                      </w:txbxContent>
                    </v:textbox>
                  </v:rect>
                  <v:rect id="Rectangle 765" o:spid="_x0000_s1791" style="position:absolute;left:13900;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" filled="f" stroked="f">
                    <v:textbox inset="0,0,0,0">
                      <w:txbxContent>
                        <w:p w14:paraId="2C8F07A3" w14:textId="77777777" w:rsidR="00A802DA" w:rsidRDefault="00A802DA" w:rsidP="00A802DA">
                          <w:r>
                            <w:rPr>
                              <w:rFonts w:ascii="Arial" w:hAnsi="Arial" w:cs="Arial"/>
                              <w:color w:val="000000"/>
                              <w:sz w:val="12"/>
                              <w:szCs w:val="12"/>
                            </w:rPr>
                            <w:t>174</w:t>
                          </w:r>
                        </w:p>
                      </w:txbxContent>
                    </v:textbox>
                  </v:rect>
                  <v:rect id="Rectangle 766" o:spid="_x0000_s1792" style="position:absolute;left:17386;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" filled="f" stroked="f">
                    <v:textbox inset="0,0,0,0">
                      <w:txbxContent>
                        <w:p w14:paraId="489C0E4F" w14:textId="77777777" w:rsidR="00A802DA" w:rsidRDefault="00A802DA" w:rsidP="00A802DA">
                          <w:r>
                            <w:rPr>
                              <w:rFonts w:ascii="Arial" w:hAnsi="Arial" w:cs="Arial"/>
                              <w:color w:val="000000"/>
                              <w:sz w:val="12"/>
                              <w:szCs w:val="12"/>
                            </w:rPr>
                            <w:t>155</w:t>
                          </w:r>
                        </w:p>
                      </w:txbxContent>
                    </v:textbox>
                  </v:rect>
                  <v:rect id="Rectangle 767" o:spid="_x0000_s1793" style="position:absolute;left:20866;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" filled="f" stroked="f">
                    <v:textbox inset="0,0,0,0">
                      <w:txbxContent>
                        <w:p w14:paraId="46E2DBA4" w14:textId="77777777" w:rsidR="00A802DA" w:rsidRDefault="00A802DA" w:rsidP="00A802DA">
                          <w:r>
                            <w:rPr>
                              <w:rFonts w:ascii="Arial" w:hAnsi="Arial" w:cs="Arial"/>
                              <w:color w:val="000000"/>
                              <w:sz w:val="12"/>
                              <w:szCs w:val="12"/>
                            </w:rPr>
                            <w:t>135</w:t>
                          </w:r>
                        </w:p>
                      </w:txbxContent>
                    </v:textbox>
                  </v:rect>
                  <v:rect id="Rectangle 768" o:spid="_x0000_s1794" style="position:absolute;left:24358;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" filled="f" stroked="f">
                    <v:textbox inset="0,0,0,0">
                      <w:txbxContent>
                        <w:p w14:paraId="1176669A" w14:textId="77777777" w:rsidR="00A802DA" w:rsidRDefault="00A802DA" w:rsidP="00A802DA">
                          <w:r>
                            <w:rPr>
                              <w:rFonts w:ascii="Arial" w:hAnsi="Arial" w:cs="Arial"/>
                              <w:color w:val="000000"/>
                              <w:sz w:val="12"/>
                              <w:szCs w:val="12"/>
                            </w:rPr>
                            <w:t>115</w:t>
                          </w:r>
                        </w:p>
                      </w:txbxContent>
                    </v:textbox>
                  </v:rect>
                  <v:rect id="Rectangle 769" o:spid="_x0000_s1795" style="position:absolute;left:28073;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" filled="f" stroked="f">
                    <v:textbox inset="0,0,0,0">
                      <w:txbxContent>
                        <w:p w14:paraId="028823C7" w14:textId="77777777" w:rsidR="00A802DA" w:rsidRDefault="00A802DA" w:rsidP="00A802DA">
                          <w:r>
                            <w:rPr>
                              <w:rFonts w:ascii="Arial" w:hAnsi="Arial" w:cs="Arial"/>
                              <w:color w:val="000000"/>
                              <w:sz w:val="12"/>
                              <w:szCs w:val="12"/>
                            </w:rPr>
                            <w:t>86</w:t>
                          </w:r>
                        </w:p>
                      </w:txbxContent>
                    </v:textbox>
                  </v:rect>
                  <v:rect id="Rectangle 770" o:spid="_x0000_s1796" style="position:absolute;left:31553;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" filled="f" stroked="f">
                    <v:textbox inset="0,0,0,0">
                      <w:txbxContent>
                        <w:p w14:paraId="64D8C5F4" w14:textId="77777777" w:rsidR="00A802DA" w:rsidRDefault="00A802DA" w:rsidP="00A802DA">
                          <w:r>
                            <w:rPr>
                              <w:rFonts w:ascii="Arial" w:hAnsi="Arial" w:cs="Arial"/>
                              <w:color w:val="000000"/>
                              <w:sz w:val="12"/>
                              <w:szCs w:val="12"/>
                            </w:rPr>
                            <w:t>68</w:t>
                          </w:r>
                        </w:p>
                      </w:txbxContent>
                    </v:textbox>
                  </v:rect>
                  <v:rect id="Rectangle 771" o:spid="_x0000_s1797" style="position:absolute;left:35045;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" filled="f" stroked="f">
                    <v:textbox inset="0,0,0,0">
                      <w:txbxContent>
                        <w:p w14:paraId="094C377E" w14:textId="77777777" w:rsidR="00A802DA" w:rsidRDefault="00A802DA" w:rsidP="00A802DA">
                          <w:r>
                            <w:rPr>
                              <w:rFonts w:ascii="Arial" w:hAnsi="Arial" w:cs="Arial"/>
                              <w:color w:val="000000"/>
                              <w:sz w:val="12"/>
                              <w:szCs w:val="12"/>
                            </w:rPr>
                            <w:t>57</w:t>
                          </w:r>
                        </w:p>
                      </w:txbxContent>
                    </v:textbox>
                  </v:rect>
                  <v:rect id="Rectangle 772" o:spid="_x0000_s1798" style="position:absolute;left:38531;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" filled="f" stroked="f">
                    <v:textbox inset="0,0,0,0">
                      <w:txbxContent>
                        <w:p w14:paraId="3DBE5457" w14:textId="77777777" w:rsidR="00A802DA" w:rsidRDefault="00A802DA" w:rsidP="00A802DA">
                          <w:r>
                            <w:rPr>
                              <w:rFonts w:ascii="Arial" w:hAnsi="Arial" w:cs="Arial"/>
                              <w:color w:val="000000"/>
                              <w:sz w:val="12"/>
                              <w:szCs w:val="12"/>
                            </w:rPr>
                            <w:t>43</w:t>
                          </w:r>
                        </w:p>
                      </w:txbxContent>
                    </v:textbox>
                  </v:rect>
                  <v:rect id="Rectangle 773" o:spid="_x0000_s1799" style="position:absolute;left:42240;top:40373;width:42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" filled="f" stroked="f">
                    <v:textbox inset="0,0,0,0">
                      <w:txbxContent>
                        <w:p w14:paraId="744CA1DC" w14:textId="77777777" w:rsidR="00A802DA" w:rsidRDefault="00A802DA" w:rsidP="00A802DA">
                          <w:r>
                            <w:rPr>
                              <w:rFonts w:ascii="Arial" w:hAnsi="Arial" w:cs="Arial"/>
                              <w:color w:val="000000"/>
                              <w:sz w:val="12"/>
                              <w:szCs w:val="12"/>
                            </w:rPr>
                            <w:t>7</w:t>
                          </w:r>
                        </w:p>
                      </w:txbxContent>
                    </v:textbox>
                  </v:rect>
                  <v:rect id="Rectangle 774" o:spid="_x0000_s1800" style="position:absolute;left:9906;top:40347;width:353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" filled="f" stroked="f">
                    <v:textbox inset="0,0,0,0">
                      <w:txbxContent>
                        <w:p w14:paraId="5026182A" w14:textId="77777777" w:rsidR="00A802DA" w:rsidRDefault="00A802DA" w:rsidP="00A802DA">
                          <w:r>
                            <w:rPr>
                              <w:rFonts w:ascii="Arial" w:hAnsi="Arial" w:cs="Arial"/>
                              <w:b/>
                              <w:bCs/>
                              <w:color w:val="000000"/>
                              <w:sz w:val="12"/>
                              <w:szCs w:val="12"/>
                            </w:rPr>
                            <w:t>PCB+FUL</w:t>
                          </w:r>
                        </w:p>
                      </w:txbxContent>
                    </v:textbox>
                  </v:rect>
                  <v:rect id="Rectangle 775" o:spid="_x0000_s1801" style="position:absolute;left:9906;top:38461;width:1012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" filled="f" stroked="f">
                    <v:textbox style="mso-fit-shape-to-text:t" inset="0,0,0,0">
                      <w:txbxContent>
                        <w:p w14:paraId="3E37F8D9" w14:textId="77777777" w:rsidR="00A802DA" w:rsidRDefault="00A802DA" w:rsidP="00A802DA">
                          <w:r>
                            <w:rPr>
                              <w:rFonts w:ascii="Arial" w:hAnsi="Arial" w:cs="Arial"/>
                              <w:b/>
                              <w:bCs/>
                              <w:color w:val="000000"/>
                              <w:sz w:val="14"/>
                              <w:szCs w:val="14"/>
                            </w:rPr>
                            <w:t>Počet pacientov v riziku</w:t>
                          </w:r>
                        </w:p>
                      </w:txbxContent>
                    </v:textbox>
                  </v:rect>
                </v:group>
                <w10:wrap anchory="line"/>
              </v:group>
            </w:pict>
          </mc:Fallback>
        </mc:AlternateContent>
      </w:r>
    </w:p>
    <w:p w14:paraId="25FE2939" w14:textId="77777777" w:rsidR="00070825" w:rsidRDefault="00070825" w:rsidP="00404C0D">
      <w:pPr>
        <w:rPr>
          <w:bCs/>
        </w:rPr>
      </w:pPr>
    </w:p>
    <w:p w14:paraId="2280244F" w14:textId="77777777" w:rsidR="00070825" w:rsidRDefault="00070825" w:rsidP="00404C0D">
      <w:pPr>
        <w:rPr>
          <w:bCs/>
        </w:rPr>
      </w:pPr>
    </w:p>
    <w:p w14:paraId="28FDB1CF" w14:textId="77777777" w:rsidR="00070825" w:rsidRDefault="00070825" w:rsidP="00404C0D">
      <w:pPr>
        <w:rPr>
          <w:bCs/>
        </w:rPr>
      </w:pPr>
    </w:p>
    <w:p w14:paraId="279B1423" w14:textId="77777777" w:rsidR="00070825" w:rsidRDefault="00070825" w:rsidP="00404C0D">
      <w:pPr>
        <w:rPr>
          <w:bCs/>
        </w:rPr>
      </w:pPr>
    </w:p>
    <w:p w14:paraId="03605690" w14:textId="77777777" w:rsidR="00070825" w:rsidRDefault="00070825" w:rsidP="00404C0D">
      <w:pPr>
        <w:rPr>
          <w:bCs/>
        </w:rPr>
      </w:pPr>
    </w:p>
    <w:p w14:paraId="21E58F9B" w14:textId="77777777" w:rsidR="00070825" w:rsidRDefault="00070825" w:rsidP="00404C0D">
      <w:pPr>
        <w:rPr>
          <w:bCs/>
        </w:rPr>
      </w:pPr>
    </w:p>
    <w:p w14:paraId="7EC2F71C" w14:textId="77777777" w:rsidR="00070825" w:rsidRDefault="00070825" w:rsidP="00404C0D">
      <w:pPr>
        <w:rPr>
          <w:bCs/>
        </w:rPr>
      </w:pPr>
    </w:p>
    <w:p w14:paraId="188EEA28" w14:textId="77777777" w:rsidR="00070825" w:rsidRDefault="00070825" w:rsidP="00404C0D">
      <w:pPr>
        <w:rPr>
          <w:bCs/>
        </w:rPr>
      </w:pPr>
    </w:p>
    <w:p w14:paraId="3DB9B31C" w14:textId="77777777" w:rsidR="00070825" w:rsidRDefault="00070825" w:rsidP="00404C0D">
      <w:pPr>
        <w:rPr>
          <w:bCs/>
        </w:rPr>
      </w:pPr>
    </w:p>
    <w:p w14:paraId="181903F4" w14:textId="77777777" w:rsidR="00070825" w:rsidRDefault="00070825" w:rsidP="00404C0D">
      <w:pPr>
        <w:rPr>
          <w:bCs/>
        </w:rPr>
      </w:pPr>
    </w:p>
    <w:p w14:paraId="12B965C2" w14:textId="77777777" w:rsidR="00070825" w:rsidRDefault="00070825" w:rsidP="00404C0D">
      <w:pPr>
        <w:rPr>
          <w:bCs/>
        </w:rPr>
      </w:pPr>
    </w:p>
    <w:p w14:paraId="6D818D34" w14:textId="77777777" w:rsidR="00070825" w:rsidRDefault="00070825" w:rsidP="00404C0D">
      <w:pPr>
        <w:rPr>
          <w:bCs/>
        </w:rPr>
      </w:pPr>
    </w:p>
    <w:p w14:paraId="1E12F9E8" w14:textId="77777777" w:rsidR="00070825" w:rsidRDefault="00070825" w:rsidP="00404C0D">
      <w:pPr>
        <w:rPr>
          <w:bCs/>
        </w:rPr>
      </w:pPr>
    </w:p>
    <w:p w14:paraId="5909F00D" w14:textId="77777777" w:rsidR="00070825" w:rsidRDefault="00070825" w:rsidP="00404C0D">
      <w:pPr>
        <w:rPr>
          <w:bCs/>
        </w:rPr>
      </w:pPr>
    </w:p>
    <w:p w14:paraId="6D4B1A75" w14:textId="77777777" w:rsidR="00070825" w:rsidRDefault="00070825" w:rsidP="00404C0D">
      <w:pPr>
        <w:rPr>
          <w:bCs/>
        </w:rPr>
      </w:pPr>
    </w:p>
    <w:p w14:paraId="7542DE61" w14:textId="77777777" w:rsidR="00070825" w:rsidRDefault="00070825" w:rsidP="00404C0D">
      <w:pPr>
        <w:rPr>
          <w:bCs/>
        </w:rPr>
      </w:pPr>
    </w:p>
    <w:p w14:paraId="215A3463" w14:textId="77777777" w:rsidR="00070825" w:rsidRDefault="00070825" w:rsidP="00404C0D">
      <w:pPr>
        <w:rPr>
          <w:bCs/>
        </w:rPr>
      </w:pPr>
    </w:p>
    <w:p w14:paraId="1C988B44" w14:textId="77777777" w:rsidR="00070825" w:rsidRDefault="00070825" w:rsidP="00404C0D">
      <w:pPr>
        <w:rPr>
          <w:bCs/>
        </w:rPr>
      </w:pPr>
    </w:p>
    <w:p w14:paraId="23236641" w14:textId="77777777" w:rsidR="00070825" w:rsidRDefault="00070825" w:rsidP="00404C0D">
      <w:pPr>
        <w:rPr>
          <w:bCs/>
        </w:rPr>
      </w:pPr>
    </w:p>
    <w:p w14:paraId="20168815" w14:textId="61C590FD" w:rsidR="00070825" w:rsidRDefault="00042809" w:rsidP="00404C0D">
      <w:pPr>
        <w:rPr>
          <w:bCs/>
        </w:rPr>
      </w:pPr>
      <w:r>
        <w:rPr>
          <w:noProof/>
        </w:rPr>
        <mc:AlternateContent>
          <mc:Choice Requires="wps">
            <w:drawing>
              <wp:inline distT="0" distB="0" distL="0" distR="0" wp14:anchorId="39D91EAF" wp14:editId="14CB9952">
                <wp:extent cx="6048375" cy="3267075"/>
                <wp:effectExtent l="0" t="0" r="0" b="0"/>
                <wp:docPr id="9681868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48375" cy="326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480D8E" id="AutoShape 2" o:spid="_x0000_s1026" style="width:476.25pt;height:25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" filled="f" stroked="f">
                <o:lock v:ext="edit" aspectratio="t"/>
                <w10:anchorlock/>
              </v:rect>
            </w:pict>
          </mc:Fallback>
        </mc:AlternateContent>
      </w:r>
    </w:p>
    <w:p w14:paraId="1B6F5783" w14:textId="77777777" w:rsidR="00070825" w:rsidRPr="00984CC7" w:rsidRDefault="00070825" w:rsidP="00070825">
      <w:pPr>
        <w:keepLines/>
        <w:rPr>
          <w:sz w:val="20"/>
          <w:lang w:val="en-US"/>
        </w:rPr>
      </w:pPr>
      <w:r w:rsidRPr="00984CC7">
        <w:rPr>
          <w:rFonts w:eastAsia="SimSun"/>
          <w:sz w:val="20"/>
          <w:lang w:eastAsia="zh-CN"/>
        </w:rPr>
        <w:t>FUL=fulvestrant; PAL=palboci</w:t>
      </w:r>
      <w:r>
        <w:rPr>
          <w:rFonts w:eastAsia="SimSun"/>
          <w:sz w:val="20"/>
          <w:lang w:eastAsia="zh-CN"/>
        </w:rPr>
        <w:t>k</w:t>
      </w:r>
      <w:r w:rsidRPr="00984CC7">
        <w:rPr>
          <w:rFonts w:eastAsia="SimSun"/>
          <w:sz w:val="20"/>
          <w:lang w:eastAsia="zh-CN"/>
        </w:rPr>
        <w:t>lib; PCB=placebo.</w:t>
      </w:r>
    </w:p>
    <w:p w14:paraId="197CF3D1" w14:textId="77777777" w:rsidR="00070825" w:rsidRPr="00D230C2" w:rsidRDefault="00070825" w:rsidP="00070825">
      <w:pPr>
        <w:tabs>
          <w:tab w:val="left" w:pos="708"/>
        </w:tabs>
        <w:autoSpaceDE w:val="0"/>
        <w:autoSpaceDN w:val="0"/>
        <w:adjustRightInd w:val="0"/>
        <w:rPr>
          <w:rFonts w:eastAsia="TimesNewRoman,Bold"/>
          <w:szCs w:val="22"/>
        </w:rPr>
      </w:pPr>
    </w:p>
    <w:p w14:paraId="69A24761" w14:textId="77777777" w:rsidR="00070825" w:rsidRPr="00D230C2" w:rsidRDefault="00070825" w:rsidP="00404C0D">
      <w:pPr>
        <w:rPr>
          <w:bCs/>
        </w:rPr>
      </w:pPr>
      <w:r w:rsidRPr="00C56BCC">
        <w:rPr>
          <w:szCs w:val="22"/>
        </w:rPr>
        <w:t xml:space="preserve">Ďalšie ukazovatele účinnosti (OR a TTR) hodnotené v podskupinách pacientok s viscerálnym ochorením alebo bez neho sú </w:t>
      </w:r>
      <w:r>
        <w:rPr>
          <w:szCs w:val="22"/>
        </w:rPr>
        <w:t>uvedené</w:t>
      </w:r>
      <w:r w:rsidRPr="00C56BCC">
        <w:rPr>
          <w:szCs w:val="22"/>
        </w:rPr>
        <w:t xml:space="preserve"> v</w:t>
      </w:r>
      <w:r>
        <w:rPr>
          <w:szCs w:val="22"/>
        </w:rPr>
        <w:t> </w:t>
      </w:r>
      <w:r w:rsidRPr="00C56BCC">
        <w:rPr>
          <w:szCs w:val="22"/>
        </w:rPr>
        <w:t>tabuľke</w:t>
      </w:r>
      <w:r>
        <w:rPr>
          <w:szCs w:val="22"/>
        </w:rPr>
        <w:t> </w:t>
      </w:r>
      <w:r w:rsidRPr="00C56BCC">
        <w:rPr>
          <w:szCs w:val="22"/>
        </w:rPr>
        <w:t>6.</w:t>
      </w:r>
    </w:p>
    <w:p w14:paraId="119945C2" w14:textId="77777777" w:rsidR="00E14699" w:rsidRPr="0050617E" w:rsidRDefault="00E14699" w:rsidP="00404C0D"/>
    <w:p w14:paraId="4015DE12" w14:textId="77777777" w:rsidR="00404C0D" w:rsidRPr="0050617E" w:rsidRDefault="00404C0D" w:rsidP="0098161D">
      <w:pPr>
        <w:pStyle w:val="HeadingStrong"/>
        <w:ind w:left="1134" w:hanging="1134"/>
      </w:pPr>
      <w:r>
        <w:t>Tabuľka 6</w:t>
      </w:r>
      <w:r>
        <w:tab/>
        <w:t>Výsledky účinnosti na viscerálne a neviscerálne ochorenie zo štúdie PALOMA3 (populácia podľa liečebného zámeru)</w:t>
      </w:r>
    </w:p>
    <w:p w14:paraId="21F53407" w14:textId="77777777" w:rsidR="00404C0D" w:rsidRPr="00CF10C1" w:rsidRDefault="00404C0D" w:rsidP="009230CF">
      <w:pPr>
        <w:pStyle w:val="HeadingStrong"/>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813"/>
        <w:gridCol w:w="1813"/>
        <w:gridCol w:w="1812"/>
        <w:gridCol w:w="1723"/>
      </w:tblGrid>
      <w:tr w:rsidR="00404C0D" w:rsidRPr="002C5187" w14:paraId="2739F929" w14:textId="77777777" w:rsidTr="003C7175">
        <w:tc>
          <w:tcPr>
            <w:tcW w:w="1951" w:type="dxa"/>
            <w:vMerge w:val="restart"/>
            <w:shd w:val="clear" w:color="auto" w:fill="auto"/>
          </w:tcPr>
          <w:p w14:paraId="56D9C210" w14:textId="77777777" w:rsidR="00404C0D" w:rsidRPr="00AD52DA" w:rsidRDefault="00404C0D" w:rsidP="009230CF">
            <w:pPr>
              <w:keepNext/>
              <w:keepLines/>
            </w:pPr>
          </w:p>
        </w:tc>
        <w:tc>
          <w:tcPr>
            <w:tcW w:w="3686" w:type="dxa"/>
            <w:gridSpan w:val="2"/>
            <w:shd w:val="clear" w:color="auto" w:fill="auto"/>
            <w:vAlign w:val="center"/>
          </w:tcPr>
          <w:p w14:paraId="7AF6D1A0" w14:textId="77777777" w:rsidR="00404C0D" w:rsidRPr="002C5187" w:rsidRDefault="00404C0D" w:rsidP="009230CF">
            <w:pPr>
              <w:pStyle w:val="HeadingStrong"/>
              <w:jc w:val="center"/>
            </w:pPr>
            <w:r>
              <w:t>Viscerálne ochorenie</w:t>
            </w:r>
          </w:p>
        </w:tc>
        <w:tc>
          <w:tcPr>
            <w:tcW w:w="3590" w:type="dxa"/>
            <w:gridSpan w:val="2"/>
            <w:shd w:val="clear" w:color="auto" w:fill="auto"/>
            <w:vAlign w:val="center"/>
          </w:tcPr>
          <w:p w14:paraId="69D4E3F4" w14:textId="77777777" w:rsidR="00404C0D" w:rsidRPr="002C5187" w:rsidRDefault="00404C0D" w:rsidP="009230CF">
            <w:pPr>
              <w:pStyle w:val="HeadingStrong"/>
              <w:jc w:val="center"/>
            </w:pPr>
            <w:r>
              <w:t>Neviscerálne ochorenie</w:t>
            </w:r>
          </w:p>
        </w:tc>
      </w:tr>
      <w:tr w:rsidR="00404C0D" w:rsidRPr="002C5187" w14:paraId="1BF95D65" w14:textId="77777777" w:rsidTr="003C7175">
        <w:tc>
          <w:tcPr>
            <w:tcW w:w="1951" w:type="dxa"/>
            <w:vMerge/>
            <w:shd w:val="clear" w:color="auto" w:fill="auto"/>
          </w:tcPr>
          <w:p w14:paraId="7618547C" w14:textId="77777777" w:rsidR="00404C0D" w:rsidRPr="002C5187" w:rsidRDefault="00404C0D" w:rsidP="009230CF">
            <w:pPr>
              <w:keepNext/>
              <w:keepLines/>
            </w:pPr>
          </w:p>
        </w:tc>
        <w:tc>
          <w:tcPr>
            <w:tcW w:w="1843" w:type="dxa"/>
            <w:shd w:val="clear" w:color="auto" w:fill="auto"/>
            <w:vAlign w:val="center"/>
          </w:tcPr>
          <w:p w14:paraId="1E6E1AE6" w14:textId="77777777" w:rsidR="00404C0D" w:rsidRPr="002C5187" w:rsidRDefault="00404C0D" w:rsidP="009230CF">
            <w:pPr>
              <w:pStyle w:val="HeadingStrong"/>
              <w:jc w:val="center"/>
            </w:pPr>
            <w:r>
              <w:t>Fulvestrant plus palbociklib</w:t>
            </w:r>
          </w:p>
          <w:p w14:paraId="010ABB28" w14:textId="77777777" w:rsidR="00404C0D" w:rsidRPr="002C5187" w:rsidRDefault="00404C0D" w:rsidP="009230CF">
            <w:pPr>
              <w:pStyle w:val="HeadingStrong"/>
              <w:jc w:val="center"/>
            </w:pPr>
            <w:r>
              <w:t>(N = 206)</w:t>
            </w:r>
          </w:p>
        </w:tc>
        <w:tc>
          <w:tcPr>
            <w:tcW w:w="1843" w:type="dxa"/>
            <w:shd w:val="clear" w:color="auto" w:fill="auto"/>
            <w:vAlign w:val="center"/>
          </w:tcPr>
          <w:p w14:paraId="13BA9998" w14:textId="77777777" w:rsidR="00404C0D" w:rsidRPr="002C5187" w:rsidRDefault="00404C0D" w:rsidP="009230CF">
            <w:pPr>
              <w:pStyle w:val="HeadingStrong"/>
              <w:jc w:val="center"/>
            </w:pPr>
            <w:r>
              <w:t>Fulvestrant plus placebo</w:t>
            </w:r>
          </w:p>
          <w:p w14:paraId="78A30833" w14:textId="77777777" w:rsidR="00404C0D" w:rsidRPr="002C5187" w:rsidRDefault="00404C0D" w:rsidP="009230CF">
            <w:pPr>
              <w:pStyle w:val="HeadingStrong"/>
              <w:jc w:val="center"/>
            </w:pPr>
            <w:r>
              <w:t>(N = 105)</w:t>
            </w:r>
          </w:p>
        </w:tc>
        <w:tc>
          <w:tcPr>
            <w:tcW w:w="1842" w:type="dxa"/>
            <w:shd w:val="clear" w:color="auto" w:fill="auto"/>
            <w:vAlign w:val="center"/>
          </w:tcPr>
          <w:p w14:paraId="217E89C6" w14:textId="77777777" w:rsidR="00404C0D" w:rsidRPr="002C5187" w:rsidRDefault="00404C0D" w:rsidP="009230CF">
            <w:pPr>
              <w:pStyle w:val="HeadingStrong"/>
              <w:jc w:val="center"/>
            </w:pPr>
            <w:r>
              <w:t>Fulvestrant plus palbociklib</w:t>
            </w:r>
          </w:p>
          <w:p w14:paraId="0E7828C1" w14:textId="77777777" w:rsidR="00404C0D" w:rsidRPr="002C5187" w:rsidRDefault="00404C0D" w:rsidP="009230CF">
            <w:pPr>
              <w:pStyle w:val="HeadingStrong"/>
              <w:jc w:val="center"/>
            </w:pPr>
            <w:r>
              <w:t>(N = 141)</w:t>
            </w:r>
          </w:p>
        </w:tc>
        <w:tc>
          <w:tcPr>
            <w:tcW w:w="1748" w:type="dxa"/>
            <w:shd w:val="clear" w:color="auto" w:fill="auto"/>
            <w:vAlign w:val="center"/>
          </w:tcPr>
          <w:p w14:paraId="32C033F4" w14:textId="77777777" w:rsidR="00404C0D" w:rsidRPr="002C5187" w:rsidRDefault="00404C0D" w:rsidP="009230CF">
            <w:pPr>
              <w:pStyle w:val="HeadingStrong"/>
              <w:jc w:val="center"/>
            </w:pPr>
            <w:r>
              <w:t>Fulvestrant plus placebo</w:t>
            </w:r>
          </w:p>
          <w:p w14:paraId="1295E831" w14:textId="77777777" w:rsidR="00404C0D" w:rsidRPr="002C5187" w:rsidRDefault="00404C0D" w:rsidP="009230CF">
            <w:pPr>
              <w:pStyle w:val="HeadingStrong"/>
              <w:jc w:val="center"/>
            </w:pPr>
            <w:r>
              <w:t>(N = 69)</w:t>
            </w:r>
          </w:p>
        </w:tc>
      </w:tr>
      <w:tr w:rsidR="00404C0D" w:rsidRPr="00AD52DA" w14:paraId="65CF9F27" w14:textId="77777777" w:rsidTr="003C7175">
        <w:tc>
          <w:tcPr>
            <w:tcW w:w="1951" w:type="dxa"/>
            <w:shd w:val="clear" w:color="auto" w:fill="auto"/>
          </w:tcPr>
          <w:p w14:paraId="4880AB01" w14:textId="77777777" w:rsidR="00404C0D" w:rsidRPr="00AD52DA" w:rsidRDefault="00404C0D" w:rsidP="009230CF">
            <w:pPr>
              <w:keepNext/>
              <w:keepLines/>
              <w:rPr>
                <w:rStyle w:val="Strong"/>
              </w:rPr>
            </w:pPr>
            <w:r>
              <w:rPr>
                <w:rStyle w:val="Strong"/>
                <w:b w:val="0"/>
                <w:bCs w:val="0"/>
              </w:rPr>
              <w:t>OR [% (95 % IS)]</w:t>
            </w:r>
          </w:p>
        </w:tc>
        <w:tc>
          <w:tcPr>
            <w:tcW w:w="1843" w:type="dxa"/>
            <w:shd w:val="clear" w:color="auto" w:fill="auto"/>
            <w:vAlign w:val="center"/>
          </w:tcPr>
          <w:p w14:paraId="0B2D31DD" w14:textId="77777777" w:rsidR="00404C0D" w:rsidRPr="002C5187" w:rsidRDefault="00404C0D" w:rsidP="009230CF">
            <w:pPr>
              <w:keepNext/>
              <w:keepLines/>
              <w:jc w:val="center"/>
            </w:pPr>
            <w:r>
              <w:rPr>
                <w:szCs w:val="22"/>
              </w:rPr>
              <w:t>35,0</w:t>
            </w:r>
          </w:p>
          <w:p w14:paraId="5FDE9F5C" w14:textId="77777777" w:rsidR="00404C0D" w:rsidRPr="00AD52DA" w:rsidRDefault="00404C0D" w:rsidP="009230CF">
            <w:pPr>
              <w:keepNext/>
              <w:keepLines/>
              <w:jc w:val="center"/>
            </w:pPr>
            <w:r>
              <w:rPr>
                <w:szCs w:val="22"/>
              </w:rPr>
              <w:t>(28,5; 41,9)</w:t>
            </w:r>
          </w:p>
        </w:tc>
        <w:tc>
          <w:tcPr>
            <w:tcW w:w="1843" w:type="dxa"/>
            <w:shd w:val="clear" w:color="auto" w:fill="auto"/>
            <w:vAlign w:val="center"/>
          </w:tcPr>
          <w:p w14:paraId="7A946F79" w14:textId="77777777" w:rsidR="00404C0D" w:rsidRDefault="00404C0D" w:rsidP="009230CF">
            <w:pPr>
              <w:keepNext/>
              <w:keepLines/>
              <w:jc w:val="center"/>
            </w:pPr>
            <w:r>
              <w:rPr>
                <w:szCs w:val="22"/>
              </w:rPr>
              <w:t>13,3</w:t>
            </w:r>
          </w:p>
          <w:p w14:paraId="2B857A1B" w14:textId="77777777" w:rsidR="00404C0D" w:rsidRPr="00AD52DA" w:rsidRDefault="00404C0D" w:rsidP="009230CF">
            <w:pPr>
              <w:keepNext/>
              <w:keepLines/>
              <w:jc w:val="center"/>
            </w:pPr>
            <w:r>
              <w:rPr>
                <w:szCs w:val="22"/>
              </w:rPr>
              <w:t>(7,5; 21,4)</w:t>
            </w:r>
          </w:p>
        </w:tc>
        <w:tc>
          <w:tcPr>
            <w:tcW w:w="1842" w:type="dxa"/>
            <w:shd w:val="clear" w:color="auto" w:fill="auto"/>
            <w:vAlign w:val="center"/>
          </w:tcPr>
          <w:p w14:paraId="3AAA2F1B" w14:textId="77777777" w:rsidR="00404C0D" w:rsidRDefault="00404C0D" w:rsidP="009230CF">
            <w:pPr>
              <w:keepNext/>
              <w:keepLines/>
              <w:jc w:val="center"/>
            </w:pPr>
            <w:r>
              <w:rPr>
                <w:szCs w:val="22"/>
              </w:rPr>
              <w:t>13,5</w:t>
            </w:r>
          </w:p>
          <w:p w14:paraId="2DDDFBB9" w14:textId="77777777" w:rsidR="00404C0D" w:rsidRPr="00AD52DA" w:rsidRDefault="00404C0D" w:rsidP="009230CF">
            <w:pPr>
              <w:keepNext/>
              <w:keepLines/>
              <w:jc w:val="center"/>
            </w:pPr>
            <w:r>
              <w:rPr>
                <w:szCs w:val="22"/>
              </w:rPr>
              <w:t>(8,3; 20,2)</w:t>
            </w:r>
          </w:p>
        </w:tc>
        <w:tc>
          <w:tcPr>
            <w:tcW w:w="1748" w:type="dxa"/>
            <w:shd w:val="clear" w:color="auto" w:fill="auto"/>
            <w:vAlign w:val="center"/>
          </w:tcPr>
          <w:p w14:paraId="380EA4AD" w14:textId="77777777" w:rsidR="00404C0D" w:rsidRDefault="00404C0D" w:rsidP="009230CF">
            <w:pPr>
              <w:keepNext/>
              <w:keepLines/>
              <w:jc w:val="center"/>
            </w:pPr>
            <w:r>
              <w:rPr>
                <w:szCs w:val="22"/>
              </w:rPr>
              <w:t>14,5</w:t>
            </w:r>
          </w:p>
          <w:p w14:paraId="24D04ABB" w14:textId="77777777" w:rsidR="00404C0D" w:rsidRPr="00AD52DA" w:rsidRDefault="00404C0D" w:rsidP="009230CF">
            <w:pPr>
              <w:keepNext/>
              <w:keepLines/>
              <w:jc w:val="center"/>
            </w:pPr>
            <w:r>
              <w:rPr>
                <w:szCs w:val="22"/>
              </w:rPr>
              <w:t>(7,2; 25,0)</w:t>
            </w:r>
          </w:p>
        </w:tc>
      </w:tr>
      <w:tr w:rsidR="00404C0D" w:rsidRPr="00AD52DA" w14:paraId="6B1F12A4" w14:textId="77777777" w:rsidTr="003C7175">
        <w:tc>
          <w:tcPr>
            <w:tcW w:w="1951" w:type="dxa"/>
            <w:shd w:val="clear" w:color="auto" w:fill="auto"/>
          </w:tcPr>
          <w:p w14:paraId="69199659" w14:textId="77777777" w:rsidR="00404C0D" w:rsidRPr="00AD52DA" w:rsidRDefault="00404C0D" w:rsidP="009230CF">
            <w:pPr>
              <w:keepNext/>
              <w:keepLines/>
              <w:rPr>
                <w:rStyle w:val="Strong"/>
              </w:rPr>
            </w:pPr>
            <w:r>
              <w:rPr>
                <w:rStyle w:val="Strong"/>
                <w:b w:val="0"/>
                <w:bCs w:val="0"/>
              </w:rPr>
              <w:t>TTR*, medián [mesiace (rozsah)]</w:t>
            </w:r>
          </w:p>
        </w:tc>
        <w:tc>
          <w:tcPr>
            <w:tcW w:w="1843" w:type="dxa"/>
            <w:shd w:val="clear" w:color="auto" w:fill="auto"/>
            <w:vAlign w:val="center"/>
          </w:tcPr>
          <w:p w14:paraId="15A9C5DA" w14:textId="77777777" w:rsidR="00404C0D" w:rsidRDefault="00404C0D" w:rsidP="009230CF">
            <w:pPr>
              <w:keepNext/>
              <w:keepLines/>
              <w:jc w:val="center"/>
            </w:pPr>
            <w:r>
              <w:rPr>
                <w:szCs w:val="22"/>
              </w:rPr>
              <w:t>3,8</w:t>
            </w:r>
          </w:p>
          <w:p w14:paraId="2D17F6CA" w14:textId="77777777" w:rsidR="00404C0D" w:rsidRPr="00AD52DA" w:rsidRDefault="00404C0D" w:rsidP="009230CF">
            <w:pPr>
              <w:keepNext/>
              <w:keepLines/>
              <w:jc w:val="center"/>
            </w:pPr>
            <w:r>
              <w:rPr>
                <w:szCs w:val="22"/>
              </w:rPr>
              <w:t>(3,5; 16,7)</w:t>
            </w:r>
          </w:p>
        </w:tc>
        <w:tc>
          <w:tcPr>
            <w:tcW w:w="1843" w:type="dxa"/>
            <w:shd w:val="clear" w:color="auto" w:fill="auto"/>
            <w:vAlign w:val="center"/>
          </w:tcPr>
          <w:p w14:paraId="0B637EE0" w14:textId="77777777" w:rsidR="00404C0D" w:rsidRDefault="00404C0D" w:rsidP="009230CF">
            <w:pPr>
              <w:keepNext/>
              <w:keepLines/>
              <w:jc w:val="center"/>
            </w:pPr>
            <w:r>
              <w:rPr>
                <w:szCs w:val="22"/>
              </w:rPr>
              <w:t>5,4</w:t>
            </w:r>
          </w:p>
          <w:p w14:paraId="0307028A" w14:textId="77777777" w:rsidR="00404C0D" w:rsidRPr="00AD52DA" w:rsidRDefault="00404C0D" w:rsidP="009230CF">
            <w:pPr>
              <w:keepNext/>
              <w:keepLines/>
              <w:jc w:val="center"/>
            </w:pPr>
            <w:r>
              <w:rPr>
                <w:szCs w:val="22"/>
              </w:rPr>
              <w:t>(3,5; 16,7)</w:t>
            </w:r>
          </w:p>
        </w:tc>
        <w:tc>
          <w:tcPr>
            <w:tcW w:w="1842" w:type="dxa"/>
            <w:shd w:val="clear" w:color="auto" w:fill="auto"/>
            <w:vAlign w:val="center"/>
          </w:tcPr>
          <w:p w14:paraId="3EF90D39" w14:textId="77777777" w:rsidR="00404C0D" w:rsidRDefault="00404C0D" w:rsidP="009230CF">
            <w:pPr>
              <w:keepNext/>
              <w:keepLines/>
              <w:jc w:val="center"/>
            </w:pPr>
            <w:r>
              <w:rPr>
                <w:szCs w:val="22"/>
              </w:rPr>
              <w:t>3,7</w:t>
            </w:r>
          </w:p>
          <w:p w14:paraId="737D1A2C" w14:textId="77777777" w:rsidR="00404C0D" w:rsidRPr="00AD52DA" w:rsidRDefault="00404C0D" w:rsidP="009230CF">
            <w:pPr>
              <w:keepNext/>
              <w:keepLines/>
              <w:jc w:val="center"/>
            </w:pPr>
            <w:r>
              <w:rPr>
                <w:szCs w:val="22"/>
              </w:rPr>
              <w:t>(1,9; 13,7)</w:t>
            </w:r>
          </w:p>
        </w:tc>
        <w:tc>
          <w:tcPr>
            <w:tcW w:w="1748" w:type="dxa"/>
            <w:shd w:val="clear" w:color="auto" w:fill="auto"/>
            <w:vAlign w:val="center"/>
          </w:tcPr>
          <w:p w14:paraId="2162125B" w14:textId="77777777" w:rsidR="00404C0D" w:rsidRDefault="00404C0D" w:rsidP="009230CF">
            <w:pPr>
              <w:keepNext/>
              <w:keepLines/>
              <w:jc w:val="center"/>
            </w:pPr>
            <w:r>
              <w:rPr>
                <w:szCs w:val="22"/>
              </w:rPr>
              <w:t>3,6</w:t>
            </w:r>
          </w:p>
          <w:p w14:paraId="4A66F703" w14:textId="77777777" w:rsidR="00404C0D" w:rsidRPr="00AD52DA" w:rsidRDefault="00404C0D" w:rsidP="009230CF">
            <w:pPr>
              <w:keepNext/>
              <w:keepLines/>
              <w:jc w:val="center"/>
            </w:pPr>
            <w:r>
              <w:rPr>
                <w:szCs w:val="22"/>
              </w:rPr>
              <w:t>(3,4; 3,7)</w:t>
            </w:r>
          </w:p>
        </w:tc>
      </w:tr>
    </w:tbl>
    <w:p w14:paraId="221B14A4" w14:textId="77777777" w:rsidR="00404C0D" w:rsidRPr="0050617E" w:rsidRDefault="00404C0D" w:rsidP="009230CF">
      <w:pPr>
        <w:keepNext/>
        <w:keepLines/>
      </w:pPr>
      <w:r>
        <w:rPr>
          <w:szCs w:val="22"/>
        </w:rPr>
        <w:t>*Výsledky odpovedí založené na potvrdených a nepotvrdených odpovediach.</w:t>
      </w:r>
    </w:p>
    <w:p w14:paraId="03F3A32F" w14:textId="77777777" w:rsidR="00404C0D" w:rsidRPr="0050617E" w:rsidRDefault="00404C0D" w:rsidP="009230CF">
      <w:pPr>
        <w:keepNext/>
        <w:keepLines/>
      </w:pPr>
      <w:r>
        <w:rPr>
          <w:szCs w:val="22"/>
        </w:rPr>
        <w:t>N = počet pacientok; CI = interval spoľahlivosti; OR = objektívna odpoveď; TTR = čas do prvej odpovede nádoru.</w:t>
      </w:r>
    </w:p>
    <w:p w14:paraId="34C8001E" w14:textId="77777777" w:rsidR="00404C0D" w:rsidRPr="0050617E" w:rsidRDefault="00404C0D" w:rsidP="00404C0D"/>
    <w:p w14:paraId="77B941A8" w14:textId="77777777" w:rsidR="00404C0D" w:rsidRPr="0050617E" w:rsidRDefault="00404C0D" w:rsidP="00404C0D">
      <w:r>
        <w:rPr>
          <w:szCs w:val="22"/>
        </w:rPr>
        <w:t>Pacientkami hlásené príznaky boli hodnotené pomocou dotazníka kvality života (quality of life questionnaire, QLQ)-C30 Európskej organizácie pre výskum a liečbu rakoviny a jeho modulu karcinómu prsníka (EORTC QLQ BR23). Celkovo 335 pacientok v skupine fulvestrantu plus palbociklibu a 166 pacientok v skupine fulvestrantu plus placeba vyplnilo dotazník pri vstupe do štúdie a aspoň 1-krát na ďalšej návšteve.</w:t>
      </w:r>
    </w:p>
    <w:p w14:paraId="1918C42B" w14:textId="77777777" w:rsidR="00404C0D" w:rsidRPr="0050617E" w:rsidRDefault="00404C0D" w:rsidP="00404C0D"/>
    <w:p w14:paraId="662A5C18" w14:textId="77777777" w:rsidR="00404C0D" w:rsidRPr="0050617E" w:rsidRDefault="00404C0D" w:rsidP="00404C0D">
      <w:r>
        <w:rPr>
          <w:szCs w:val="22"/>
        </w:rPr>
        <w:lastRenderedPageBreak/>
        <w:t>Čas do zhoršenia bol vopred špecifikovaný ako čas medzi vstupom do štúdie a prvým výskytom ≥ 10­bodového vzostupu oproti počiatočnej hodnote skóre príznakov bolesti. Pridanie palbociklibu k fulvestrantu viedlo k prínosu, pokiaľ ide o príznaky, pretože významne predĺžilo čas do zhoršenia príznakov bolesti v porovnaní so skupinou fulvestrantu plus placeba (medián 8,0 mesiacov oproti 2,8 mesiacov; HR = 0,64 [95 % IS: 0,49; 0,85]; p &lt; 0,001).</w:t>
      </w:r>
    </w:p>
    <w:p w14:paraId="021BE096" w14:textId="77777777" w:rsidR="0088551D" w:rsidRDefault="0088551D" w:rsidP="00204AAB">
      <w:pPr>
        <w:spacing w:line="240" w:lineRule="auto"/>
      </w:pPr>
    </w:p>
    <w:p w14:paraId="02838222" w14:textId="77777777" w:rsidR="007F65F7" w:rsidRPr="007F65F7" w:rsidRDefault="007F65F7" w:rsidP="00A17E8D">
      <w:pPr>
        <w:keepNext/>
        <w:spacing w:line="240" w:lineRule="auto"/>
        <w:ind w:left="567" w:hanging="567"/>
        <w:rPr>
          <w:i/>
        </w:rPr>
      </w:pPr>
      <w:r w:rsidRPr="007F65F7">
        <w:rPr>
          <w:i/>
        </w:rPr>
        <w:t>Účinky na endometrium po menopauze</w:t>
      </w:r>
    </w:p>
    <w:p w14:paraId="0A240934" w14:textId="77777777" w:rsidR="007F65F7" w:rsidRDefault="007F65F7" w:rsidP="007F65F7">
      <w:pPr>
        <w:spacing w:line="240" w:lineRule="auto"/>
      </w:pPr>
      <w:r>
        <w:t>Predklinické údaje nenaznačujú stimulačný účinok fulvestrantu na endometrium po menopauze (pozri časť 5.3). Dvojtýždňová štúdia u zdravých postmenopauzálnych dobrovoľníčok liečených 20 μg etinylestradiolu denne preukázala, že predliečenie fulvestrantom 250</w:t>
      </w:r>
      <w:r w:rsidR="00265610">
        <w:t> mg</w:t>
      </w:r>
      <w:r>
        <w:t xml:space="preserve"> malo za následok signifikantne redukovanú stimuláciu postmenopauzálneho endometria</w:t>
      </w:r>
      <w:r w:rsidR="00265610">
        <w:t xml:space="preserve"> v </w:t>
      </w:r>
      <w:r>
        <w:t>porovnaní</w:t>
      </w:r>
      <w:r w:rsidR="00265610">
        <w:t xml:space="preserve"> s </w:t>
      </w:r>
      <w:r>
        <w:t>predliečením placebom, hodnotenú na základe ultrasonografického merania hrúbky endometria.</w:t>
      </w:r>
    </w:p>
    <w:p w14:paraId="2381D8DE" w14:textId="77777777" w:rsidR="007F65F7" w:rsidRDefault="007F65F7" w:rsidP="007F65F7">
      <w:pPr>
        <w:spacing w:line="240" w:lineRule="auto"/>
      </w:pPr>
    </w:p>
    <w:p w14:paraId="47698BB7" w14:textId="77777777" w:rsidR="007F65F7" w:rsidRDefault="007F65F7" w:rsidP="007F65F7">
      <w:pPr>
        <w:spacing w:line="240" w:lineRule="auto"/>
      </w:pPr>
      <w:r>
        <w:t>Neoadjuvantná liečba až 16 týždňov u pacientok</w:t>
      </w:r>
      <w:r w:rsidR="00265610">
        <w:t xml:space="preserve"> s </w:t>
      </w:r>
      <w:r>
        <w:t>karcinómom prsníka liečených buď fulvestrantom 500</w:t>
      </w:r>
      <w:r w:rsidR="00265610">
        <w:t> mg</w:t>
      </w:r>
      <w:r>
        <w:t xml:space="preserve"> alebo fulvestrantom 250</w:t>
      </w:r>
      <w:r w:rsidR="00265610">
        <w:t> mg</w:t>
      </w:r>
      <w:r>
        <w:t xml:space="preserve"> neviedla ku klinicky významným zmenám</w:t>
      </w:r>
      <w:r w:rsidR="00265610">
        <w:t xml:space="preserve"> v </w:t>
      </w:r>
      <w:r>
        <w:t>hrúbke endometria, čo ukazuje na nedostatočný účinok agonistov. Neexistujú žiadne dôkazy</w:t>
      </w:r>
      <w:r w:rsidR="00265610">
        <w:t xml:space="preserve"> o </w:t>
      </w:r>
      <w:r>
        <w:t>nepriaznivých účinkoch na endometrium u sledovaných pacientok</w:t>
      </w:r>
      <w:r w:rsidR="00265610">
        <w:t xml:space="preserve"> s </w:t>
      </w:r>
      <w:r>
        <w:t>karcinómom prsníka. Nie sú</w:t>
      </w:r>
      <w:r w:rsidR="00265610">
        <w:t xml:space="preserve"> k </w:t>
      </w:r>
      <w:r>
        <w:t>dispozícii údaje týkajúce sa endometriálnej morfológie.</w:t>
      </w:r>
    </w:p>
    <w:p w14:paraId="3721D5A8" w14:textId="77777777" w:rsidR="007F65F7" w:rsidRDefault="007F65F7" w:rsidP="007F65F7">
      <w:pPr>
        <w:spacing w:line="240" w:lineRule="auto"/>
      </w:pPr>
    </w:p>
    <w:p w14:paraId="280E5045" w14:textId="77777777" w:rsidR="007F65F7" w:rsidRDefault="007F65F7" w:rsidP="007F65F7">
      <w:pPr>
        <w:spacing w:line="240" w:lineRule="auto"/>
      </w:pPr>
      <w:r>
        <w:t>V dvoch krátkodobých štúdiách (1</w:t>
      </w:r>
      <w:r w:rsidR="00265610">
        <w:t xml:space="preserve"> a </w:t>
      </w:r>
      <w:r>
        <w:t>12 týždňov) u premenopauzálnych pacientok</w:t>
      </w:r>
      <w:r w:rsidR="00265610">
        <w:t xml:space="preserve"> s </w:t>
      </w:r>
      <w:r>
        <w:t>benígnym gynekologickým ochorením sa nepozorovali žiadne signifikantné zmeny</w:t>
      </w:r>
      <w:r w:rsidR="00265610">
        <w:t xml:space="preserve"> v </w:t>
      </w:r>
      <w:r>
        <w:t>hrúbke endometria ultrazvukovým meraním pri porovnaní skupín, ktorým sa podával fulvestrant</w:t>
      </w:r>
      <w:r w:rsidR="00265610">
        <w:t xml:space="preserve"> a </w:t>
      </w:r>
      <w:r>
        <w:t>placebo.</w:t>
      </w:r>
    </w:p>
    <w:p w14:paraId="482A306C" w14:textId="77777777" w:rsidR="007F65F7" w:rsidRDefault="007F65F7" w:rsidP="007F65F7">
      <w:pPr>
        <w:spacing w:line="240" w:lineRule="auto"/>
      </w:pPr>
    </w:p>
    <w:p w14:paraId="15907268" w14:textId="77777777" w:rsidR="007F65F7" w:rsidRPr="007F65F7" w:rsidRDefault="007F65F7" w:rsidP="00A17E8D">
      <w:pPr>
        <w:keepNext/>
        <w:spacing w:line="240" w:lineRule="auto"/>
        <w:ind w:left="567" w:hanging="567"/>
        <w:rPr>
          <w:i/>
        </w:rPr>
      </w:pPr>
      <w:r w:rsidRPr="007F65F7">
        <w:rPr>
          <w:i/>
        </w:rPr>
        <w:t>Účinky na kosti</w:t>
      </w:r>
    </w:p>
    <w:p w14:paraId="6181CB15" w14:textId="77777777" w:rsidR="0088551D" w:rsidRDefault="007F65F7" w:rsidP="007F65F7">
      <w:pPr>
        <w:spacing w:line="240" w:lineRule="auto"/>
      </w:pPr>
      <w:r>
        <w:t>Nie sú</w:t>
      </w:r>
      <w:r w:rsidR="00265610">
        <w:t xml:space="preserve"> k </w:t>
      </w:r>
      <w:r>
        <w:t>dispozícii dlhodobé údaje</w:t>
      </w:r>
      <w:r w:rsidR="00265610">
        <w:t xml:space="preserve"> o </w:t>
      </w:r>
      <w:r>
        <w:t>účinku fulvestrantu na kosti. Neoadjuvantná liečba až 16 týždňov u pacientok</w:t>
      </w:r>
      <w:r w:rsidR="00265610">
        <w:t xml:space="preserve"> s </w:t>
      </w:r>
      <w:r>
        <w:t>karcinómom prsníka buď fulvestrantom 500</w:t>
      </w:r>
      <w:r w:rsidR="00265610">
        <w:t> mg</w:t>
      </w:r>
      <w:r>
        <w:t xml:space="preserve"> alebo fulvestrantom 250</w:t>
      </w:r>
      <w:r w:rsidR="00265610">
        <w:t> mg</w:t>
      </w:r>
      <w:r>
        <w:t xml:space="preserve"> neviedla ku klinicky významným zmenám markerov kostného obratu</w:t>
      </w:r>
      <w:r w:rsidR="00265610">
        <w:t xml:space="preserve"> v </w:t>
      </w:r>
      <w:r>
        <w:t>sére.</w:t>
      </w:r>
    </w:p>
    <w:p w14:paraId="4B58D386" w14:textId="77777777" w:rsidR="00CD42FB" w:rsidRDefault="00CD42FB" w:rsidP="00204AAB">
      <w:pPr>
        <w:spacing w:line="240" w:lineRule="auto"/>
      </w:pPr>
    </w:p>
    <w:p w14:paraId="29B78EED" w14:textId="77777777" w:rsidR="008D6BE8" w:rsidRDefault="00812D16" w:rsidP="00A17E8D">
      <w:pPr>
        <w:keepNext/>
        <w:spacing w:line="240" w:lineRule="auto"/>
        <w:ind w:left="567" w:hanging="567"/>
        <w:rPr>
          <w:u w:val="single"/>
        </w:rPr>
      </w:pPr>
      <w:r w:rsidRPr="00A72672">
        <w:rPr>
          <w:u w:val="single"/>
        </w:rPr>
        <w:t>Pediatrická populácia</w:t>
      </w:r>
    </w:p>
    <w:p w14:paraId="01F2EC5F" w14:textId="77777777" w:rsidR="004A568B" w:rsidRDefault="004A568B" w:rsidP="00A17E8D">
      <w:pPr>
        <w:keepNext/>
        <w:spacing w:line="240" w:lineRule="auto"/>
        <w:ind w:left="567" w:hanging="567"/>
      </w:pPr>
    </w:p>
    <w:p w14:paraId="5F62BCEB" w14:textId="77777777" w:rsidR="00CD42FB" w:rsidRDefault="00CD42FB" w:rsidP="00CD42FB">
      <w:pPr>
        <w:spacing w:line="240" w:lineRule="auto"/>
        <w:jc w:val="both"/>
      </w:pPr>
      <w:r>
        <w:t>Fulvestrant nie je indikovaný na použitie u detí. Európska agentúra pre lieky udelila výnimku</w:t>
      </w:r>
      <w:r w:rsidR="00265610">
        <w:t xml:space="preserve"> z </w:t>
      </w:r>
      <w:r>
        <w:t>povinnosti predložiť výsledky štúdií</w:t>
      </w:r>
      <w:r w:rsidR="00265610">
        <w:t xml:space="preserve"> s </w:t>
      </w:r>
      <w:r w:rsidR="00E16E5A">
        <w:t>fulvestrantom</w:t>
      </w:r>
      <w:r>
        <w:t xml:space="preserve"> vo všetkých podskupinách pediatrickej populácie</w:t>
      </w:r>
      <w:r w:rsidR="00E16E5A">
        <w:t xml:space="preserve"> </w:t>
      </w:r>
      <w:r>
        <w:t>pri karcinóme prsníka (informácie</w:t>
      </w:r>
      <w:r w:rsidR="00265610">
        <w:t xml:space="preserve"> o </w:t>
      </w:r>
      <w:r>
        <w:t>použití</w:t>
      </w:r>
      <w:r w:rsidR="00265610">
        <w:t xml:space="preserve"> v </w:t>
      </w:r>
      <w:r>
        <w:t>pediatrickej populácii, pozri časť 4.2).</w:t>
      </w:r>
    </w:p>
    <w:p w14:paraId="69F67D5B" w14:textId="77777777" w:rsidR="00E16E5A" w:rsidRDefault="00E16E5A" w:rsidP="00CD42FB">
      <w:pPr>
        <w:spacing w:line="240" w:lineRule="auto"/>
        <w:jc w:val="both"/>
      </w:pPr>
    </w:p>
    <w:p w14:paraId="3033F1D0" w14:textId="77777777" w:rsidR="00CD42FB" w:rsidRDefault="00E16E5A" w:rsidP="00CD42FB">
      <w:pPr>
        <w:spacing w:line="240" w:lineRule="auto"/>
        <w:jc w:val="both"/>
      </w:pPr>
      <w:r>
        <w:t xml:space="preserve">Otvorená štúdia fázy </w:t>
      </w:r>
      <w:r w:rsidR="00134FA2">
        <w:t xml:space="preserve">2 </w:t>
      </w:r>
      <w:r w:rsidR="00CD42FB">
        <w:t>skúmala bezpečnosť, účinnosť</w:t>
      </w:r>
      <w:r w:rsidR="00265610">
        <w:t xml:space="preserve"> a </w:t>
      </w:r>
      <w:r w:rsidR="00CD42FB">
        <w:t>farmakokinetiku fulvestrantu u 30 dievčat vo</w:t>
      </w:r>
      <w:r>
        <w:t xml:space="preserve"> </w:t>
      </w:r>
      <w:r w:rsidR="00CD42FB">
        <w:t>veku od 1 do 8 rokov</w:t>
      </w:r>
      <w:r w:rsidR="00265610">
        <w:t xml:space="preserve"> s </w:t>
      </w:r>
      <w:r w:rsidR="00CD42FB">
        <w:t>progresívnou predčasnou pubertou spojenou</w:t>
      </w:r>
      <w:r w:rsidR="00265610">
        <w:t xml:space="preserve"> s </w:t>
      </w:r>
      <w:r w:rsidR="00CD42FB">
        <w:t>McCune</w:t>
      </w:r>
      <w:r>
        <w:t>ho</w:t>
      </w:r>
      <w:r w:rsidR="00CD42FB">
        <w:t xml:space="preserve"> Albrightovým</w:t>
      </w:r>
      <w:r>
        <w:t xml:space="preserve"> </w:t>
      </w:r>
      <w:r w:rsidR="00CD42FB">
        <w:t>syndrómom (MAS). Detskí pacienti dostali intramuskulárnu dávku fulvestrantu 4</w:t>
      </w:r>
      <w:r w:rsidR="00265610">
        <w:t> mg</w:t>
      </w:r>
      <w:r w:rsidR="00CD42FB">
        <w:t>/kg mesačne.</w:t>
      </w:r>
      <w:r>
        <w:t xml:space="preserve"> </w:t>
      </w:r>
      <w:r w:rsidR="00CD42FB">
        <w:t>Táto 12-mesačná štúdia skúmala škálu cieľov MAS</w:t>
      </w:r>
      <w:r w:rsidR="00265610">
        <w:t xml:space="preserve"> a </w:t>
      </w:r>
      <w:r w:rsidR="00CD42FB">
        <w:t>ukázala zníženie frekvencie vaginálneho</w:t>
      </w:r>
      <w:r>
        <w:t xml:space="preserve"> </w:t>
      </w:r>
      <w:r w:rsidR="00CD42FB">
        <w:t>krvácania</w:t>
      </w:r>
      <w:r w:rsidR="00265610">
        <w:t xml:space="preserve"> a </w:t>
      </w:r>
      <w:r w:rsidR="00CD42FB">
        <w:t>zníženie rýchlosti vzostupu kostného veku. V</w:t>
      </w:r>
      <w:r w:rsidR="00265610">
        <w:t> </w:t>
      </w:r>
      <w:r w:rsidR="00CD42FB">
        <w:t>tejto štúdii bol u detí rovnovážny stav</w:t>
      </w:r>
      <w:r>
        <w:t xml:space="preserve"> </w:t>
      </w:r>
      <w:r w:rsidR="00CD42FB">
        <w:t>koncentrácie fulvestrantu</w:t>
      </w:r>
      <w:r w:rsidR="00265610">
        <w:t xml:space="preserve"> v </w:t>
      </w:r>
      <w:r w:rsidR="00CD42FB">
        <w:t>súlade</w:t>
      </w:r>
      <w:r w:rsidR="00265610">
        <w:t xml:space="preserve"> s </w:t>
      </w:r>
      <w:r w:rsidR="00CD42FB">
        <w:t>dospelými (pozri časť 5.2). Z</w:t>
      </w:r>
      <w:r w:rsidR="00265610">
        <w:t> </w:t>
      </w:r>
      <w:r w:rsidR="00CD42FB">
        <w:t>tejto malej štúdie sa nezistili žiadne</w:t>
      </w:r>
      <w:r>
        <w:t xml:space="preserve"> </w:t>
      </w:r>
      <w:r w:rsidR="00CD42FB">
        <w:t>nové vyplývajúce obavy týkajúce sa bezpečnosti, ale 5-ročné údaje zatiaľ nie sú</w:t>
      </w:r>
      <w:r w:rsidR="00265610">
        <w:t xml:space="preserve"> k </w:t>
      </w:r>
      <w:r w:rsidR="00CD42FB">
        <w:t>dispozícii.</w:t>
      </w:r>
    </w:p>
    <w:p w14:paraId="53D085AA" w14:textId="77777777" w:rsidR="00812D16" w:rsidRPr="00BF5AB0" w:rsidRDefault="00812D16" w:rsidP="00204AAB">
      <w:pPr>
        <w:numPr>
          <w:ilvl w:val="12"/>
          <w:numId w:val="0"/>
        </w:numPr>
        <w:spacing w:line="240" w:lineRule="auto"/>
        <w:ind w:right="-2"/>
      </w:pPr>
    </w:p>
    <w:p w14:paraId="01A4A114" w14:textId="77777777" w:rsidR="00812D16" w:rsidRPr="00891D76" w:rsidRDefault="00812D16" w:rsidP="00D408CD">
      <w:pPr>
        <w:keepNext/>
        <w:numPr>
          <w:ilvl w:val="1"/>
          <w:numId w:val="6"/>
        </w:numPr>
        <w:spacing w:line="240" w:lineRule="auto"/>
        <w:outlineLvl w:val="0"/>
        <w:rPr>
          <w:b/>
        </w:rPr>
      </w:pPr>
      <w:r w:rsidRPr="00BF5AB0">
        <w:rPr>
          <w:b/>
        </w:rPr>
        <w:t>Farmakokinetické vlastnosti</w:t>
      </w:r>
    </w:p>
    <w:p w14:paraId="23C43956" w14:textId="77777777" w:rsidR="00812D16" w:rsidRPr="00CF10C1" w:rsidRDefault="00812D16" w:rsidP="00085939">
      <w:pPr>
        <w:keepNext/>
        <w:spacing w:line="240" w:lineRule="auto"/>
        <w:ind w:left="567" w:hanging="567"/>
        <w:outlineLvl w:val="0"/>
        <w:rPr>
          <w:bCs/>
        </w:rPr>
      </w:pPr>
    </w:p>
    <w:p w14:paraId="39D84D25" w14:textId="77777777" w:rsidR="00812D16" w:rsidRDefault="007F65F7" w:rsidP="00A17E8D">
      <w:pPr>
        <w:keepNext/>
        <w:numPr>
          <w:ilvl w:val="12"/>
          <w:numId w:val="0"/>
        </w:numPr>
        <w:spacing w:line="240" w:lineRule="auto"/>
        <w:ind w:left="567" w:hanging="567"/>
        <w:rPr>
          <w:u w:val="single"/>
        </w:rPr>
      </w:pPr>
      <w:r>
        <w:rPr>
          <w:u w:val="single"/>
        </w:rPr>
        <w:t>Absorpcia</w:t>
      </w:r>
    </w:p>
    <w:p w14:paraId="3A144C90" w14:textId="77777777" w:rsidR="004A568B" w:rsidRPr="00085939" w:rsidRDefault="004A568B" w:rsidP="00A17E8D">
      <w:pPr>
        <w:keepNext/>
        <w:numPr>
          <w:ilvl w:val="12"/>
          <w:numId w:val="0"/>
        </w:numPr>
        <w:spacing w:line="240" w:lineRule="auto"/>
        <w:ind w:left="567" w:hanging="567"/>
        <w:rPr>
          <w:u w:val="single"/>
        </w:rPr>
      </w:pPr>
    </w:p>
    <w:p w14:paraId="37C9F074" w14:textId="77777777" w:rsidR="007F65F7" w:rsidRPr="007F65F7" w:rsidRDefault="007F65F7" w:rsidP="007F65F7">
      <w:pPr>
        <w:numPr>
          <w:ilvl w:val="12"/>
          <w:numId w:val="0"/>
        </w:numPr>
        <w:spacing w:line="240" w:lineRule="auto"/>
        <w:ind w:right="-2"/>
      </w:pPr>
      <w:r w:rsidRPr="007F65F7">
        <w:t xml:space="preserve">Po podaní </w:t>
      </w:r>
      <w:r>
        <w:t>fulvestrantu</w:t>
      </w:r>
      <w:r w:rsidRPr="007F65F7">
        <w:t xml:space="preserve"> vo forme dlhodobo pôsobiacej intramuskulárnej injekcie sa fulvestrant pomaly</w:t>
      </w:r>
      <w:r>
        <w:t xml:space="preserve"> </w:t>
      </w:r>
      <w:r w:rsidRPr="007F65F7">
        <w:t>vstrebáva</w:t>
      </w:r>
      <w:r w:rsidR="00265610">
        <w:t xml:space="preserve"> a </w:t>
      </w:r>
      <w:r w:rsidRPr="007F65F7">
        <w:t>maximálne plazmatické koncentrácie (C</w:t>
      </w:r>
      <w:r w:rsidRPr="007F65F7">
        <w:rPr>
          <w:vertAlign w:val="subscript"/>
        </w:rPr>
        <w:t>max</w:t>
      </w:r>
      <w:r w:rsidRPr="007F65F7">
        <w:t>) sa dosiahnu približne po 5 dňoch. Podaním</w:t>
      </w:r>
      <w:r>
        <w:t xml:space="preserve"> fulvestrantu</w:t>
      </w:r>
      <w:r w:rsidR="00265610">
        <w:t xml:space="preserve"> v </w:t>
      </w:r>
      <w:r w:rsidRPr="007F65F7">
        <w:t>režime 500</w:t>
      </w:r>
      <w:r w:rsidR="00265610">
        <w:t> mg</w:t>
      </w:r>
      <w:r w:rsidRPr="007F65F7">
        <w:t xml:space="preserve"> sa dosiahnu hladiny expozície zodpovedajúce alebo blízke rovnovážnemu</w:t>
      </w:r>
      <w:r>
        <w:t xml:space="preserve"> </w:t>
      </w:r>
      <w:r w:rsidRPr="007F65F7">
        <w:t>stavu počas prvého mesiaca dávkovania (priemer [CV]: AUC 475 [33,4 %] ng.dní/ml, C</w:t>
      </w:r>
      <w:r w:rsidRPr="007F65F7">
        <w:rPr>
          <w:vertAlign w:val="subscript"/>
        </w:rPr>
        <w:t>max</w:t>
      </w:r>
      <w:r w:rsidRPr="007F65F7">
        <w:t xml:space="preserve"> 25,1</w:t>
      </w:r>
      <w:r>
        <w:t xml:space="preserve"> </w:t>
      </w:r>
      <w:r w:rsidRPr="007F65F7">
        <w:t>[35,3 %] ng/ml, C</w:t>
      </w:r>
      <w:r w:rsidRPr="007F65F7">
        <w:rPr>
          <w:vertAlign w:val="subscript"/>
        </w:rPr>
        <w:t>min</w:t>
      </w:r>
      <w:r w:rsidRPr="007F65F7">
        <w:t xml:space="preserve"> 16,3 [25,9 %] ng/ml). V</w:t>
      </w:r>
      <w:r w:rsidR="00265610">
        <w:t> </w:t>
      </w:r>
      <w:r w:rsidRPr="007F65F7">
        <w:t>rovnovážnom stave sa plazmatické koncentrácie</w:t>
      </w:r>
      <w:r>
        <w:t xml:space="preserve"> </w:t>
      </w:r>
      <w:r w:rsidRPr="007F65F7">
        <w:t>fulvestrantu udržiavajú</w:t>
      </w:r>
      <w:r w:rsidR="00265610">
        <w:t xml:space="preserve"> v </w:t>
      </w:r>
      <w:r w:rsidRPr="007F65F7">
        <w:t>relatívne úzkom rozmedzí</w:t>
      </w:r>
      <w:r w:rsidR="00265610">
        <w:t xml:space="preserve"> s </w:t>
      </w:r>
      <w:r w:rsidRPr="007F65F7">
        <w:t>až približne 3-násobným rozdielom medzi</w:t>
      </w:r>
      <w:r>
        <w:t xml:space="preserve"> </w:t>
      </w:r>
      <w:r w:rsidRPr="007F65F7">
        <w:t>maximálnou</w:t>
      </w:r>
      <w:r w:rsidR="00265610">
        <w:t xml:space="preserve"> a </w:t>
      </w:r>
      <w:r w:rsidRPr="007F65F7">
        <w:t>minimálnou koncentráciou. Po intramuskulárnom podaní je expozícia</w:t>
      </w:r>
      <w:r w:rsidR="00265610">
        <w:t xml:space="preserve"> v </w:t>
      </w:r>
      <w:r w:rsidRPr="007F65F7">
        <w:t>rozsahu dávok</w:t>
      </w:r>
      <w:r>
        <w:t xml:space="preserve"> </w:t>
      </w:r>
      <w:r w:rsidRPr="007F65F7">
        <w:t>50 až 500</w:t>
      </w:r>
      <w:r w:rsidR="00265610">
        <w:t> mg</w:t>
      </w:r>
      <w:r w:rsidRPr="007F65F7">
        <w:t xml:space="preserve"> približne úmerná dávke.</w:t>
      </w:r>
    </w:p>
    <w:p w14:paraId="591A5833" w14:textId="77777777" w:rsidR="007F65F7" w:rsidRDefault="007F65F7" w:rsidP="00204AAB">
      <w:pPr>
        <w:numPr>
          <w:ilvl w:val="12"/>
          <w:numId w:val="0"/>
        </w:numPr>
        <w:spacing w:line="240" w:lineRule="auto"/>
        <w:ind w:right="-2"/>
        <w:rPr>
          <w:u w:val="single"/>
        </w:rPr>
      </w:pPr>
    </w:p>
    <w:p w14:paraId="62B66FFF" w14:textId="77777777" w:rsidR="00812D16" w:rsidRDefault="007F65F7" w:rsidP="00A17E8D">
      <w:pPr>
        <w:keepNext/>
        <w:numPr>
          <w:ilvl w:val="12"/>
          <w:numId w:val="0"/>
        </w:numPr>
        <w:spacing w:line="240" w:lineRule="auto"/>
        <w:ind w:left="567" w:hanging="567"/>
        <w:rPr>
          <w:u w:val="single"/>
        </w:rPr>
      </w:pPr>
      <w:r>
        <w:rPr>
          <w:u w:val="single"/>
        </w:rPr>
        <w:lastRenderedPageBreak/>
        <w:t>Distribúcia</w:t>
      </w:r>
    </w:p>
    <w:p w14:paraId="0BF370D1" w14:textId="77777777" w:rsidR="004A568B" w:rsidRPr="00085939" w:rsidRDefault="004A568B" w:rsidP="00A17E8D">
      <w:pPr>
        <w:keepNext/>
        <w:numPr>
          <w:ilvl w:val="12"/>
          <w:numId w:val="0"/>
        </w:numPr>
        <w:spacing w:line="240" w:lineRule="auto"/>
        <w:ind w:left="567" w:hanging="567"/>
        <w:rPr>
          <w:u w:val="single"/>
        </w:rPr>
      </w:pPr>
    </w:p>
    <w:p w14:paraId="153BB9FA" w14:textId="77777777" w:rsidR="007F65F7" w:rsidRPr="007F65F7" w:rsidRDefault="007F65F7" w:rsidP="007F65F7">
      <w:pPr>
        <w:numPr>
          <w:ilvl w:val="12"/>
          <w:numId w:val="0"/>
        </w:numPr>
        <w:spacing w:line="240" w:lineRule="auto"/>
        <w:ind w:right="-2"/>
      </w:pPr>
      <w:r w:rsidRPr="007F65F7">
        <w:t>Fulvestrant sa extenzívne</w:t>
      </w:r>
      <w:r w:rsidR="00265610">
        <w:t xml:space="preserve"> a </w:t>
      </w:r>
      <w:r w:rsidRPr="007F65F7">
        <w:t>rýchlo distribuuje. Zjavný veľký distribučný objem</w:t>
      </w:r>
      <w:r w:rsidR="00265610">
        <w:t xml:space="preserve"> v </w:t>
      </w:r>
      <w:r w:rsidRPr="007F65F7">
        <w:t>rovnovážnom stave</w:t>
      </w:r>
      <w:r>
        <w:t xml:space="preserve"> </w:t>
      </w:r>
      <w:r w:rsidRPr="007F65F7">
        <w:t>(Vd</w:t>
      </w:r>
      <w:r w:rsidRPr="007F65F7">
        <w:rPr>
          <w:vertAlign w:val="subscript"/>
        </w:rPr>
        <w:t>SS</w:t>
      </w:r>
      <w:r w:rsidRPr="007F65F7">
        <w:t>) je približne 3 až 5 l/kg, čo naznačuje, že distribúcia je väčšinou extravaskulárna. Fulvestrant sa</w:t>
      </w:r>
      <w:r w:rsidR="007C20A7">
        <w:t xml:space="preserve"> </w:t>
      </w:r>
      <w:r w:rsidRPr="007F65F7">
        <w:t>vo vysokej miere (99 %) viaže na plazmatické bielkoviny. Hlavnými zložkami väzby sú</w:t>
      </w:r>
      <w:r w:rsidR="007C20A7">
        <w:t xml:space="preserve"> </w:t>
      </w:r>
      <w:r w:rsidRPr="007F65F7">
        <w:t>lipoproteínové frakcie veľmi nízkej denzity (VLDL), nízkej denzity (LDL)</w:t>
      </w:r>
      <w:r w:rsidR="00265610">
        <w:t xml:space="preserve"> a </w:t>
      </w:r>
      <w:r w:rsidRPr="007F65F7">
        <w:t>vysokej denzity (HDL).</w:t>
      </w:r>
      <w:r w:rsidR="007C20A7">
        <w:t xml:space="preserve"> </w:t>
      </w:r>
      <w:r w:rsidRPr="007F65F7">
        <w:t>Neuskutočnili sa žiadne interakčné štúdie týkajúce sa kompetitívnej väzby na bielkoviny. Úloha</w:t>
      </w:r>
      <w:r w:rsidR="007C20A7">
        <w:t xml:space="preserve"> </w:t>
      </w:r>
      <w:r w:rsidRPr="007F65F7">
        <w:t>globulínu, ktorý viaže sexuálne hormóny (SHBG), nebola stanovená.</w:t>
      </w:r>
    </w:p>
    <w:p w14:paraId="2F5A5A34" w14:textId="77777777" w:rsidR="007F65F7" w:rsidRPr="007F65F7" w:rsidRDefault="007F65F7" w:rsidP="00204AAB">
      <w:pPr>
        <w:numPr>
          <w:ilvl w:val="12"/>
          <w:numId w:val="0"/>
        </w:numPr>
        <w:spacing w:line="240" w:lineRule="auto"/>
        <w:ind w:right="-2"/>
      </w:pPr>
    </w:p>
    <w:p w14:paraId="38434113" w14:textId="77777777" w:rsidR="00812D16" w:rsidRDefault="00812D16" w:rsidP="00A17E8D">
      <w:pPr>
        <w:keepNext/>
        <w:numPr>
          <w:ilvl w:val="12"/>
          <w:numId w:val="0"/>
        </w:numPr>
        <w:spacing w:line="240" w:lineRule="auto"/>
        <w:ind w:left="567" w:hanging="567"/>
        <w:rPr>
          <w:u w:val="single"/>
        </w:rPr>
      </w:pPr>
      <w:r w:rsidRPr="00BF5AB0">
        <w:rPr>
          <w:u w:val="single"/>
        </w:rPr>
        <w:t>Biotransformácia</w:t>
      </w:r>
    </w:p>
    <w:p w14:paraId="07245AFC" w14:textId="77777777" w:rsidR="004A568B" w:rsidRPr="00085939" w:rsidRDefault="004A568B" w:rsidP="00A17E8D">
      <w:pPr>
        <w:keepNext/>
        <w:numPr>
          <w:ilvl w:val="12"/>
          <w:numId w:val="0"/>
        </w:numPr>
        <w:spacing w:line="240" w:lineRule="auto"/>
        <w:ind w:left="567" w:hanging="567"/>
        <w:rPr>
          <w:u w:val="single"/>
        </w:rPr>
      </w:pPr>
    </w:p>
    <w:p w14:paraId="18C32A4D" w14:textId="77777777" w:rsidR="007C20A7" w:rsidRPr="007C20A7" w:rsidRDefault="007C20A7" w:rsidP="007C20A7">
      <w:pPr>
        <w:numPr>
          <w:ilvl w:val="12"/>
          <w:numId w:val="0"/>
        </w:numPr>
        <w:spacing w:line="240" w:lineRule="auto"/>
        <w:ind w:right="-2"/>
      </w:pPr>
      <w:r w:rsidRPr="007C20A7">
        <w:t>Metabolizmus fulvestrantu nebol plne hodnotený, ale zahŕňa kombinácie celého radu možných</w:t>
      </w:r>
      <w:r>
        <w:t xml:space="preserve"> </w:t>
      </w:r>
      <w:r w:rsidRPr="007C20A7">
        <w:t>biotransformačných ciest, ktoré sú analogické cestám endogénnych steroidov. Identifikované</w:t>
      </w:r>
      <w:r>
        <w:t xml:space="preserve"> </w:t>
      </w:r>
      <w:r w:rsidRPr="007C20A7">
        <w:t>metabolity (vrátane metabolitov typu 17-ketón, sulfón, 3-síran, 3-</w:t>
      </w:r>
      <w:r w:rsidR="00265610">
        <w:t xml:space="preserve"> a </w:t>
      </w:r>
      <w:r w:rsidRPr="007C20A7">
        <w:t>17-glukuronid) sú</w:t>
      </w:r>
      <w:r w:rsidR="00265610">
        <w:t xml:space="preserve"> v </w:t>
      </w:r>
      <w:r w:rsidRPr="007C20A7">
        <w:t>antiestrogénových modeloch buď menej účinné, alebo vykazujú podobný účinok ako fulvestrant.</w:t>
      </w:r>
      <w:r>
        <w:t xml:space="preserve"> </w:t>
      </w:r>
      <w:r w:rsidRPr="007C20A7">
        <w:t>Skúšky na preparátoch ľudskej pečene</w:t>
      </w:r>
      <w:r w:rsidR="00265610">
        <w:t xml:space="preserve"> a </w:t>
      </w:r>
      <w:r w:rsidRPr="007C20A7">
        <w:t>rekombinantných ľudských enzýmoch udávajú, že na oxidácii</w:t>
      </w:r>
      <w:r>
        <w:t xml:space="preserve"> </w:t>
      </w:r>
      <w:r w:rsidRPr="007C20A7">
        <w:t>fulvestrantu sa podieľa</w:t>
      </w:r>
      <w:r w:rsidR="00265610">
        <w:t xml:space="preserve"> z </w:t>
      </w:r>
      <w:r w:rsidRPr="007C20A7">
        <w:t xml:space="preserve">P-450 izoenzýmov iba CYP3A4, </w:t>
      </w:r>
      <w:r w:rsidRPr="007C20A7">
        <w:rPr>
          <w:i/>
        </w:rPr>
        <w:t>in vivo</w:t>
      </w:r>
      <w:r w:rsidRPr="007C20A7">
        <w:t xml:space="preserve"> sa však zdá, že prevládajú cesty</w:t>
      </w:r>
      <w:r>
        <w:t xml:space="preserve"> </w:t>
      </w:r>
      <w:r w:rsidRPr="007C20A7">
        <w:t xml:space="preserve">nevyužívajúce P-450. Údaje </w:t>
      </w:r>
      <w:r w:rsidRPr="007C20A7">
        <w:rPr>
          <w:i/>
        </w:rPr>
        <w:t>in vitro</w:t>
      </w:r>
      <w:r w:rsidRPr="007C20A7">
        <w:t xml:space="preserve"> naznačujú, že fulvestrant neinhibuje izoenzýmy CYP450.</w:t>
      </w:r>
    </w:p>
    <w:p w14:paraId="123A7AA8" w14:textId="77777777" w:rsidR="007C20A7" w:rsidRPr="007C20A7" w:rsidRDefault="007C20A7" w:rsidP="00204AAB">
      <w:pPr>
        <w:numPr>
          <w:ilvl w:val="12"/>
          <w:numId w:val="0"/>
        </w:numPr>
        <w:spacing w:line="240" w:lineRule="auto"/>
        <w:ind w:right="-2"/>
      </w:pPr>
    </w:p>
    <w:p w14:paraId="688038B9" w14:textId="77777777" w:rsidR="00812D16" w:rsidRDefault="007C20A7" w:rsidP="00A17E8D">
      <w:pPr>
        <w:keepNext/>
        <w:numPr>
          <w:ilvl w:val="12"/>
          <w:numId w:val="0"/>
        </w:numPr>
        <w:spacing w:line="240" w:lineRule="auto"/>
        <w:ind w:left="567" w:hanging="567"/>
        <w:rPr>
          <w:u w:val="single"/>
        </w:rPr>
      </w:pPr>
      <w:r>
        <w:rPr>
          <w:u w:val="single"/>
        </w:rPr>
        <w:t>Eliminácia</w:t>
      </w:r>
    </w:p>
    <w:p w14:paraId="1A0D0C2B" w14:textId="77777777" w:rsidR="004A568B" w:rsidRPr="00085939" w:rsidRDefault="004A568B" w:rsidP="00A17E8D">
      <w:pPr>
        <w:keepNext/>
        <w:numPr>
          <w:ilvl w:val="12"/>
          <w:numId w:val="0"/>
        </w:numPr>
        <w:spacing w:line="240" w:lineRule="auto"/>
        <w:ind w:left="567" w:hanging="567"/>
        <w:rPr>
          <w:u w:val="single"/>
        </w:rPr>
      </w:pPr>
    </w:p>
    <w:p w14:paraId="019883E0" w14:textId="77777777" w:rsidR="007C20A7" w:rsidRPr="007C20A7" w:rsidRDefault="007C20A7" w:rsidP="007C20A7">
      <w:pPr>
        <w:numPr>
          <w:ilvl w:val="12"/>
          <w:numId w:val="0"/>
        </w:numPr>
        <w:spacing w:line="240" w:lineRule="auto"/>
        <w:ind w:right="-2"/>
      </w:pPr>
      <w:r w:rsidRPr="007C20A7">
        <w:t>Fulvestrant sa eliminuje predovšetkým</w:t>
      </w:r>
      <w:r w:rsidR="00265610">
        <w:t xml:space="preserve"> v </w:t>
      </w:r>
      <w:r w:rsidRPr="007C20A7">
        <w:t>metabolizovanej forme. Hlavnou cestou vylučovania je</w:t>
      </w:r>
      <w:r>
        <w:t xml:space="preserve"> </w:t>
      </w:r>
      <w:r w:rsidRPr="007C20A7">
        <w:t>stolica, močom sa vylučuje menej ako 1 %. Fulvestrant má vysoký klírens, 11±1,7</w:t>
      </w:r>
      <w:r w:rsidR="00265610">
        <w:t> ml</w:t>
      </w:r>
      <w:r w:rsidRPr="007C20A7">
        <w:t>/min/kg, čo</w:t>
      </w:r>
      <w:r>
        <w:t xml:space="preserve"> </w:t>
      </w:r>
      <w:r w:rsidRPr="007C20A7">
        <w:t>naznačuje vysoký podiel extrakcie pečeňou. Terminálny polčas (t</w:t>
      </w:r>
      <w:r w:rsidRPr="007C20A7">
        <w:rPr>
          <w:vertAlign w:val="subscript"/>
        </w:rPr>
        <w:t>1/2</w:t>
      </w:r>
      <w:r w:rsidRPr="007C20A7">
        <w:t>) po intramuskulárnom podaní sa</w:t>
      </w:r>
      <w:r>
        <w:t xml:space="preserve"> </w:t>
      </w:r>
      <w:r w:rsidRPr="007C20A7">
        <w:t>riadi rýchlosťou absorpcie</w:t>
      </w:r>
      <w:r w:rsidR="00265610">
        <w:t xml:space="preserve"> a </w:t>
      </w:r>
      <w:r w:rsidRPr="007C20A7">
        <w:t>odhaduje sa na 50 dní.</w:t>
      </w:r>
    </w:p>
    <w:p w14:paraId="5307C8F8" w14:textId="77777777" w:rsidR="007C20A7" w:rsidRPr="007C20A7" w:rsidRDefault="007C20A7" w:rsidP="00204AAB">
      <w:pPr>
        <w:numPr>
          <w:ilvl w:val="12"/>
          <w:numId w:val="0"/>
        </w:numPr>
        <w:spacing w:line="240" w:lineRule="auto"/>
        <w:ind w:right="-2"/>
      </w:pPr>
    </w:p>
    <w:p w14:paraId="6CB5AC75" w14:textId="77777777" w:rsidR="007C20A7" w:rsidRDefault="007C20A7" w:rsidP="00A17E8D">
      <w:pPr>
        <w:keepNext/>
        <w:numPr>
          <w:ilvl w:val="12"/>
          <w:numId w:val="0"/>
        </w:numPr>
        <w:spacing w:line="240" w:lineRule="auto"/>
        <w:ind w:left="567" w:hanging="567"/>
        <w:rPr>
          <w:u w:val="single"/>
        </w:rPr>
      </w:pPr>
      <w:r w:rsidRPr="007C20A7">
        <w:rPr>
          <w:u w:val="single"/>
        </w:rPr>
        <w:t>Osobitné skupiny pacientov</w:t>
      </w:r>
    </w:p>
    <w:p w14:paraId="10A5EC0F" w14:textId="77777777" w:rsidR="004A568B" w:rsidRPr="007C20A7" w:rsidRDefault="004A568B" w:rsidP="00A17E8D">
      <w:pPr>
        <w:keepNext/>
        <w:numPr>
          <w:ilvl w:val="12"/>
          <w:numId w:val="0"/>
        </w:numPr>
        <w:spacing w:line="240" w:lineRule="auto"/>
        <w:ind w:left="567" w:hanging="567"/>
        <w:rPr>
          <w:u w:val="single"/>
        </w:rPr>
      </w:pPr>
    </w:p>
    <w:p w14:paraId="485DB020" w14:textId="77777777" w:rsidR="007C20A7" w:rsidRDefault="007C20A7" w:rsidP="007C20A7">
      <w:pPr>
        <w:numPr>
          <w:ilvl w:val="12"/>
          <w:numId w:val="0"/>
        </w:numPr>
        <w:spacing w:line="240" w:lineRule="auto"/>
        <w:ind w:right="-2"/>
      </w:pPr>
      <w:r w:rsidRPr="007C20A7">
        <w:t>Farmakokinetická analýza populácie, podľa údajov zo štúdií fázy 3, nezaznamenala pri fulvestrante</w:t>
      </w:r>
      <w:r>
        <w:t xml:space="preserve"> </w:t>
      </w:r>
      <w:r w:rsidRPr="007C20A7">
        <w:t>žiadne rozdiely vo farmakokinetickom profile pokiaľ ide</w:t>
      </w:r>
      <w:r w:rsidR="00265610">
        <w:t xml:space="preserve"> o </w:t>
      </w:r>
      <w:r w:rsidRPr="007C20A7">
        <w:t>vek (rozsah 33 až 89 rokov), hmotnosť</w:t>
      </w:r>
      <w:r>
        <w:t xml:space="preserve"> </w:t>
      </w:r>
      <w:r w:rsidRPr="007C20A7">
        <w:t>(40-127 kg) alebo rasu.</w:t>
      </w:r>
    </w:p>
    <w:p w14:paraId="4D3A89B3" w14:textId="77777777" w:rsidR="007C20A7" w:rsidRPr="007C20A7" w:rsidRDefault="007C20A7" w:rsidP="007C20A7">
      <w:pPr>
        <w:numPr>
          <w:ilvl w:val="12"/>
          <w:numId w:val="0"/>
        </w:numPr>
        <w:spacing w:line="240" w:lineRule="auto"/>
        <w:ind w:right="-2"/>
      </w:pPr>
    </w:p>
    <w:p w14:paraId="59C17C35" w14:textId="77777777" w:rsidR="007C20A7" w:rsidRPr="007C20A7" w:rsidRDefault="007C20A7" w:rsidP="00A17E8D">
      <w:pPr>
        <w:keepNext/>
        <w:numPr>
          <w:ilvl w:val="12"/>
          <w:numId w:val="0"/>
        </w:numPr>
        <w:spacing w:line="240" w:lineRule="auto"/>
        <w:ind w:left="567" w:hanging="567"/>
        <w:rPr>
          <w:i/>
        </w:rPr>
      </w:pPr>
      <w:r w:rsidRPr="007C20A7">
        <w:rPr>
          <w:i/>
        </w:rPr>
        <w:t>Porucha funkcie obličiek</w:t>
      </w:r>
    </w:p>
    <w:p w14:paraId="6EC6D179" w14:textId="77777777" w:rsidR="007C20A7" w:rsidRDefault="007C20A7" w:rsidP="007C20A7">
      <w:pPr>
        <w:numPr>
          <w:ilvl w:val="12"/>
          <w:numId w:val="0"/>
        </w:numPr>
        <w:spacing w:line="240" w:lineRule="auto"/>
        <w:ind w:right="-2"/>
      </w:pPr>
      <w:r w:rsidRPr="007C20A7">
        <w:t>Mierna až stredne závažná porucha funkcie obličiek neovplyvnila</w:t>
      </w:r>
      <w:r w:rsidR="00265610">
        <w:t xml:space="preserve"> v </w:t>
      </w:r>
      <w:r w:rsidRPr="007C20A7">
        <w:t>žiadnom klinicky významnom</w:t>
      </w:r>
      <w:r>
        <w:t xml:space="preserve"> </w:t>
      </w:r>
      <w:r w:rsidRPr="007C20A7">
        <w:t>rozsahu farmakokinetiku fulvestrantu.</w:t>
      </w:r>
    </w:p>
    <w:p w14:paraId="5C5EEF17" w14:textId="77777777" w:rsidR="007C20A7" w:rsidRPr="007C20A7" w:rsidRDefault="007C20A7" w:rsidP="007C20A7">
      <w:pPr>
        <w:numPr>
          <w:ilvl w:val="12"/>
          <w:numId w:val="0"/>
        </w:numPr>
        <w:spacing w:line="240" w:lineRule="auto"/>
        <w:ind w:right="-2"/>
      </w:pPr>
    </w:p>
    <w:p w14:paraId="410720FE" w14:textId="77777777" w:rsidR="007C20A7" w:rsidRPr="007C20A7" w:rsidRDefault="007C20A7" w:rsidP="00A17E8D">
      <w:pPr>
        <w:keepNext/>
        <w:numPr>
          <w:ilvl w:val="12"/>
          <w:numId w:val="0"/>
        </w:numPr>
        <w:spacing w:line="240" w:lineRule="auto"/>
        <w:ind w:left="567" w:hanging="567"/>
        <w:rPr>
          <w:i/>
        </w:rPr>
      </w:pPr>
      <w:r w:rsidRPr="007C20A7">
        <w:rPr>
          <w:i/>
        </w:rPr>
        <w:t>Porucha funkcie pečene</w:t>
      </w:r>
    </w:p>
    <w:p w14:paraId="49898FBB" w14:textId="77777777" w:rsidR="007C20A7" w:rsidRPr="007C20A7" w:rsidRDefault="007C20A7" w:rsidP="007C20A7">
      <w:pPr>
        <w:numPr>
          <w:ilvl w:val="12"/>
          <w:numId w:val="0"/>
        </w:numPr>
        <w:spacing w:line="240" w:lineRule="auto"/>
        <w:ind w:right="-2"/>
      </w:pPr>
      <w:r w:rsidRPr="007C20A7">
        <w:t>Farmakokinetika fulvestrantu bola hodnotená</w:t>
      </w:r>
      <w:r w:rsidR="00265610">
        <w:t xml:space="preserve"> v </w:t>
      </w:r>
      <w:r w:rsidRPr="007C20A7">
        <w:t>klinickej štúdii</w:t>
      </w:r>
      <w:r w:rsidR="00265610">
        <w:t xml:space="preserve"> s </w:t>
      </w:r>
      <w:r w:rsidRPr="007C20A7">
        <w:t>podaním jednorazovej dávky</w:t>
      </w:r>
      <w:r>
        <w:t xml:space="preserve"> </w:t>
      </w:r>
      <w:r w:rsidRPr="007C20A7">
        <w:t>pacientkam</w:t>
      </w:r>
      <w:r w:rsidR="00265610">
        <w:t xml:space="preserve"> s </w:t>
      </w:r>
      <w:r w:rsidRPr="007C20A7">
        <w:t>miernou až stredne závažnou poruchou funkcie pečene (Childovo-Pughove skóre A a B).</w:t>
      </w:r>
      <w:r w:rsidR="0096764A">
        <w:t xml:space="preserve"> </w:t>
      </w:r>
      <w:r w:rsidRPr="007C20A7">
        <w:t>Bola použitá vysoká dávka lieku</w:t>
      </w:r>
      <w:r w:rsidR="00265610">
        <w:t xml:space="preserve"> v </w:t>
      </w:r>
      <w:r w:rsidRPr="007C20A7">
        <w:t>krátkodobo pôsobiacej intramuskulárnej injekcii. U</w:t>
      </w:r>
      <w:r>
        <w:t> </w:t>
      </w:r>
      <w:r w:rsidRPr="007C20A7">
        <w:t>pacientok</w:t>
      </w:r>
      <w:r w:rsidR="00265610">
        <w:t xml:space="preserve"> s </w:t>
      </w:r>
      <w:r w:rsidRPr="007C20A7">
        <w:t>poruchou funkcie pečene bolo až 2,5-násobné zvýšenie AUC</w:t>
      </w:r>
      <w:r w:rsidR="00265610">
        <w:t xml:space="preserve"> v </w:t>
      </w:r>
      <w:r w:rsidRPr="007C20A7">
        <w:t>porovnaní so zdravými osobami.</w:t>
      </w:r>
      <w:r>
        <w:t xml:space="preserve"> </w:t>
      </w:r>
      <w:r w:rsidRPr="007C20A7">
        <w:t xml:space="preserve">Predpokladá sa, že u pacientok, ktorým sa podáva </w:t>
      </w:r>
      <w:r>
        <w:t>fulvestrant</w:t>
      </w:r>
      <w:r w:rsidRPr="007C20A7">
        <w:t>, bude takéto zvýšenie expozície dobre</w:t>
      </w:r>
      <w:r>
        <w:t xml:space="preserve"> </w:t>
      </w:r>
      <w:r w:rsidRPr="007C20A7">
        <w:t>tolerované. Pacientky so závažnou poruchou funkcie pečene (Childovo-Pughove skóre C) neboli</w:t>
      </w:r>
      <w:r>
        <w:t xml:space="preserve"> </w:t>
      </w:r>
      <w:r w:rsidRPr="007C20A7">
        <w:t>hodnotené.</w:t>
      </w:r>
    </w:p>
    <w:p w14:paraId="3D5BE282" w14:textId="77777777" w:rsidR="007C20A7" w:rsidRDefault="007C20A7" w:rsidP="007C20A7">
      <w:pPr>
        <w:numPr>
          <w:ilvl w:val="12"/>
          <w:numId w:val="0"/>
        </w:numPr>
        <w:spacing w:line="240" w:lineRule="auto"/>
        <w:ind w:right="-2"/>
      </w:pPr>
    </w:p>
    <w:p w14:paraId="090D6C72" w14:textId="77777777" w:rsidR="007C20A7" w:rsidRPr="007C20A7" w:rsidRDefault="007C20A7" w:rsidP="00A17E8D">
      <w:pPr>
        <w:keepNext/>
        <w:numPr>
          <w:ilvl w:val="12"/>
          <w:numId w:val="0"/>
        </w:numPr>
        <w:spacing w:line="240" w:lineRule="auto"/>
        <w:ind w:left="567" w:hanging="567"/>
        <w:rPr>
          <w:i/>
        </w:rPr>
      </w:pPr>
      <w:r w:rsidRPr="007C20A7">
        <w:rPr>
          <w:i/>
        </w:rPr>
        <w:t>Pediatrická populácia</w:t>
      </w:r>
    </w:p>
    <w:p w14:paraId="6306155F" w14:textId="77777777" w:rsidR="007C20A7" w:rsidRPr="007C20A7" w:rsidRDefault="007C20A7" w:rsidP="007C20A7">
      <w:pPr>
        <w:numPr>
          <w:ilvl w:val="12"/>
          <w:numId w:val="0"/>
        </w:numPr>
        <w:spacing w:line="240" w:lineRule="auto"/>
        <w:ind w:right="-2"/>
      </w:pPr>
      <w:r w:rsidRPr="007C20A7">
        <w:t>Farmakokinetika fulvestrantu sa hodnotila</w:t>
      </w:r>
      <w:r w:rsidR="00265610">
        <w:t xml:space="preserve"> v </w:t>
      </w:r>
      <w:r w:rsidRPr="007C20A7">
        <w:t>klinickej štúdii u 30 dievčat</w:t>
      </w:r>
      <w:r w:rsidR="00265610">
        <w:t xml:space="preserve"> s </w:t>
      </w:r>
      <w:r w:rsidRPr="007C20A7">
        <w:t>progresívnou predčasnou</w:t>
      </w:r>
      <w:r>
        <w:t xml:space="preserve"> </w:t>
      </w:r>
      <w:r w:rsidRPr="007C20A7">
        <w:t>pubertou spojenou</w:t>
      </w:r>
      <w:r w:rsidR="00265610">
        <w:t xml:space="preserve"> s </w:t>
      </w:r>
      <w:r w:rsidRPr="007C20A7">
        <w:t>McCune</w:t>
      </w:r>
      <w:r w:rsidR="00DC72E0">
        <w:t>ho</w:t>
      </w:r>
      <w:r w:rsidRPr="007C20A7">
        <w:t xml:space="preserve"> Albrightovým syndrómom (pozri časť 5.1). </w:t>
      </w:r>
      <w:r w:rsidR="00DC72E0">
        <w:t>Pediatrickí</w:t>
      </w:r>
      <w:r w:rsidRPr="007C20A7">
        <w:t xml:space="preserve"> pacienti boli vo veku</w:t>
      </w:r>
      <w:r w:rsidR="00DC72E0">
        <w:t xml:space="preserve"> </w:t>
      </w:r>
      <w:r w:rsidRPr="007C20A7">
        <w:t>1 až 8 rokov</w:t>
      </w:r>
      <w:r w:rsidR="00265610">
        <w:t xml:space="preserve"> a </w:t>
      </w:r>
      <w:r w:rsidRPr="007C20A7">
        <w:t>dostali intramuskulárnu dávku fulvestrantu 4</w:t>
      </w:r>
      <w:r w:rsidR="00265610">
        <w:t> mg</w:t>
      </w:r>
      <w:r w:rsidRPr="007C20A7">
        <w:t>/kg mesačne. Geometrický priemer</w:t>
      </w:r>
      <w:r w:rsidR="00DC72E0">
        <w:t xml:space="preserve"> </w:t>
      </w:r>
      <w:r w:rsidRPr="007C20A7">
        <w:t>(smerodajná odchýlka) rov</w:t>
      </w:r>
      <w:r w:rsidR="00DC72E0">
        <w:t>novážneho stavu koncentrácie (C</w:t>
      </w:r>
      <w:r w:rsidRPr="00DC72E0">
        <w:rPr>
          <w:vertAlign w:val="subscript"/>
        </w:rPr>
        <w:t>min,ss</w:t>
      </w:r>
      <w:r w:rsidRPr="007C20A7">
        <w:t>)</w:t>
      </w:r>
      <w:r w:rsidR="00265610">
        <w:t xml:space="preserve"> a </w:t>
      </w:r>
      <w:r w:rsidRPr="007C20A7">
        <w:t>AUC</w:t>
      </w:r>
      <w:r w:rsidRPr="00DC72E0">
        <w:rPr>
          <w:vertAlign w:val="subscript"/>
        </w:rPr>
        <w:t>ss</w:t>
      </w:r>
      <w:r w:rsidRPr="007C20A7">
        <w:t xml:space="preserve"> bol 4,2 (0,9) ng/ml</w:t>
      </w:r>
      <w:r w:rsidR="00265610">
        <w:t xml:space="preserve"> a </w:t>
      </w:r>
      <w:r w:rsidRPr="007C20A7">
        <w:t>3</w:t>
      </w:r>
      <w:r w:rsidR="00DC72E0">
        <w:t> </w:t>
      </w:r>
      <w:r w:rsidRPr="007C20A7">
        <w:t>680</w:t>
      </w:r>
      <w:r w:rsidR="00DC72E0">
        <w:t xml:space="preserve"> </w:t>
      </w:r>
      <w:r w:rsidRPr="007C20A7">
        <w:t>(1 020) ng*hod/ml,</w:t>
      </w:r>
      <w:r w:rsidR="00265610">
        <w:t xml:space="preserve"> v </w:t>
      </w:r>
      <w:r w:rsidRPr="007C20A7">
        <w:t>uvedenom poradí. Hoci sú zozbierané údaje obmedzené, rovnovážny stav</w:t>
      </w:r>
      <w:r w:rsidR="00DC72E0">
        <w:t xml:space="preserve"> </w:t>
      </w:r>
      <w:r w:rsidRPr="007C20A7">
        <w:t>koncentrácie fulvestrantu u detí sa zdá byť</w:t>
      </w:r>
      <w:r w:rsidR="00265610">
        <w:t xml:space="preserve"> v </w:t>
      </w:r>
      <w:r w:rsidRPr="007C20A7">
        <w:t>súlade</w:t>
      </w:r>
      <w:r w:rsidR="00265610">
        <w:t xml:space="preserve"> s </w:t>
      </w:r>
      <w:r w:rsidRPr="007C20A7">
        <w:t>dospelými.</w:t>
      </w:r>
    </w:p>
    <w:p w14:paraId="7B6ED40C" w14:textId="77777777" w:rsidR="00812D16" w:rsidRPr="00BF5AB0" w:rsidRDefault="00812D16" w:rsidP="00204AAB">
      <w:pPr>
        <w:numPr>
          <w:ilvl w:val="12"/>
          <w:numId w:val="0"/>
        </w:numPr>
        <w:spacing w:line="240" w:lineRule="auto"/>
        <w:ind w:right="-2"/>
      </w:pPr>
    </w:p>
    <w:p w14:paraId="65C9B7D5" w14:textId="77777777" w:rsidR="00812D16" w:rsidRPr="00891D76" w:rsidRDefault="00812D16" w:rsidP="00D408CD">
      <w:pPr>
        <w:keepNext/>
        <w:numPr>
          <w:ilvl w:val="1"/>
          <w:numId w:val="6"/>
        </w:numPr>
        <w:spacing w:line="240" w:lineRule="auto"/>
        <w:outlineLvl w:val="0"/>
      </w:pPr>
      <w:r w:rsidRPr="00BF5AB0">
        <w:rPr>
          <w:b/>
        </w:rPr>
        <w:t>Predklinické údaje o bezpečnosti</w:t>
      </w:r>
    </w:p>
    <w:p w14:paraId="069E60BE" w14:textId="77777777" w:rsidR="00812D16" w:rsidRPr="0082445A" w:rsidRDefault="00812D16" w:rsidP="00085939">
      <w:pPr>
        <w:keepNext/>
        <w:spacing w:line="240" w:lineRule="auto"/>
      </w:pPr>
    </w:p>
    <w:p w14:paraId="04F1FDE4" w14:textId="77777777" w:rsidR="00704EEF" w:rsidRDefault="00704EEF" w:rsidP="00704EEF">
      <w:pPr>
        <w:spacing w:line="240" w:lineRule="auto"/>
      </w:pPr>
      <w:r>
        <w:t>Akútna toxicita fulvestrantu je nízka.</w:t>
      </w:r>
    </w:p>
    <w:p w14:paraId="52A5D564" w14:textId="77777777" w:rsidR="00704EEF" w:rsidRDefault="00704EEF" w:rsidP="00704EEF">
      <w:pPr>
        <w:spacing w:line="240" w:lineRule="auto"/>
      </w:pPr>
    </w:p>
    <w:p w14:paraId="3EF834B2" w14:textId="77777777" w:rsidR="00704EEF" w:rsidRDefault="00704EEF" w:rsidP="00704EEF">
      <w:pPr>
        <w:spacing w:line="240" w:lineRule="auto"/>
      </w:pPr>
      <w:r>
        <w:lastRenderedPageBreak/>
        <w:t>Fulvestrant injekčný roztok</w:t>
      </w:r>
      <w:r w:rsidR="00265610">
        <w:t xml:space="preserve"> a </w:t>
      </w:r>
      <w:r>
        <w:t>iné formy fulvestrantu sa dobre znášali u všetkých zvieracích druhov v štúdiách</w:t>
      </w:r>
      <w:r w:rsidR="00265610">
        <w:t xml:space="preserve"> s </w:t>
      </w:r>
      <w:r>
        <w:t>podávaním opakovaných dávok. Miestne reakcie vrátane myozitídy</w:t>
      </w:r>
      <w:r w:rsidR="00265610">
        <w:t xml:space="preserve"> a </w:t>
      </w:r>
      <w:r>
        <w:t>tvorby granulómov v mieste podania injekcie sa pripisovali vehikulu, avšak závažnosť myozitídy u králikov sa pri fulvestrante zvyšovala</w:t>
      </w:r>
      <w:r w:rsidR="00265610">
        <w:t xml:space="preserve"> v </w:t>
      </w:r>
      <w:r>
        <w:t>porovnaní so skupinou, ktorej bol podávaný fyziologický roztok. V</w:t>
      </w:r>
      <w:r w:rsidR="00265610">
        <w:t> </w:t>
      </w:r>
      <w:r>
        <w:t>štúdiách toxicity</w:t>
      </w:r>
      <w:r w:rsidR="00265610">
        <w:t xml:space="preserve"> s </w:t>
      </w:r>
      <w:r>
        <w:t>opakovanými intramuskulárnymi dávkami fulvestrantu potkanom</w:t>
      </w:r>
      <w:r w:rsidR="00265610">
        <w:t xml:space="preserve"> a </w:t>
      </w:r>
      <w:r>
        <w:t>psom bola antiestrogénová aktivita fulvestrantu zodpovedná za väčšinu prejavených účinkov,</w:t>
      </w:r>
      <w:r w:rsidR="00265610">
        <w:t xml:space="preserve"> a </w:t>
      </w:r>
      <w:r>
        <w:t>to predovšetkým na ženský reprodukčný systém, ale aj na iné orgány, citlivé na hormóny u obidvoch pohlaví. U niektorých psov sa pozorovala arteritída</w:t>
      </w:r>
      <w:r w:rsidR="00265610">
        <w:t xml:space="preserve"> v </w:t>
      </w:r>
      <w:r>
        <w:t>rade rôznych tkanív po chronickom (12-mesačnom) dávkovaní.</w:t>
      </w:r>
    </w:p>
    <w:p w14:paraId="530A628F" w14:textId="77777777" w:rsidR="00704EEF" w:rsidRDefault="00704EEF" w:rsidP="00704EEF">
      <w:pPr>
        <w:spacing w:line="240" w:lineRule="auto"/>
      </w:pPr>
    </w:p>
    <w:p w14:paraId="5073F63E" w14:textId="77777777" w:rsidR="00704EEF" w:rsidRDefault="00704EEF" w:rsidP="00704EEF">
      <w:pPr>
        <w:spacing w:line="240" w:lineRule="auto"/>
      </w:pPr>
      <w:r>
        <w:t>V štúdiách na psoch pri perorálnom</w:t>
      </w:r>
      <w:r w:rsidR="00265610">
        <w:t xml:space="preserve"> a </w:t>
      </w:r>
      <w:r>
        <w:t>intravenóznom podaní boli pozorované účinky na kardiovaskulárny systém (mierne zvýšenie S-T segmentu EKG pri perorálnom podaní a zastavenie sínusového uzla u jedného psa pri intravenóznom podaní). Tieto účinky sa vyskytli pri koncentrácii fulvestrantu vyššej ako u pacientok (C</w:t>
      </w:r>
      <w:r w:rsidRPr="00704EEF">
        <w:rPr>
          <w:vertAlign w:val="subscript"/>
        </w:rPr>
        <w:t>max</w:t>
      </w:r>
      <w:r>
        <w:t xml:space="preserve"> &gt; 15-krát),</w:t>
      </w:r>
      <w:r w:rsidR="00265610">
        <w:t xml:space="preserve"> a </w:t>
      </w:r>
      <w:r>
        <w:t>pre bezpečnosť u človeka majú pri podaní klinickej dávky pravdepodobne len obmedzený význam.</w:t>
      </w:r>
    </w:p>
    <w:p w14:paraId="0BBA90C1" w14:textId="77777777" w:rsidR="00704EEF" w:rsidRDefault="00704EEF" w:rsidP="00204AAB">
      <w:pPr>
        <w:spacing w:line="240" w:lineRule="auto"/>
      </w:pPr>
    </w:p>
    <w:p w14:paraId="0F4FE2A1" w14:textId="77777777" w:rsidR="00704EEF" w:rsidRDefault="00704EEF" w:rsidP="00704EEF">
      <w:pPr>
        <w:spacing w:line="240" w:lineRule="auto"/>
      </w:pPr>
      <w:r>
        <w:t>Fulvestrant nepreukázal žiadny genotoxický potenciál.</w:t>
      </w:r>
    </w:p>
    <w:p w14:paraId="06B5FBE8" w14:textId="77777777" w:rsidR="00704EEF" w:rsidRDefault="00704EEF" w:rsidP="00704EEF">
      <w:pPr>
        <w:spacing w:line="240" w:lineRule="auto"/>
      </w:pPr>
    </w:p>
    <w:p w14:paraId="0E8D965A" w14:textId="77777777" w:rsidR="00704EEF" w:rsidRDefault="00704EEF" w:rsidP="00704EEF">
      <w:pPr>
        <w:spacing w:line="240" w:lineRule="auto"/>
      </w:pPr>
      <w:r>
        <w:t>Účinky fulvestrantu na reprodukciu</w:t>
      </w:r>
      <w:r w:rsidR="00265610">
        <w:t xml:space="preserve"> a </w:t>
      </w:r>
      <w:r>
        <w:t>vývoj embrya/plodu preukázali pri dávkach podobných dávkam klinickým jeho antiestrogénny účinok. U potkanov sa pozoroval reverzibilný pokles plodnosti samíc</w:t>
      </w:r>
      <w:r w:rsidR="00265610">
        <w:t xml:space="preserve"> a </w:t>
      </w:r>
      <w:r>
        <w:t>prežití embryí, dystokia</w:t>
      </w:r>
      <w:r w:rsidR="00265610">
        <w:t xml:space="preserve"> a </w:t>
      </w:r>
      <w:r>
        <w:t>zvýšený výskyt abnormalít plodu vrátane tarzálnej flexúry. Fulvestrant podávaný králikom mal za následok potrat. Bolo pozorované zvýšenie hmotnosti placenty</w:t>
      </w:r>
      <w:r w:rsidR="00265610">
        <w:t xml:space="preserve"> a </w:t>
      </w:r>
      <w:r>
        <w:t>postimplantačná strata plodov. U králikov došlo</w:t>
      </w:r>
      <w:r w:rsidR="00265610">
        <w:t xml:space="preserve"> k </w:t>
      </w:r>
      <w:r>
        <w:t>zvýšenému výskytu zmien plodu (dorzálny posun panvového pletenca</w:t>
      </w:r>
      <w:r w:rsidR="00265610">
        <w:t xml:space="preserve"> a </w:t>
      </w:r>
      <w:r>
        <w:t>27. presakrálneho stavca).</w:t>
      </w:r>
    </w:p>
    <w:p w14:paraId="68CDAE78" w14:textId="77777777" w:rsidR="00704EEF" w:rsidRDefault="00704EEF" w:rsidP="00204AAB">
      <w:pPr>
        <w:spacing w:line="240" w:lineRule="auto"/>
      </w:pPr>
    </w:p>
    <w:p w14:paraId="35AB1F24" w14:textId="77777777" w:rsidR="00704EEF" w:rsidRDefault="00704EEF" w:rsidP="00704EEF">
      <w:pPr>
        <w:spacing w:line="240" w:lineRule="auto"/>
      </w:pPr>
      <w:r>
        <w:t>Dvojročná štúdia onkogenicity na potkanoch (intramuskulárne podanie fulvestrantu) ukázala zvýšený výskyt benígnych bunkových nádorov granulózy vaječníkov u potkaních samíc pri vysokých dávkach 10</w:t>
      </w:r>
      <w:r w:rsidR="00265610">
        <w:t> mg</w:t>
      </w:r>
      <w:r>
        <w:t xml:space="preserve"> raz za 15 dní</w:t>
      </w:r>
      <w:r w:rsidR="00265610">
        <w:t xml:space="preserve"> a </w:t>
      </w:r>
      <w:r>
        <w:t>zvýšený výskyt testikulárnych Leydigových bunkových nádorov u samcov. V</w:t>
      </w:r>
      <w:r w:rsidR="00265610">
        <w:t> </w:t>
      </w:r>
      <w:r>
        <w:t>dvojročnej štúdii onkogenicity na myšiach (perorálne podanie denne) bola zvýšená incidencia</w:t>
      </w:r>
      <w:r w:rsidR="008427C7">
        <w:t xml:space="preserve"> </w:t>
      </w:r>
      <w:r>
        <w:t>zväzkových stromálnych nádorov vaječníkov u samíc (benígnych aj malígnych)</w:t>
      </w:r>
      <w:r w:rsidR="00265610">
        <w:t xml:space="preserve"> v </w:t>
      </w:r>
      <w:r>
        <w:t>dávkach 150</w:t>
      </w:r>
      <w:r w:rsidR="00265610">
        <w:t xml:space="preserve"> a </w:t>
      </w:r>
      <w:r>
        <w:t>500</w:t>
      </w:r>
      <w:r w:rsidR="00265610">
        <w:t> mg</w:t>
      </w:r>
      <w:r>
        <w:t>/kg/deň.</w:t>
      </w:r>
      <w:r w:rsidR="00265610">
        <w:t xml:space="preserve"> S </w:t>
      </w:r>
      <w:r>
        <w:t>ohľadom na tieto nálezy pre úroveň nulového účinku ('the no-effect level') bola</w:t>
      </w:r>
      <w:r w:rsidR="008427C7">
        <w:t xml:space="preserve"> </w:t>
      </w:r>
      <w:r>
        <w:t>systémová expozícia (AUC) u potkanov približne 1,5-krát vyššia než očakávaná expozícia u</w:t>
      </w:r>
      <w:r w:rsidR="008427C7">
        <w:t> </w:t>
      </w:r>
      <w:r>
        <w:t>žien</w:t>
      </w:r>
      <w:r w:rsidR="00265610">
        <w:t xml:space="preserve"> a </w:t>
      </w:r>
      <w:r>
        <w:t>0,8-krát vyššia než expozícia u mužov</w:t>
      </w:r>
      <w:r w:rsidR="00265610">
        <w:t xml:space="preserve"> a </w:t>
      </w:r>
      <w:r>
        <w:t>u myší približne 0,8-krát vyššia než očakávaná expozícia</w:t>
      </w:r>
      <w:r w:rsidR="008427C7">
        <w:t xml:space="preserve"> </w:t>
      </w:r>
      <w:r>
        <w:t>u mužov či žien. Vyvolanie týchto nádorov zodpovedá farmakologicky vyvolaným endokrinným</w:t>
      </w:r>
      <w:r w:rsidR="008427C7">
        <w:t xml:space="preserve"> </w:t>
      </w:r>
      <w:r>
        <w:t>spätne väzbovým zmenám</w:t>
      </w:r>
      <w:r w:rsidR="00265610">
        <w:t xml:space="preserve"> v </w:t>
      </w:r>
      <w:r>
        <w:t>hladinách gonadotropínov spôsobených antiestrogénmi u</w:t>
      </w:r>
      <w:r w:rsidR="008427C7">
        <w:t> </w:t>
      </w:r>
      <w:r>
        <w:t>cyklujúcich</w:t>
      </w:r>
      <w:r w:rsidR="008427C7">
        <w:t xml:space="preserve"> </w:t>
      </w:r>
      <w:r>
        <w:t>zvierat. Preto tieto poznatky nie sú považované za dôležité pre použitie fulvestrantu</w:t>
      </w:r>
      <w:r w:rsidR="008427C7">
        <w:t xml:space="preserve"> </w:t>
      </w:r>
      <w:r>
        <w:t>u postmenopauzálnych žien</w:t>
      </w:r>
      <w:r w:rsidR="00265610">
        <w:t xml:space="preserve"> s </w:t>
      </w:r>
      <w:r>
        <w:t>pokročilým karcinómom prsníka.</w:t>
      </w:r>
    </w:p>
    <w:p w14:paraId="00D670FD" w14:textId="77777777" w:rsidR="00CA661F" w:rsidRPr="00CF10C1" w:rsidRDefault="00CA661F" w:rsidP="00CF10C1">
      <w:pPr>
        <w:pStyle w:val="HeadingUnderlined"/>
        <w:keepNext w:val="0"/>
        <w:keepLines w:val="0"/>
        <w:rPr>
          <w:rStyle w:val="DoNotTranslateExternal1"/>
          <w:b w:val="0"/>
          <w:bCs/>
        </w:rPr>
      </w:pPr>
    </w:p>
    <w:p w14:paraId="3DB94345" w14:textId="77777777" w:rsidR="00CA661F" w:rsidRDefault="00CA661F" w:rsidP="00CA661F">
      <w:pPr>
        <w:pStyle w:val="HeadingUnderlined"/>
        <w:rPr>
          <w:rStyle w:val="DoNotTranslateExternal1"/>
          <w:b w:val="0"/>
          <w:bCs/>
        </w:rPr>
      </w:pPr>
      <w:r w:rsidRPr="0010605F">
        <w:rPr>
          <w:rStyle w:val="DoNotTranslateExternal1"/>
          <w:b w:val="0"/>
          <w:bCs/>
        </w:rPr>
        <w:t>Hodnotenie environmentálneho rizika (ERA)</w:t>
      </w:r>
    </w:p>
    <w:p w14:paraId="0756921A" w14:textId="77777777" w:rsidR="007A190C" w:rsidRPr="007A190C" w:rsidRDefault="007A190C" w:rsidP="00BD2646">
      <w:pPr>
        <w:rPr>
          <w:lang w:bidi="ar-SA"/>
        </w:rPr>
      </w:pPr>
    </w:p>
    <w:p w14:paraId="1F2F9AD5" w14:textId="77777777" w:rsidR="00CA661F" w:rsidRPr="0050617E" w:rsidRDefault="00CA661F" w:rsidP="00CA661F">
      <w:r>
        <w:rPr>
          <w:szCs w:val="22"/>
        </w:rPr>
        <w:t>Štúdie hodnotenia environmentálneho rizika preukázali, že fulvestrant môže mať potenciál nepriaznivo ovplyvňovať vodné prostredie (pozri časť 6.6).</w:t>
      </w:r>
    </w:p>
    <w:p w14:paraId="00539761" w14:textId="77777777" w:rsidR="00704EEF" w:rsidRDefault="00704EEF" w:rsidP="00204AAB">
      <w:pPr>
        <w:spacing w:line="240" w:lineRule="auto"/>
      </w:pPr>
    </w:p>
    <w:p w14:paraId="21E307FB" w14:textId="77777777" w:rsidR="00812D16" w:rsidRPr="00A72672" w:rsidRDefault="00812D16" w:rsidP="00204AAB">
      <w:pPr>
        <w:spacing w:line="240" w:lineRule="auto"/>
      </w:pPr>
    </w:p>
    <w:p w14:paraId="1DB5F451" w14:textId="77777777" w:rsidR="00812D16" w:rsidRPr="00891D76" w:rsidRDefault="00812D16" w:rsidP="00CF10C1">
      <w:pPr>
        <w:keepNext/>
        <w:numPr>
          <w:ilvl w:val="0"/>
          <w:numId w:val="6"/>
        </w:numPr>
        <w:suppressAutoHyphens/>
        <w:spacing w:line="240" w:lineRule="auto"/>
        <w:ind w:left="567" w:hanging="567"/>
        <w:rPr>
          <w:b/>
        </w:rPr>
      </w:pPr>
      <w:r w:rsidRPr="00BF5AB0">
        <w:rPr>
          <w:b/>
        </w:rPr>
        <w:t>FARMACEUTICKÉ INFORMÁCIE</w:t>
      </w:r>
    </w:p>
    <w:p w14:paraId="686A77E7" w14:textId="77777777" w:rsidR="00812D16" w:rsidRPr="0082445A" w:rsidRDefault="00812D16" w:rsidP="00085939">
      <w:pPr>
        <w:keepNext/>
        <w:spacing w:line="240" w:lineRule="auto"/>
      </w:pPr>
    </w:p>
    <w:p w14:paraId="5786C6C3" w14:textId="77777777" w:rsidR="00812D16" w:rsidRPr="00891D76" w:rsidRDefault="00812D16" w:rsidP="00D408CD">
      <w:pPr>
        <w:keepNext/>
        <w:numPr>
          <w:ilvl w:val="1"/>
          <w:numId w:val="6"/>
        </w:numPr>
        <w:spacing w:line="240" w:lineRule="auto"/>
        <w:outlineLvl w:val="0"/>
      </w:pPr>
      <w:r w:rsidRPr="00BF5AB0">
        <w:rPr>
          <w:b/>
        </w:rPr>
        <w:t>Zoznam pomocných látok</w:t>
      </w:r>
    </w:p>
    <w:p w14:paraId="68840B9E" w14:textId="77777777" w:rsidR="00812D16" w:rsidRPr="00085939" w:rsidRDefault="00812D16" w:rsidP="00085939">
      <w:pPr>
        <w:keepNext/>
        <w:spacing w:line="240" w:lineRule="auto"/>
        <w:rPr>
          <w:i/>
        </w:rPr>
      </w:pPr>
    </w:p>
    <w:p w14:paraId="2CBE9201" w14:textId="77777777" w:rsidR="00812D16" w:rsidRDefault="00533ACA" w:rsidP="00204AAB">
      <w:pPr>
        <w:spacing w:line="240" w:lineRule="auto"/>
      </w:pPr>
      <w:r>
        <w:t>b</w:t>
      </w:r>
      <w:r w:rsidR="00984B37" w:rsidRPr="008427C7">
        <w:t>enzyl</w:t>
      </w:r>
      <w:r>
        <w:t>-</w:t>
      </w:r>
      <w:r w:rsidR="00984B37" w:rsidRPr="008427C7">
        <w:t>benzoát</w:t>
      </w:r>
    </w:p>
    <w:p w14:paraId="25F3EF88" w14:textId="77777777" w:rsidR="008427C7" w:rsidRDefault="00984B37" w:rsidP="00204AAB">
      <w:pPr>
        <w:spacing w:line="240" w:lineRule="auto"/>
      </w:pPr>
      <w:r w:rsidRPr="008427C7">
        <w:t>benzylalkohol</w:t>
      </w:r>
    </w:p>
    <w:p w14:paraId="1A38EC9B" w14:textId="77777777" w:rsidR="008427C7" w:rsidRDefault="00984B37" w:rsidP="00204AAB">
      <w:pPr>
        <w:spacing w:line="240" w:lineRule="auto"/>
      </w:pPr>
      <w:r w:rsidRPr="008427C7">
        <w:t>etanol, bezvodý</w:t>
      </w:r>
    </w:p>
    <w:p w14:paraId="14D9B2A1" w14:textId="77777777" w:rsidR="008427C7" w:rsidRDefault="008B0A50" w:rsidP="00204AAB">
      <w:pPr>
        <w:spacing w:line="240" w:lineRule="auto"/>
      </w:pPr>
      <w:r>
        <w:t>ricínový olej</w:t>
      </w:r>
      <w:r w:rsidR="00533ACA">
        <w:t>, rafinovaný</w:t>
      </w:r>
    </w:p>
    <w:p w14:paraId="7EA6866D" w14:textId="77777777" w:rsidR="008427C7" w:rsidRPr="0082445A" w:rsidRDefault="008427C7" w:rsidP="00204AAB">
      <w:pPr>
        <w:spacing w:line="240" w:lineRule="auto"/>
      </w:pPr>
    </w:p>
    <w:p w14:paraId="55800FCA" w14:textId="77777777" w:rsidR="00812D16" w:rsidRPr="00891D76" w:rsidRDefault="00812D16" w:rsidP="00D408CD">
      <w:pPr>
        <w:keepNext/>
        <w:numPr>
          <w:ilvl w:val="1"/>
          <w:numId w:val="6"/>
        </w:numPr>
        <w:spacing w:line="240" w:lineRule="auto"/>
        <w:outlineLvl w:val="0"/>
      </w:pPr>
      <w:r w:rsidRPr="00BF5AB0">
        <w:rPr>
          <w:b/>
        </w:rPr>
        <w:t>Inkompatibility</w:t>
      </w:r>
    </w:p>
    <w:p w14:paraId="2CEA8C87" w14:textId="77777777" w:rsidR="00812D16" w:rsidRPr="0082445A" w:rsidRDefault="00812D16" w:rsidP="00085939">
      <w:pPr>
        <w:keepNext/>
        <w:spacing w:line="240" w:lineRule="auto"/>
      </w:pPr>
    </w:p>
    <w:p w14:paraId="3D1DF035" w14:textId="77777777" w:rsidR="00812D16" w:rsidRPr="00BF5AB0" w:rsidRDefault="00812D16" w:rsidP="00204AAB">
      <w:pPr>
        <w:spacing w:line="240" w:lineRule="auto"/>
      </w:pPr>
      <w:r w:rsidRPr="0082445A">
        <w:t xml:space="preserve">Nevykonali sa </w:t>
      </w:r>
      <w:r w:rsidR="00964DDA">
        <w:t xml:space="preserve">žiadne </w:t>
      </w:r>
      <w:r w:rsidRPr="0082445A">
        <w:t>štúdie kompatibility, preto sa tento liek nesmie miešať s</w:t>
      </w:r>
      <w:r w:rsidR="00851AE0">
        <w:t> </w:t>
      </w:r>
      <w:r w:rsidR="008427C7">
        <w:t>inými liekmi.</w:t>
      </w:r>
    </w:p>
    <w:p w14:paraId="409500F0" w14:textId="77777777" w:rsidR="004276D8" w:rsidRPr="00891D76" w:rsidRDefault="004276D8" w:rsidP="00204AAB">
      <w:pPr>
        <w:spacing w:line="240" w:lineRule="auto"/>
      </w:pPr>
    </w:p>
    <w:p w14:paraId="2F51CF4E" w14:textId="77777777" w:rsidR="00812D16" w:rsidRPr="00891D76" w:rsidRDefault="00812D16" w:rsidP="00D408CD">
      <w:pPr>
        <w:keepNext/>
        <w:numPr>
          <w:ilvl w:val="1"/>
          <w:numId w:val="6"/>
        </w:numPr>
        <w:spacing w:line="240" w:lineRule="auto"/>
        <w:outlineLvl w:val="0"/>
      </w:pPr>
      <w:r w:rsidRPr="00BF5AB0">
        <w:rPr>
          <w:b/>
        </w:rPr>
        <w:lastRenderedPageBreak/>
        <w:t>Čas použiteľnosti</w:t>
      </w:r>
    </w:p>
    <w:p w14:paraId="708AAE30" w14:textId="77777777" w:rsidR="00812D16" w:rsidRPr="0082445A" w:rsidRDefault="00812D16" w:rsidP="00085939">
      <w:pPr>
        <w:keepNext/>
        <w:spacing w:line="240" w:lineRule="auto"/>
      </w:pPr>
    </w:p>
    <w:p w14:paraId="134952E3" w14:textId="77777777" w:rsidR="00812D16" w:rsidRPr="00A72672" w:rsidRDefault="008427C7" w:rsidP="00204AAB">
      <w:pPr>
        <w:spacing w:line="240" w:lineRule="auto"/>
      </w:pPr>
      <w:r>
        <w:t>2 roky</w:t>
      </w:r>
    </w:p>
    <w:p w14:paraId="7EFD9438" w14:textId="77777777" w:rsidR="00812D16" w:rsidRPr="00A72672" w:rsidRDefault="00812D16" w:rsidP="00204AAB">
      <w:pPr>
        <w:spacing w:line="240" w:lineRule="auto"/>
      </w:pPr>
    </w:p>
    <w:p w14:paraId="612C2CAA" w14:textId="77777777" w:rsidR="00812D16" w:rsidRPr="00891D76" w:rsidRDefault="00812D16" w:rsidP="00D408CD">
      <w:pPr>
        <w:keepNext/>
        <w:numPr>
          <w:ilvl w:val="1"/>
          <w:numId w:val="6"/>
        </w:numPr>
        <w:spacing w:line="240" w:lineRule="auto"/>
        <w:outlineLvl w:val="0"/>
        <w:rPr>
          <w:b/>
        </w:rPr>
      </w:pPr>
      <w:r w:rsidRPr="00BF5AB0">
        <w:rPr>
          <w:b/>
        </w:rPr>
        <w:t>Špeciálne upozornenia na uchovávanie</w:t>
      </w:r>
    </w:p>
    <w:p w14:paraId="76BA6D91" w14:textId="77777777" w:rsidR="005108A3" w:rsidRPr="0082445A" w:rsidRDefault="005108A3" w:rsidP="00085939">
      <w:pPr>
        <w:keepNext/>
        <w:spacing w:line="240" w:lineRule="auto"/>
        <w:ind w:left="567" w:hanging="567"/>
        <w:outlineLvl w:val="0"/>
      </w:pPr>
    </w:p>
    <w:p w14:paraId="690A3E85" w14:textId="77777777" w:rsidR="00984B37" w:rsidRDefault="00984B37" w:rsidP="00204AAB">
      <w:pPr>
        <w:spacing w:line="240" w:lineRule="auto"/>
      </w:pPr>
      <w:r w:rsidRPr="00984B37">
        <w:t>Uchovávajte</w:t>
      </w:r>
      <w:r w:rsidR="00265610">
        <w:t xml:space="preserve"> a </w:t>
      </w:r>
      <w:r>
        <w:t>prepravujte</w:t>
      </w:r>
      <w:r w:rsidR="00265610">
        <w:t xml:space="preserve"> v </w:t>
      </w:r>
      <w:r>
        <w:t>chlade (2 °C – 8 °</w:t>
      </w:r>
      <w:r w:rsidRPr="00984B37">
        <w:t>C</w:t>
      </w:r>
      <w:r>
        <w:t>).</w:t>
      </w:r>
    </w:p>
    <w:p w14:paraId="490D756B" w14:textId="77777777" w:rsidR="00984B37" w:rsidRDefault="00984B37" w:rsidP="00204AAB">
      <w:pPr>
        <w:spacing w:line="240" w:lineRule="auto"/>
      </w:pPr>
    </w:p>
    <w:p w14:paraId="245E6270" w14:textId="77777777" w:rsidR="00812D16" w:rsidRDefault="00984B37" w:rsidP="00984B37">
      <w:pPr>
        <w:spacing w:line="240" w:lineRule="auto"/>
      </w:pPr>
      <w:r>
        <w:t>Má sa zamedziť teplotným odchýlkam mimo rozsah 2 °C – 8 °C, a </w:t>
      </w:r>
      <w:r w:rsidR="00B3534D">
        <w:t>teplotné odchýlky nemajú</w:t>
      </w:r>
      <w:r>
        <w:t xml:space="preserve"> presahovať 28-dňové obdobie kde priemerná teplota uchovávania pre tento liek</w:t>
      </w:r>
      <w:r w:rsidRPr="00984B37">
        <w:t xml:space="preserve"> </w:t>
      </w:r>
      <w:r>
        <w:t>je nižšia ako 25 °C (ale nad rozsah 2 °C - 8 °C).</w:t>
      </w:r>
      <w:r w:rsidRPr="00984B37">
        <w:t xml:space="preserve"> </w:t>
      </w:r>
      <w:r>
        <w:t>Po teplotných odchýlkach sa má liek ihneď vrátiť</w:t>
      </w:r>
      <w:r w:rsidRPr="00984B37">
        <w:t xml:space="preserve"> </w:t>
      </w:r>
      <w:r>
        <w:t>do odporúčaných podmienok uchovávania (uchovávanie</w:t>
      </w:r>
      <w:r w:rsidR="00265610">
        <w:t xml:space="preserve"> a </w:t>
      </w:r>
      <w:r>
        <w:t>preprava</w:t>
      </w:r>
      <w:r w:rsidR="00265610">
        <w:t xml:space="preserve"> v </w:t>
      </w:r>
      <w:r>
        <w:t>chladničke 2 °C – 8 °C). Teplotné odchýlky majú kumulatívny účinok na kvalitu lieku</w:t>
      </w:r>
      <w:r w:rsidR="00265610">
        <w:t xml:space="preserve"> a </w:t>
      </w:r>
      <w:r>
        <w:t>28-dňová lehota sa nesmie prekročiť počas trvania času použiteľnosti Fulvestrantu Mylan (pozri časť 6.3). Vystavením teplotám nižším ako 2 °C nedôjde</w:t>
      </w:r>
      <w:r w:rsidR="00265610">
        <w:t xml:space="preserve"> k </w:t>
      </w:r>
      <w:r>
        <w:t>poškodeniu lieku za predpokladu, že nie je uchovávaný pod -20 °C.</w:t>
      </w:r>
    </w:p>
    <w:p w14:paraId="53F330FD" w14:textId="77777777" w:rsidR="00984B37" w:rsidRDefault="00984B37" w:rsidP="00204AAB">
      <w:pPr>
        <w:spacing w:line="240" w:lineRule="auto"/>
      </w:pPr>
    </w:p>
    <w:p w14:paraId="33AB2CA2" w14:textId="77777777" w:rsidR="005D3E6A" w:rsidRDefault="005D3E6A" w:rsidP="00204AAB">
      <w:pPr>
        <w:spacing w:line="240" w:lineRule="auto"/>
      </w:pPr>
      <w:r w:rsidRPr="005D3E6A">
        <w:t>Naplnenú injekčnú striekačku uchovávajte</w:t>
      </w:r>
      <w:r w:rsidR="00265610">
        <w:t xml:space="preserve"> v </w:t>
      </w:r>
      <w:r w:rsidRPr="005D3E6A">
        <w:t>pôvodnom obale na ochranu pred svetlom.</w:t>
      </w:r>
    </w:p>
    <w:p w14:paraId="48DC0AB5" w14:textId="77777777" w:rsidR="00984B37" w:rsidRPr="00A72672" w:rsidRDefault="00984B37" w:rsidP="00204AAB">
      <w:pPr>
        <w:spacing w:line="240" w:lineRule="auto"/>
      </w:pPr>
    </w:p>
    <w:p w14:paraId="3C93A303" w14:textId="77777777" w:rsidR="00812D16" w:rsidRPr="0082445A" w:rsidRDefault="00812D16" w:rsidP="00D408CD">
      <w:pPr>
        <w:keepNext/>
        <w:numPr>
          <w:ilvl w:val="1"/>
          <w:numId w:val="6"/>
        </w:numPr>
        <w:tabs>
          <w:tab w:val="clear" w:pos="567"/>
        </w:tabs>
        <w:spacing w:line="240" w:lineRule="auto"/>
        <w:ind w:left="567" w:hanging="567"/>
        <w:outlineLvl w:val="0"/>
        <w:rPr>
          <w:b/>
        </w:rPr>
      </w:pPr>
      <w:r w:rsidRPr="00BF5AB0">
        <w:rPr>
          <w:b/>
        </w:rPr>
        <w:t>Druh obalu a</w:t>
      </w:r>
      <w:r w:rsidR="00851AE0">
        <w:rPr>
          <w:b/>
        </w:rPr>
        <w:t> </w:t>
      </w:r>
      <w:r w:rsidR="005D3E6A">
        <w:rPr>
          <w:b/>
        </w:rPr>
        <w:t>obsah balenia</w:t>
      </w:r>
    </w:p>
    <w:p w14:paraId="06E17B17" w14:textId="77777777" w:rsidR="00812D16" w:rsidRPr="005D3E6A" w:rsidRDefault="00812D16" w:rsidP="00085939">
      <w:pPr>
        <w:keepNext/>
        <w:spacing w:line="240" w:lineRule="auto"/>
        <w:outlineLvl w:val="0"/>
      </w:pPr>
    </w:p>
    <w:p w14:paraId="133BE265" w14:textId="77777777" w:rsidR="005D3E6A" w:rsidRDefault="005D3E6A" w:rsidP="00204AAB">
      <w:pPr>
        <w:spacing w:line="240" w:lineRule="auto"/>
      </w:pPr>
      <w:r w:rsidRPr="005D3E6A">
        <w:t>Balenie</w:t>
      </w:r>
      <w:r w:rsidR="00265610">
        <w:t xml:space="preserve"> s </w:t>
      </w:r>
      <w:r w:rsidRPr="005D3E6A">
        <w:t>naplnenou injekčnou striekačkou obsahuje:</w:t>
      </w:r>
    </w:p>
    <w:p w14:paraId="7B6909A4" w14:textId="77777777" w:rsidR="005D3E6A" w:rsidRDefault="005D3E6A" w:rsidP="00204AAB">
      <w:pPr>
        <w:spacing w:line="240" w:lineRule="auto"/>
      </w:pPr>
    </w:p>
    <w:p w14:paraId="07A3C753" w14:textId="77777777" w:rsidR="00625714" w:rsidRDefault="00625714" w:rsidP="00625714">
      <w:pPr>
        <w:spacing w:line="240" w:lineRule="auto"/>
      </w:pPr>
      <w:r>
        <w:t>Jednu naplnenú injekčná striekačku</w:t>
      </w:r>
      <w:r w:rsidR="00265610">
        <w:t xml:space="preserve"> z </w:t>
      </w:r>
      <w:r>
        <w:t>číreho skla</w:t>
      </w:r>
      <w:r w:rsidR="00D51FB6">
        <w:t xml:space="preserve"> typu 1</w:t>
      </w:r>
      <w:r w:rsidR="00265610">
        <w:t xml:space="preserve"> s </w:t>
      </w:r>
      <w:r>
        <w:t>polystyrénovým piestom</w:t>
      </w:r>
      <w:r w:rsidR="00265610">
        <w:t xml:space="preserve"> s </w:t>
      </w:r>
      <w:r w:rsidR="00F3116C" w:rsidRPr="00F3116C">
        <w:t>poistným patentným uzáverom</w:t>
      </w:r>
      <w:r>
        <w:t>, obsahujúca 5</w:t>
      </w:r>
      <w:r w:rsidR="00265610">
        <w:t> ml</w:t>
      </w:r>
      <w:r>
        <w:t xml:space="preserve"> </w:t>
      </w:r>
      <w:r w:rsidR="00D51FB6">
        <w:t xml:space="preserve">injekčného </w:t>
      </w:r>
      <w:r>
        <w:t>roztoku F</w:t>
      </w:r>
      <w:r w:rsidR="00D51FB6">
        <w:t>ulvestrant Mylan</w:t>
      </w:r>
      <w:r>
        <w:t>.</w:t>
      </w:r>
    </w:p>
    <w:p w14:paraId="3122809D" w14:textId="77777777" w:rsidR="00625714" w:rsidRDefault="00625714" w:rsidP="00625714">
      <w:pPr>
        <w:spacing w:line="240" w:lineRule="auto"/>
      </w:pPr>
      <w:r>
        <w:t>Priložená je tiež bezpečnostná ihla (BD SafetyGlide) na pripojenie</w:t>
      </w:r>
      <w:r w:rsidR="00265610">
        <w:t xml:space="preserve"> k </w:t>
      </w:r>
      <w:r>
        <w:t>nádobke injekčnej striekačky.</w:t>
      </w:r>
    </w:p>
    <w:p w14:paraId="13ACC920" w14:textId="77777777" w:rsidR="00625714" w:rsidRDefault="00625714" w:rsidP="00625714">
      <w:pPr>
        <w:spacing w:line="240" w:lineRule="auto"/>
      </w:pPr>
      <w:r>
        <w:t>alebo</w:t>
      </w:r>
    </w:p>
    <w:p w14:paraId="66AC8C0B" w14:textId="77777777" w:rsidR="00D51FB6" w:rsidRDefault="00D51FB6" w:rsidP="00D51FB6">
      <w:pPr>
        <w:spacing w:line="240" w:lineRule="auto"/>
      </w:pPr>
      <w:r>
        <w:t>Dve naplnené injekčné striekačky</w:t>
      </w:r>
      <w:r w:rsidR="00265610">
        <w:t xml:space="preserve"> z </w:t>
      </w:r>
      <w:r>
        <w:t>číreho skla typu 1</w:t>
      </w:r>
      <w:r w:rsidR="00265610">
        <w:t xml:space="preserve"> s </w:t>
      </w:r>
      <w:r>
        <w:t>polystyrénovým piestom</w:t>
      </w:r>
      <w:r w:rsidR="00265610">
        <w:t xml:space="preserve"> s </w:t>
      </w:r>
      <w:r w:rsidR="00F3116C" w:rsidRPr="00F3116C">
        <w:t>poistným patentným uzáverom</w:t>
      </w:r>
      <w:r>
        <w:t>, každá obsahuje 5</w:t>
      </w:r>
      <w:r w:rsidR="00265610">
        <w:t> ml</w:t>
      </w:r>
      <w:r>
        <w:t xml:space="preserve"> injekčného roztoku Fulvestrant Mylan.</w:t>
      </w:r>
    </w:p>
    <w:p w14:paraId="04855D6A" w14:textId="77777777" w:rsidR="00D51FB6" w:rsidRDefault="00D51FB6" w:rsidP="00D51FB6">
      <w:pPr>
        <w:spacing w:line="240" w:lineRule="auto"/>
      </w:pPr>
      <w:r>
        <w:t>Priložené sú tiež bezpečnostné ihly (BD SafetyGlide) na pripojenie</w:t>
      </w:r>
      <w:r w:rsidR="00265610">
        <w:t xml:space="preserve"> k </w:t>
      </w:r>
      <w:r w:rsidR="00F3116C">
        <w:t xml:space="preserve">hrotu </w:t>
      </w:r>
      <w:r>
        <w:t>injekčnej striekačky.</w:t>
      </w:r>
    </w:p>
    <w:p w14:paraId="0B5D4FB4" w14:textId="77777777" w:rsidR="005D3E6A" w:rsidRDefault="002772C6" w:rsidP="00204AAB">
      <w:pPr>
        <w:spacing w:line="240" w:lineRule="auto"/>
      </w:pPr>
      <w:r>
        <w:t>alebo</w:t>
      </w:r>
    </w:p>
    <w:p w14:paraId="15C7559B" w14:textId="77777777" w:rsidR="002772C6" w:rsidRDefault="002772C6" w:rsidP="002772C6">
      <w:pPr>
        <w:spacing w:line="240" w:lineRule="auto"/>
      </w:pPr>
      <w:r>
        <w:t>Štyri naplnené injekčné striekačky z číreho skla typu 1 s polystyrénovým piestom s </w:t>
      </w:r>
      <w:r w:rsidRPr="00F3116C">
        <w:t>poistným patentným uzáverom</w:t>
      </w:r>
      <w:r>
        <w:t>, každá obsahuje 5 ml injekčného roztoku Fulvestrant Mylan.</w:t>
      </w:r>
    </w:p>
    <w:p w14:paraId="1B2BCB0A" w14:textId="77777777" w:rsidR="002772C6" w:rsidRDefault="002772C6" w:rsidP="002772C6">
      <w:pPr>
        <w:spacing w:line="240" w:lineRule="auto"/>
      </w:pPr>
      <w:r>
        <w:t>Priložené sú tiež bezpečnostné ihly (BD SafetyGlide) na pripojenie k hrotu injekčnej striekačky.</w:t>
      </w:r>
    </w:p>
    <w:p w14:paraId="7A190D28" w14:textId="77777777" w:rsidR="002772C6" w:rsidRDefault="002772C6" w:rsidP="00204AAB">
      <w:pPr>
        <w:spacing w:line="240" w:lineRule="auto"/>
      </w:pPr>
      <w:r>
        <w:t>alebo</w:t>
      </w:r>
    </w:p>
    <w:p w14:paraId="2E1A9F29" w14:textId="77777777" w:rsidR="002772C6" w:rsidRDefault="002772C6" w:rsidP="002772C6">
      <w:pPr>
        <w:spacing w:line="240" w:lineRule="auto"/>
      </w:pPr>
      <w:r>
        <w:t>Šesť naplnených injekčných striekačiek z číreho skla typu 1 s polystyrénovým piestom s </w:t>
      </w:r>
      <w:r w:rsidRPr="00F3116C">
        <w:t>poistným patentným uzáverom</w:t>
      </w:r>
      <w:r>
        <w:t>, každá obsahuje 5 ml injekčného roztoku Fulvestrant Mylan.</w:t>
      </w:r>
    </w:p>
    <w:p w14:paraId="4E58A376" w14:textId="77777777" w:rsidR="002772C6" w:rsidRDefault="002772C6" w:rsidP="002772C6">
      <w:pPr>
        <w:spacing w:line="240" w:lineRule="auto"/>
      </w:pPr>
      <w:r>
        <w:t>Priložené sú tiež bezpečnostné ihly (BD SafetyGlide) na pripojenie k hrotu injekčnej striekačky.</w:t>
      </w:r>
    </w:p>
    <w:p w14:paraId="3983CF38" w14:textId="77777777" w:rsidR="002772C6" w:rsidRDefault="002772C6" w:rsidP="00204AAB">
      <w:pPr>
        <w:spacing w:line="240" w:lineRule="auto"/>
      </w:pPr>
    </w:p>
    <w:p w14:paraId="10B159A9" w14:textId="77777777" w:rsidR="00812D16" w:rsidRPr="00891D76" w:rsidRDefault="00812D16" w:rsidP="00204AAB">
      <w:pPr>
        <w:spacing w:line="240" w:lineRule="auto"/>
      </w:pPr>
      <w:r w:rsidRPr="00BF5AB0">
        <w:t>Na trh nemusia byť u</w:t>
      </w:r>
      <w:r w:rsidR="005D3E6A">
        <w:t>vedené všetky veľkosti balenia.</w:t>
      </w:r>
    </w:p>
    <w:p w14:paraId="7EC9525A" w14:textId="77777777" w:rsidR="00812D16" w:rsidRPr="0082445A" w:rsidRDefault="00812D16" w:rsidP="00204AAB">
      <w:pPr>
        <w:spacing w:line="240" w:lineRule="auto"/>
      </w:pPr>
    </w:p>
    <w:p w14:paraId="0C693C1D" w14:textId="77777777" w:rsidR="00812D16" w:rsidRPr="00D51FB6" w:rsidRDefault="00812D16" w:rsidP="00D408CD">
      <w:pPr>
        <w:keepNext/>
        <w:numPr>
          <w:ilvl w:val="1"/>
          <w:numId w:val="6"/>
        </w:numPr>
        <w:spacing w:line="240" w:lineRule="auto"/>
        <w:outlineLvl w:val="0"/>
      </w:pPr>
      <w:bookmarkStart w:id="0" w:name="OLE_LINK1"/>
      <w:r w:rsidRPr="00D51FB6">
        <w:rPr>
          <w:b/>
        </w:rPr>
        <w:t>Špeciálne opatrenia na likvidáciu a</w:t>
      </w:r>
      <w:r w:rsidR="00851AE0" w:rsidRPr="00D51FB6">
        <w:rPr>
          <w:b/>
          <w:noProof/>
        </w:rPr>
        <w:t> </w:t>
      </w:r>
      <w:r w:rsidRPr="00D51FB6">
        <w:rPr>
          <w:b/>
        </w:rPr>
        <w:t>iné zaobchádzanie s</w:t>
      </w:r>
      <w:r w:rsidR="00851AE0" w:rsidRPr="00D51FB6">
        <w:rPr>
          <w:b/>
          <w:noProof/>
        </w:rPr>
        <w:t> </w:t>
      </w:r>
      <w:r w:rsidRPr="00D51FB6">
        <w:rPr>
          <w:b/>
        </w:rPr>
        <w:t>liekom</w:t>
      </w:r>
    </w:p>
    <w:p w14:paraId="3C33C9ED" w14:textId="77777777" w:rsidR="00812D16" w:rsidRPr="0082445A" w:rsidRDefault="00812D16" w:rsidP="00085939">
      <w:pPr>
        <w:keepNext/>
        <w:spacing w:line="240" w:lineRule="auto"/>
      </w:pPr>
    </w:p>
    <w:p w14:paraId="29D65514" w14:textId="77777777" w:rsidR="00D51FB6" w:rsidRPr="00D51FB6" w:rsidRDefault="00D51FB6" w:rsidP="00A17E8D">
      <w:pPr>
        <w:keepNext/>
        <w:spacing w:line="240" w:lineRule="auto"/>
        <w:ind w:left="567" w:hanging="567"/>
        <w:rPr>
          <w:u w:val="single"/>
        </w:rPr>
      </w:pPr>
      <w:r w:rsidRPr="00D51FB6">
        <w:rPr>
          <w:u w:val="single"/>
        </w:rPr>
        <w:t>Pokyny na podávanie</w:t>
      </w:r>
    </w:p>
    <w:p w14:paraId="1E8A9AC9" w14:textId="77777777" w:rsidR="00D51FB6" w:rsidRDefault="00D51FB6" w:rsidP="00A17E8D">
      <w:pPr>
        <w:keepNext/>
        <w:spacing w:line="240" w:lineRule="auto"/>
        <w:ind w:left="567" w:hanging="567"/>
      </w:pPr>
    </w:p>
    <w:p w14:paraId="4660E58A" w14:textId="77777777" w:rsidR="00D51FB6" w:rsidRDefault="00D51FB6" w:rsidP="00D51FB6">
      <w:pPr>
        <w:spacing w:line="240" w:lineRule="auto"/>
      </w:pPr>
      <w:r>
        <w:t>Injekciu podávajte podľa lokálnych postupov pre podávanie intramuskulárnych injekcií s veľkým objemom.</w:t>
      </w:r>
    </w:p>
    <w:p w14:paraId="0E52B4C7" w14:textId="77777777" w:rsidR="00D51FB6" w:rsidRDefault="00D51FB6" w:rsidP="00D51FB6">
      <w:pPr>
        <w:spacing w:line="240" w:lineRule="auto"/>
      </w:pPr>
    </w:p>
    <w:p w14:paraId="15EE0160" w14:textId="77777777" w:rsidR="00D51FB6" w:rsidRDefault="00D51FB6" w:rsidP="00D51FB6">
      <w:pPr>
        <w:spacing w:line="240" w:lineRule="auto"/>
      </w:pPr>
      <w:r>
        <w:t>POZNÁMKA: Vzhľadom na blízkosť sedacieho nervu je potrebná opatrnosť pri injekčnom podávaní Fulvestrantu Mylan do dorzogluteálnej oblasti (pozri časť 4.4).</w:t>
      </w:r>
    </w:p>
    <w:p w14:paraId="66B77380" w14:textId="77777777" w:rsidR="00D51FB6" w:rsidRDefault="00D51FB6" w:rsidP="00D51FB6">
      <w:pPr>
        <w:spacing w:line="240" w:lineRule="auto"/>
      </w:pPr>
    </w:p>
    <w:p w14:paraId="26D6D51C" w14:textId="77777777" w:rsidR="00D51FB6" w:rsidRDefault="00D70D63" w:rsidP="00D51FB6">
      <w:pPr>
        <w:spacing w:line="240" w:lineRule="auto"/>
      </w:pPr>
      <w:r>
        <w:t xml:space="preserve">Upozornenie </w:t>
      </w:r>
      <w:r w:rsidR="00D51FB6">
        <w:t>- Bezpečnostnú ihlu (BD SafetyGlide Shielding Hypodermic Needle) pred použitím neautoklávujte. Počas použitia aj pri likvidácii musia byť ruky stále za ihlou.</w:t>
      </w:r>
    </w:p>
    <w:p w14:paraId="1ABA6452" w14:textId="7DD3DD02" w:rsidR="00D51FB6" w:rsidRDefault="00042809" w:rsidP="00D51FB6">
      <w:pPr>
        <w:spacing w:line="240" w:lineRule="auto"/>
      </w:pPr>
      <w:r>
        <w:rPr>
          <w:noProof/>
          <w:lang w:val="en-US" w:eastAsia="en-US" w:bidi="ar-SA"/>
        </w:rPr>
        <mc:AlternateContent>
          <mc:Choice Requires="wps">
            <w:drawing>
              <wp:anchor distT="45720" distB="45720" distL="114300" distR="114300" simplePos="0" relativeHeight="251645952" behindDoc="1" locked="0" layoutInCell="1" allowOverlap="1" wp14:anchorId="597AE70E" wp14:editId="3157513A">
                <wp:simplePos x="0" y="0"/>
                <wp:positionH relativeFrom="column">
                  <wp:posOffset>3956050</wp:posOffset>
                </wp:positionH>
                <wp:positionV relativeFrom="paragraph">
                  <wp:posOffset>59055</wp:posOffset>
                </wp:positionV>
                <wp:extent cx="1027430" cy="305435"/>
                <wp:effectExtent l="3175" t="1905" r="0" b="0"/>
                <wp:wrapNone/>
                <wp:docPr id="99812893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305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B4681" w14:textId="77777777" w:rsidR="00265610" w:rsidRPr="00AC243E" w:rsidRDefault="00265610" w:rsidP="00BA00B0">
                            <w:pPr>
                              <w:rPr>
                                <w:lang w:val="fr-FR"/>
                              </w:rPr>
                            </w:pPr>
                            <w:r>
                              <w:t>Obrázok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7AE70E" id="Zone de texte 2" o:spid="_x0000_s1802" type="#_x0000_t202" style="position:absolute;margin-left:311.5pt;margin-top:4.65pt;width:80.9pt;height:24.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" stroked="f">
                <v:textbox>
                  <w:txbxContent>
                    <w:p w14:paraId="6BFB4681" w14:textId="77777777" w:rsidR="00265610" w:rsidRPr="00AC243E" w:rsidRDefault="00265610" w:rsidP="00BA00B0">
                      <w:pPr>
                        <w:rPr>
                          <w:lang w:val="fr-FR"/>
                        </w:rPr>
                      </w:pPr>
                      <w:r>
                        <w:t>Obrázok 1</w:t>
                      </w:r>
                    </w:p>
                  </w:txbxContent>
                </v:textbox>
              </v:shape>
            </w:pict>
          </mc:Fallback>
        </mc:AlternateContent>
      </w:r>
    </w:p>
    <w:p w14:paraId="7BA76CC3" w14:textId="77777777" w:rsidR="00D51FB6" w:rsidRDefault="00D51FB6" w:rsidP="00D51FB6">
      <w:pPr>
        <w:spacing w:line="240" w:lineRule="auto"/>
      </w:pPr>
      <w:r>
        <w:t>Pre každú</w:t>
      </w:r>
      <w:r w:rsidR="00265610">
        <w:t xml:space="preserve"> z </w:t>
      </w:r>
      <w:r>
        <w:t>oboch injekčných striekačiek:</w:t>
      </w:r>
    </w:p>
    <w:p w14:paraId="61045FE9" w14:textId="049D1240" w:rsidR="00D51FB6" w:rsidRDefault="00042809" w:rsidP="00204AAB">
      <w:pPr>
        <w:spacing w:line="240" w:lineRule="auto"/>
      </w:pPr>
      <w:r>
        <w:rPr>
          <w:noProof/>
          <w:lang w:val="en-US" w:eastAsia="en-US" w:bidi="ar-SA"/>
        </w:rPr>
        <w:drawing>
          <wp:anchor distT="0" distB="0" distL="114300" distR="114300" simplePos="0" relativeHeight="251644928" behindDoc="1" locked="0" layoutInCell="1" allowOverlap="1" wp14:anchorId="5AFEE8DD" wp14:editId="464949B2">
            <wp:simplePos x="0" y="0"/>
            <wp:positionH relativeFrom="column">
              <wp:posOffset>3956050</wp:posOffset>
            </wp:positionH>
            <wp:positionV relativeFrom="paragraph">
              <wp:posOffset>18415</wp:posOffset>
            </wp:positionV>
            <wp:extent cx="1800225" cy="1343025"/>
            <wp:effectExtent l="0" t="0" r="0" b="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22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E05D36" w14:textId="77777777" w:rsidR="00D51FB6" w:rsidRDefault="00D51FB6" w:rsidP="00D51FB6">
      <w:pPr>
        <w:numPr>
          <w:ilvl w:val="0"/>
          <w:numId w:val="13"/>
        </w:numPr>
        <w:spacing w:line="240" w:lineRule="auto"/>
        <w:ind w:left="567" w:right="3259" w:hanging="567"/>
      </w:pPr>
      <w:r>
        <w:t>Vyberte sklenenú injekčnú striekačku z puzdra</w:t>
      </w:r>
      <w:r w:rsidR="00265610">
        <w:t xml:space="preserve"> a </w:t>
      </w:r>
      <w:r>
        <w:t>skontrolujte, či nie je poškodená.</w:t>
      </w:r>
    </w:p>
    <w:p w14:paraId="5D64CC36" w14:textId="77777777" w:rsidR="00D51FB6" w:rsidRDefault="00D51FB6" w:rsidP="00D51FB6">
      <w:pPr>
        <w:numPr>
          <w:ilvl w:val="0"/>
          <w:numId w:val="13"/>
        </w:numPr>
        <w:spacing w:line="240" w:lineRule="auto"/>
        <w:ind w:left="567" w:right="3259" w:hanging="567"/>
      </w:pPr>
      <w:r>
        <w:lastRenderedPageBreak/>
        <w:t>Odrhnite vonkajší obal bezpečnostnej ihly (SafetyGlide).</w:t>
      </w:r>
    </w:p>
    <w:p w14:paraId="7EFB2D86" w14:textId="77777777" w:rsidR="00D51FB6" w:rsidRDefault="00D51FB6" w:rsidP="00D51FB6">
      <w:pPr>
        <w:numPr>
          <w:ilvl w:val="0"/>
          <w:numId w:val="13"/>
        </w:numPr>
        <w:spacing w:line="240" w:lineRule="auto"/>
        <w:ind w:left="567" w:right="3259" w:hanging="567"/>
      </w:pPr>
      <w:r>
        <w:t>Parenterálne roztoky sa musia pred podávaním vizuálne skontrolovať, či neobsahujú častice</w:t>
      </w:r>
      <w:r w:rsidR="00265610">
        <w:t xml:space="preserve"> a </w:t>
      </w:r>
      <w:r>
        <w:t>či nedošlo k zmene ich zafarbenia.</w:t>
      </w:r>
    </w:p>
    <w:p w14:paraId="050E5BD4" w14:textId="77777777" w:rsidR="00D51FB6" w:rsidRDefault="00D51FB6" w:rsidP="00D51FB6">
      <w:pPr>
        <w:numPr>
          <w:ilvl w:val="0"/>
          <w:numId w:val="13"/>
        </w:numPr>
        <w:spacing w:line="240" w:lineRule="auto"/>
        <w:ind w:left="567" w:right="3259" w:hanging="567"/>
      </w:pPr>
      <w:r>
        <w:t>Injekčnú striekačku drž</w:t>
      </w:r>
      <w:r w:rsidR="00D70D63">
        <w:t>te vo zvislej polohe na rebrovanej</w:t>
      </w:r>
      <w:r>
        <w:t xml:space="preserve"> časti (C). Druhou rukou držte kryt (A)</w:t>
      </w:r>
      <w:r w:rsidR="00265610">
        <w:t xml:space="preserve"> a </w:t>
      </w:r>
      <w:r>
        <w:t xml:space="preserve">opatrne ho nakláňajte </w:t>
      </w:r>
      <w:r w:rsidR="00F3116C">
        <w:t>dozadu a </w:t>
      </w:r>
      <w:r>
        <w:t>dopredu, až kým sa kryt neoddelí</w:t>
      </w:r>
      <w:r w:rsidR="00265610">
        <w:t xml:space="preserve"> a </w:t>
      </w:r>
      <w:r>
        <w:t>kým sa nedá odtrhnúť, neotáčajte (pozri obrázok</w:t>
      </w:r>
      <w:r w:rsidR="00F3116C">
        <w:t> </w:t>
      </w:r>
      <w:r>
        <w:t>1).</w:t>
      </w:r>
    </w:p>
    <w:p w14:paraId="12E58818" w14:textId="01105B55" w:rsidR="00D51FB6" w:rsidRDefault="00042809" w:rsidP="00204AAB">
      <w:pPr>
        <w:spacing w:line="240" w:lineRule="auto"/>
      </w:pPr>
      <w:r>
        <w:rPr>
          <w:noProof/>
          <w:lang w:val="en-US" w:eastAsia="en-US" w:bidi="ar-SA"/>
        </w:rPr>
        <mc:AlternateContent>
          <mc:Choice Requires="wps">
            <w:drawing>
              <wp:anchor distT="0" distB="0" distL="114300" distR="114300" simplePos="0" relativeHeight="251648000" behindDoc="0" locked="0" layoutInCell="1" allowOverlap="1" wp14:anchorId="00384BE4" wp14:editId="2DBB2F3F">
                <wp:simplePos x="0" y="0"/>
                <wp:positionH relativeFrom="column">
                  <wp:posOffset>4004945</wp:posOffset>
                </wp:positionH>
                <wp:positionV relativeFrom="paragraph">
                  <wp:posOffset>128270</wp:posOffset>
                </wp:positionV>
                <wp:extent cx="1470660" cy="238760"/>
                <wp:effectExtent l="4445" t="4445" r="1270" b="4445"/>
                <wp:wrapNone/>
                <wp:docPr id="1738065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55D5A5" w14:textId="77777777" w:rsidR="00265610" w:rsidRDefault="00265610">
                            <w:r>
                              <w:t>Obrázok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84BE4" id="Text Box 8" o:spid="_x0000_s1803" type="#_x0000_t202" style="position:absolute;margin-left:315.35pt;margin-top:10.1pt;width:115.8pt;height:18.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" stroked="f">
                <v:textbox>
                  <w:txbxContent>
                    <w:p w14:paraId="4755D5A5" w14:textId="77777777" w:rsidR="00265610" w:rsidRDefault="00265610">
                      <w:r>
                        <w:t>Obrázok 2</w:t>
                      </w:r>
                    </w:p>
                  </w:txbxContent>
                </v:textbox>
              </v:shape>
            </w:pict>
          </mc:Fallback>
        </mc:AlternateContent>
      </w:r>
    </w:p>
    <w:p w14:paraId="0AA2BD6A" w14:textId="1A66A652" w:rsidR="00D51FB6" w:rsidRDefault="00042809" w:rsidP="00FD16AB">
      <w:pPr>
        <w:numPr>
          <w:ilvl w:val="0"/>
          <w:numId w:val="13"/>
        </w:numPr>
        <w:spacing w:line="240" w:lineRule="auto"/>
        <w:ind w:left="567" w:right="3259" w:hanging="567"/>
      </w:pPr>
      <w:r>
        <w:rPr>
          <w:noProof/>
          <w:lang w:val="en-US" w:eastAsia="en-US" w:bidi="ar-SA"/>
        </w:rPr>
        <w:drawing>
          <wp:anchor distT="0" distB="0" distL="114300" distR="114300" simplePos="0" relativeHeight="251646976" behindDoc="1" locked="0" layoutInCell="1" allowOverlap="1" wp14:anchorId="0AC428FF" wp14:editId="52D39778">
            <wp:simplePos x="0" y="0"/>
            <wp:positionH relativeFrom="column">
              <wp:posOffset>3948430</wp:posOffset>
            </wp:positionH>
            <wp:positionV relativeFrom="paragraph">
              <wp:posOffset>178435</wp:posOffset>
            </wp:positionV>
            <wp:extent cx="1809750" cy="1350645"/>
            <wp:effectExtent l="0" t="0" r="0" b="0"/>
            <wp:wrapNone/>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00BA00B0">
        <w:t>Odstráňte kryt (A) priamo smerom nahor. Kvôli zachovaniu sterility sa nedotýkajte hrotu injekčnej striekačky (B) (pozri obrázok 2).</w:t>
      </w:r>
    </w:p>
    <w:p w14:paraId="204943EE" w14:textId="77777777" w:rsidR="00D51FB6" w:rsidRDefault="00D51FB6" w:rsidP="00204AAB">
      <w:pPr>
        <w:spacing w:line="240" w:lineRule="auto"/>
      </w:pPr>
    </w:p>
    <w:p w14:paraId="35BFD2AF" w14:textId="77777777" w:rsidR="00D51FB6" w:rsidRDefault="00D51FB6" w:rsidP="00204AAB">
      <w:pPr>
        <w:spacing w:line="240" w:lineRule="auto"/>
      </w:pPr>
    </w:p>
    <w:p w14:paraId="1B025985" w14:textId="77777777" w:rsidR="00BA00B0" w:rsidRDefault="00BA00B0" w:rsidP="00204AAB">
      <w:pPr>
        <w:spacing w:line="240" w:lineRule="auto"/>
      </w:pPr>
    </w:p>
    <w:p w14:paraId="443103E8" w14:textId="77777777" w:rsidR="00BA00B0" w:rsidRDefault="00BA00B0" w:rsidP="00204AAB">
      <w:pPr>
        <w:spacing w:line="240" w:lineRule="auto"/>
      </w:pPr>
    </w:p>
    <w:p w14:paraId="276FA4CA" w14:textId="77777777" w:rsidR="00BA00B0" w:rsidRDefault="00BA00B0" w:rsidP="00204AAB">
      <w:pPr>
        <w:spacing w:line="240" w:lineRule="auto"/>
      </w:pPr>
    </w:p>
    <w:p w14:paraId="01119421" w14:textId="77777777" w:rsidR="00BA00B0" w:rsidRDefault="00BA00B0" w:rsidP="00204AAB">
      <w:pPr>
        <w:spacing w:line="240" w:lineRule="auto"/>
      </w:pPr>
    </w:p>
    <w:p w14:paraId="1A6C790D" w14:textId="77777777" w:rsidR="00BA00B0" w:rsidRDefault="00BA00B0" w:rsidP="00204AAB">
      <w:pPr>
        <w:spacing w:line="240" w:lineRule="auto"/>
      </w:pPr>
    </w:p>
    <w:p w14:paraId="4E6CB101" w14:textId="77777777" w:rsidR="00BA00B0" w:rsidRDefault="00BA00B0" w:rsidP="00204AAB">
      <w:pPr>
        <w:spacing w:line="240" w:lineRule="auto"/>
      </w:pPr>
    </w:p>
    <w:p w14:paraId="3ACF4B11" w14:textId="7A77B3C4" w:rsidR="00BA00B0" w:rsidRDefault="00042809" w:rsidP="00204AAB">
      <w:pPr>
        <w:spacing w:line="240" w:lineRule="auto"/>
      </w:pPr>
      <w:r>
        <w:rPr>
          <w:noProof/>
          <w:lang w:val="en-US" w:eastAsia="en-US" w:bidi="ar-SA"/>
        </w:rPr>
        <mc:AlternateContent>
          <mc:Choice Requires="wps">
            <w:drawing>
              <wp:anchor distT="0" distB="0" distL="114300" distR="114300" simplePos="0" relativeHeight="251650048" behindDoc="0" locked="0" layoutInCell="1" allowOverlap="1" wp14:anchorId="226576D6" wp14:editId="2D2834A0">
                <wp:simplePos x="0" y="0"/>
                <wp:positionH relativeFrom="column">
                  <wp:posOffset>4045585</wp:posOffset>
                </wp:positionH>
                <wp:positionV relativeFrom="paragraph">
                  <wp:posOffset>18415</wp:posOffset>
                </wp:positionV>
                <wp:extent cx="1470660" cy="238760"/>
                <wp:effectExtent l="0" t="0" r="0" b="0"/>
                <wp:wrapNone/>
                <wp:docPr id="13625940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495B3" w14:textId="77777777" w:rsidR="00265610" w:rsidRDefault="00265610" w:rsidP="00BA00B0">
                            <w:r>
                              <w:t>Obrázok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576D6" id="Text Box 10" o:spid="_x0000_s1804" type="#_x0000_t202" style="position:absolute;margin-left:318.55pt;margin-top:1.45pt;width:115.8pt;height:18.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" stroked="f">
                <v:textbox>
                  <w:txbxContent>
                    <w:p w14:paraId="56A495B3" w14:textId="77777777" w:rsidR="00265610" w:rsidRDefault="00265610" w:rsidP="00BA00B0">
                      <w:r>
                        <w:t>Obrázok 3</w:t>
                      </w:r>
                    </w:p>
                  </w:txbxContent>
                </v:textbox>
              </v:shape>
            </w:pict>
          </mc:Fallback>
        </mc:AlternateContent>
      </w:r>
    </w:p>
    <w:p w14:paraId="3D7FA949" w14:textId="4BD75552" w:rsidR="00BA00B0" w:rsidRDefault="00042809" w:rsidP="00FD16AB">
      <w:pPr>
        <w:numPr>
          <w:ilvl w:val="0"/>
          <w:numId w:val="13"/>
        </w:numPr>
        <w:spacing w:line="240" w:lineRule="auto"/>
        <w:ind w:left="567" w:right="3259" w:hanging="567"/>
      </w:pPr>
      <w:r>
        <w:rPr>
          <w:noProof/>
          <w:lang w:val="en-US" w:eastAsia="en-US" w:bidi="ar-SA"/>
        </w:rPr>
        <w:drawing>
          <wp:anchor distT="0" distB="0" distL="114300" distR="114300" simplePos="0" relativeHeight="251649024" behindDoc="1" locked="0" layoutInCell="1" allowOverlap="1" wp14:anchorId="298CBA70" wp14:editId="0C8B01F9">
            <wp:simplePos x="0" y="0"/>
            <wp:positionH relativeFrom="column">
              <wp:posOffset>4004945</wp:posOffset>
            </wp:positionH>
            <wp:positionV relativeFrom="paragraph">
              <wp:posOffset>96520</wp:posOffset>
            </wp:positionV>
            <wp:extent cx="1134110" cy="1352550"/>
            <wp:effectExtent l="0" t="0" r="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411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A00B0">
        <w:t>Pripojte bezpečnostnú ihlu</w:t>
      </w:r>
      <w:r w:rsidR="00265610">
        <w:t xml:space="preserve"> k </w:t>
      </w:r>
      <w:r w:rsidR="00BA00B0">
        <w:t>luerovej koncovke injekčnej striekačky</w:t>
      </w:r>
      <w:r w:rsidR="00265610">
        <w:t xml:space="preserve"> a </w:t>
      </w:r>
      <w:r w:rsidR="00BA00B0">
        <w:t>otáčajte ňou, kým pevne nezapadne (pozri obrázok 3).</w:t>
      </w:r>
    </w:p>
    <w:p w14:paraId="658E34C0" w14:textId="77777777" w:rsidR="00BA00B0" w:rsidRDefault="00BA00B0" w:rsidP="00FD16AB">
      <w:pPr>
        <w:numPr>
          <w:ilvl w:val="0"/>
          <w:numId w:val="13"/>
        </w:numPr>
        <w:spacing w:line="240" w:lineRule="auto"/>
        <w:ind w:left="567" w:right="3259" w:hanging="567"/>
      </w:pPr>
      <w:r>
        <w:t>Skontrolujte, či je ihla zafixovaná</w:t>
      </w:r>
      <w:r w:rsidR="00265610">
        <w:t xml:space="preserve"> k </w:t>
      </w:r>
      <w:r>
        <w:t>luerovému konektoru, predtým ako ju otočíte</w:t>
      </w:r>
      <w:r w:rsidR="00265610">
        <w:t xml:space="preserve"> z </w:t>
      </w:r>
      <w:r>
        <w:t>vertikálnej roviny.</w:t>
      </w:r>
    </w:p>
    <w:p w14:paraId="1B8AA4C9" w14:textId="77777777" w:rsidR="00BA00B0" w:rsidRDefault="00BA00B0" w:rsidP="00FD16AB">
      <w:pPr>
        <w:numPr>
          <w:ilvl w:val="0"/>
          <w:numId w:val="13"/>
        </w:numPr>
        <w:spacing w:line="240" w:lineRule="auto"/>
        <w:ind w:left="567" w:right="3259" w:hanging="567"/>
      </w:pPr>
      <w:r>
        <w:t>Priamym pohybom stiahnite</w:t>
      </w:r>
      <w:r w:rsidR="00265610">
        <w:t xml:space="preserve"> z </w:t>
      </w:r>
      <w:r>
        <w:t>ihly kryt tak, aby sa nepoškodil hrot ihly.</w:t>
      </w:r>
    </w:p>
    <w:p w14:paraId="30E0703D" w14:textId="77777777" w:rsidR="00BA00B0" w:rsidRDefault="00BA00B0" w:rsidP="00BA00B0">
      <w:pPr>
        <w:numPr>
          <w:ilvl w:val="0"/>
          <w:numId w:val="13"/>
        </w:numPr>
        <w:spacing w:line="240" w:lineRule="auto"/>
        <w:ind w:left="567" w:right="3259" w:hanging="567"/>
      </w:pPr>
      <w:r>
        <w:t>Preneste naplnenú injekčnú striekačku na miesto podania.</w:t>
      </w:r>
    </w:p>
    <w:p w14:paraId="2D3E96FF" w14:textId="77777777" w:rsidR="00BA00B0" w:rsidRDefault="00BA00B0" w:rsidP="00BA00B0">
      <w:pPr>
        <w:numPr>
          <w:ilvl w:val="0"/>
          <w:numId w:val="13"/>
        </w:numPr>
        <w:spacing w:line="240" w:lineRule="auto"/>
        <w:ind w:left="567" w:right="3259" w:hanging="567"/>
      </w:pPr>
      <w:r>
        <w:t>Odstráňte kryt</w:t>
      </w:r>
      <w:r w:rsidR="00265610">
        <w:t xml:space="preserve"> z </w:t>
      </w:r>
      <w:r>
        <w:t>ihly.</w:t>
      </w:r>
    </w:p>
    <w:p w14:paraId="55338F60" w14:textId="77777777" w:rsidR="00BA00B0" w:rsidRDefault="00BA00B0" w:rsidP="00BA00B0">
      <w:pPr>
        <w:numPr>
          <w:ilvl w:val="0"/>
          <w:numId w:val="13"/>
        </w:numPr>
        <w:spacing w:line="240" w:lineRule="auto"/>
        <w:ind w:left="567" w:right="3259" w:hanging="567"/>
      </w:pPr>
      <w:r>
        <w:t>Vytlačte</w:t>
      </w:r>
      <w:r w:rsidR="00265610">
        <w:t xml:space="preserve"> z </w:t>
      </w:r>
      <w:r>
        <w:t>injekčnej striekačky prebytočný plyn.</w:t>
      </w:r>
    </w:p>
    <w:p w14:paraId="36102E71" w14:textId="77777777" w:rsidR="00BA00B0" w:rsidRDefault="00BA00B0" w:rsidP="00204AAB">
      <w:pPr>
        <w:spacing w:line="240" w:lineRule="auto"/>
      </w:pPr>
    </w:p>
    <w:p w14:paraId="25D2735A" w14:textId="77777777" w:rsidR="00DB62E7" w:rsidRDefault="00DB62E7" w:rsidP="00204AAB">
      <w:pPr>
        <w:spacing w:line="240" w:lineRule="auto"/>
      </w:pPr>
    </w:p>
    <w:p w14:paraId="15A0166B" w14:textId="77777777" w:rsidR="00DB62E7" w:rsidRDefault="00DB62E7" w:rsidP="00204AAB">
      <w:pPr>
        <w:spacing w:line="240" w:lineRule="auto"/>
      </w:pPr>
    </w:p>
    <w:p w14:paraId="3988CEBA" w14:textId="77777777" w:rsidR="00DB62E7" w:rsidRDefault="00DB62E7" w:rsidP="00204AAB">
      <w:pPr>
        <w:spacing w:line="240" w:lineRule="auto"/>
      </w:pPr>
    </w:p>
    <w:p w14:paraId="506F96D4" w14:textId="77777777" w:rsidR="00BA00B0" w:rsidRDefault="00BA00B0" w:rsidP="00204AAB">
      <w:pPr>
        <w:spacing w:line="240" w:lineRule="auto"/>
      </w:pPr>
    </w:p>
    <w:p w14:paraId="63FA1403" w14:textId="04BDA89F" w:rsidR="00BA00B0" w:rsidRDefault="00042809" w:rsidP="00FD16AB">
      <w:pPr>
        <w:numPr>
          <w:ilvl w:val="0"/>
          <w:numId w:val="13"/>
        </w:numPr>
        <w:spacing w:line="240" w:lineRule="auto"/>
        <w:ind w:left="567" w:right="3259" w:hanging="567"/>
      </w:pPr>
      <w:r>
        <w:rPr>
          <w:noProof/>
          <w:lang w:val="en-US" w:eastAsia="en-US" w:bidi="ar-SA"/>
        </w:rPr>
        <mc:AlternateContent>
          <mc:Choice Requires="wps">
            <w:drawing>
              <wp:anchor distT="0" distB="0" distL="114300" distR="114300" simplePos="0" relativeHeight="251652096" behindDoc="0" locked="0" layoutInCell="1" allowOverlap="1" wp14:anchorId="16D928F4" wp14:editId="06479F79">
                <wp:simplePos x="0" y="0"/>
                <wp:positionH relativeFrom="column">
                  <wp:posOffset>4113530</wp:posOffset>
                </wp:positionH>
                <wp:positionV relativeFrom="paragraph">
                  <wp:posOffset>-66675</wp:posOffset>
                </wp:positionV>
                <wp:extent cx="1470660" cy="238760"/>
                <wp:effectExtent l="0" t="0" r="0" b="0"/>
                <wp:wrapNone/>
                <wp:docPr id="206548756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D67F4" w14:textId="77777777" w:rsidR="00265610" w:rsidRDefault="00265610" w:rsidP="00BA00B0">
                            <w:r>
                              <w:t>Obrázok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928F4" id="Text Box 12" o:spid="_x0000_s1805" type="#_x0000_t202" style="position:absolute;left:0;text-align:left;margin-left:323.9pt;margin-top:-5.25pt;width:115.8pt;height:18.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" stroked="f">
                <v:textbox>
                  <w:txbxContent>
                    <w:p w14:paraId="10FD67F4" w14:textId="77777777" w:rsidR="00265610" w:rsidRDefault="00265610" w:rsidP="00BA00B0">
                      <w:r>
                        <w:t>Obrázok 4</w:t>
                      </w:r>
                    </w:p>
                  </w:txbxContent>
                </v:textbox>
              </v:shape>
            </w:pict>
          </mc:Fallback>
        </mc:AlternateContent>
      </w:r>
      <w:r>
        <w:rPr>
          <w:noProof/>
          <w:lang w:val="en-US" w:eastAsia="en-US" w:bidi="ar-SA"/>
        </w:rPr>
        <w:drawing>
          <wp:anchor distT="0" distB="0" distL="114300" distR="114300" simplePos="0" relativeHeight="251651072" behindDoc="1" locked="0" layoutInCell="1" allowOverlap="1" wp14:anchorId="2404D4B3" wp14:editId="343C9CC7">
            <wp:simplePos x="0" y="0"/>
            <wp:positionH relativeFrom="column">
              <wp:posOffset>4007485</wp:posOffset>
            </wp:positionH>
            <wp:positionV relativeFrom="paragraph">
              <wp:posOffset>172085</wp:posOffset>
            </wp:positionV>
            <wp:extent cx="1452245" cy="1380490"/>
            <wp:effectExtent l="0" t="0" r="0" b="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2245"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BA00B0">
        <w:t>Podávajte pomaly, intramuskulárne (1-2 minúty/injekcia) do sedacieho svalu (gluteálna oblasť). Na uľahčenie podávania je skosená strana ihly orientovaná k ramenu páčky (pozri obrázok 4).</w:t>
      </w:r>
    </w:p>
    <w:p w14:paraId="0BDE9E7F" w14:textId="77777777" w:rsidR="00BA00B0" w:rsidRDefault="00BA00B0" w:rsidP="00204AAB">
      <w:pPr>
        <w:spacing w:line="240" w:lineRule="auto"/>
      </w:pPr>
    </w:p>
    <w:p w14:paraId="767314B9" w14:textId="77777777" w:rsidR="00BA00B0" w:rsidRDefault="00BA00B0" w:rsidP="00204AAB">
      <w:pPr>
        <w:spacing w:line="240" w:lineRule="auto"/>
      </w:pPr>
    </w:p>
    <w:p w14:paraId="37EEEBF4" w14:textId="77777777" w:rsidR="00BA00B0" w:rsidRDefault="00BA00B0" w:rsidP="00204AAB">
      <w:pPr>
        <w:spacing w:line="240" w:lineRule="auto"/>
      </w:pPr>
    </w:p>
    <w:p w14:paraId="63DEB519" w14:textId="77777777" w:rsidR="00BA00B0" w:rsidRDefault="00BA00B0" w:rsidP="00204AAB">
      <w:pPr>
        <w:spacing w:line="240" w:lineRule="auto"/>
      </w:pPr>
    </w:p>
    <w:p w14:paraId="71D66888" w14:textId="77777777" w:rsidR="00BA00B0" w:rsidRDefault="00BA00B0" w:rsidP="00204AAB">
      <w:pPr>
        <w:spacing w:line="240" w:lineRule="auto"/>
      </w:pPr>
    </w:p>
    <w:p w14:paraId="49750B30" w14:textId="77777777" w:rsidR="00BA00B0" w:rsidRDefault="00BA00B0" w:rsidP="00204AAB">
      <w:pPr>
        <w:spacing w:line="240" w:lineRule="auto"/>
      </w:pPr>
    </w:p>
    <w:p w14:paraId="2A3B0BED" w14:textId="77777777" w:rsidR="00BA00B0" w:rsidRDefault="00BA00B0" w:rsidP="00204AAB">
      <w:pPr>
        <w:spacing w:line="240" w:lineRule="auto"/>
      </w:pPr>
    </w:p>
    <w:p w14:paraId="3645549F" w14:textId="0B38D0DD" w:rsidR="00BA00B0" w:rsidRDefault="00042809" w:rsidP="00FD16AB">
      <w:pPr>
        <w:numPr>
          <w:ilvl w:val="0"/>
          <w:numId w:val="13"/>
        </w:numPr>
        <w:spacing w:line="240" w:lineRule="auto"/>
        <w:ind w:left="567" w:right="3259" w:hanging="567"/>
      </w:pPr>
      <w:r>
        <w:rPr>
          <w:noProof/>
          <w:lang w:val="en-US" w:eastAsia="en-US" w:bidi="ar-SA"/>
        </w:rPr>
        <mc:AlternateContent>
          <mc:Choice Requires="wps">
            <w:drawing>
              <wp:anchor distT="0" distB="0" distL="114300" distR="114300" simplePos="0" relativeHeight="251654144" behindDoc="0" locked="0" layoutInCell="1" allowOverlap="1" wp14:anchorId="68608DC3" wp14:editId="70DA8BF9">
                <wp:simplePos x="0" y="0"/>
                <wp:positionH relativeFrom="column">
                  <wp:posOffset>3961130</wp:posOffset>
                </wp:positionH>
                <wp:positionV relativeFrom="paragraph">
                  <wp:posOffset>-74295</wp:posOffset>
                </wp:positionV>
                <wp:extent cx="1470660" cy="238760"/>
                <wp:effectExtent l="0" t="1905" r="0" b="0"/>
                <wp:wrapNone/>
                <wp:docPr id="104784576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9A380" w14:textId="77777777" w:rsidR="00265610" w:rsidRDefault="00265610" w:rsidP="00BA00B0">
                            <w:r>
                              <w:t>Obrázok 5</w:t>
                            </w:r>
                          </w:p>
                          <w:p w14:paraId="74121F44" w14:textId="77777777" w:rsidR="009230CF" w:rsidRDefault="009230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08DC3" id="Text Box 14" o:spid="_x0000_s1806" type="#_x0000_t202" style="position:absolute;left:0;text-align:left;margin-left:311.9pt;margin-top:-5.85pt;width:115.8pt;height:1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" stroked="f">
                <v:textbox>
                  <w:txbxContent>
                    <w:p w14:paraId="1049A380" w14:textId="77777777" w:rsidR="00265610" w:rsidRDefault="00265610" w:rsidP="00BA00B0">
                      <w:r>
                        <w:t>Obrázok 5</w:t>
                      </w:r>
                    </w:p>
                    <w:p w14:paraId="74121F44" w14:textId="77777777" w:rsidR="009230CF" w:rsidRDefault="009230CF"/>
                  </w:txbxContent>
                </v:textbox>
              </v:shape>
            </w:pict>
          </mc:Fallback>
        </mc:AlternateContent>
      </w:r>
      <w:r>
        <w:rPr>
          <w:noProof/>
          <w:lang w:val="en-US" w:eastAsia="en-US" w:bidi="ar-SA"/>
        </w:rPr>
        <w:drawing>
          <wp:anchor distT="0" distB="0" distL="114300" distR="114300" simplePos="0" relativeHeight="251653120" behindDoc="1" locked="0" layoutInCell="1" allowOverlap="1" wp14:anchorId="5B2B52E8" wp14:editId="0AD1199B">
            <wp:simplePos x="0" y="0"/>
            <wp:positionH relativeFrom="column">
              <wp:posOffset>4057015</wp:posOffset>
            </wp:positionH>
            <wp:positionV relativeFrom="paragraph">
              <wp:posOffset>164465</wp:posOffset>
            </wp:positionV>
            <wp:extent cx="1248410" cy="1276350"/>
            <wp:effectExtent l="0" t="0" r="0" b="0"/>
            <wp:wrapNone/>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A00B0">
        <w:t>Po podaní injekcie, ihneď využite ťah jedného prsta na aktiváciu ramena páčky, ktorá aktivuje ochranný mechanizmus (pozri obrázok 5).</w:t>
      </w:r>
    </w:p>
    <w:p w14:paraId="1CCC2338" w14:textId="77777777" w:rsidR="00BA00B0" w:rsidRDefault="00BA00B0" w:rsidP="00BA00B0">
      <w:pPr>
        <w:spacing w:line="240" w:lineRule="auto"/>
        <w:ind w:left="567" w:right="3259"/>
      </w:pPr>
      <w:r>
        <w:t>POZNÁMKA: Aktivujte mechanizmus smerom od seba</w:t>
      </w:r>
      <w:r w:rsidR="00265610">
        <w:t xml:space="preserve"> a </w:t>
      </w:r>
      <w:r>
        <w:t>iných. Dávajte pozor na cvaknutie</w:t>
      </w:r>
      <w:r w:rsidR="00265610">
        <w:t xml:space="preserve"> a </w:t>
      </w:r>
      <w:r>
        <w:t>vizuálne sa presvedčte, že hrot ihly je úplne zakrytý.</w:t>
      </w:r>
    </w:p>
    <w:p w14:paraId="5E6FCB72" w14:textId="77777777" w:rsidR="00BA00B0" w:rsidRDefault="00BA00B0" w:rsidP="00204AAB">
      <w:pPr>
        <w:spacing w:line="240" w:lineRule="auto"/>
      </w:pPr>
    </w:p>
    <w:p w14:paraId="01DCC5C9" w14:textId="77777777" w:rsidR="00BA00B0" w:rsidRDefault="00BA00B0" w:rsidP="00204AAB">
      <w:pPr>
        <w:spacing w:line="240" w:lineRule="auto"/>
      </w:pPr>
    </w:p>
    <w:p w14:paraId="0D9C5CAE" w14:textId="77777777" w:rsidR="00BA00B0" w:rsidRDefault="00BA00B0" w:rsidP="00204AAB">
      <w:pPr>
        <w:spacing w:line="240" w:lineRule="auto"/>
      </w:pPr>
    </w:p>
    <w:p w14:paraId="429C3C94" w14:textId="77777777" w:rsidR="00BA00B0" w:rsidRPr="00BA00B0" w:rsidRDefault="00BA00B0" w:rsidP="00A17E8D">
      <w:pPr>
        <w:keepNext/>
        <w:spacing w:line="240" w:lineRule="auto"/>
        <w:ind w:left="567" w:hanging="567"/>
        <w:rPr>
          <w:u w:val="single"/>
        </w:rPr>
      </w:pPr>
      <w:r w:rsidRPr="00BA00B0">
        <w:rPr>
          <w:u w:val="single"/>
        </w:rPr>
        <w:lastRenderedPageBreak/>
        <w:t>Likvidácia</w:t>
      </w:r>
    </w:p>
    <w:p w14:paraId="7ECCE18A" w14:textId="77777777" w:rsidR="00BA00B0" w:rsidRDefault="00BA00B0" w:rsidP="00204AAB">
      <w:pPr>
        <w:spacing w:line="240" w:lineRule="auto"/>
      </w:pPr>
      <w:r w:rsidRPr="00BA00B0">
        <w:t xml:space="preserve">Naplnené injekčné striekačky sú určené </w:t>
      </w:r>
      <w:r w:rsidRPr="00D70406">
        <w:rPr>
          <w:b/>
        </w:rPr>
        <w:t xml:space="preserve">len </w:t>
      </w:r>
      <w:r w:rsidRPr="00BA00B0">
        <w:t>na jednorazové použitie.</w:t>
      </w:r>
    </w:p>
    <w:p w14:paraId="14F55AEE" w14:textId="77777777" w:rsidR="00812D16" w:rsidRPr="00BF5AB0" w:rsidRDefault="00E367E2" w:rsidP="0010605F">
      <w:r>
        <w:rPr>
          <w:szCs w:val="22"/>
        </w:rPr>
        <w:t>Tento liek môže predstavovať riziko pre vodné prostredie.</w:t>
      </w:r>
      <w:r w:rsidR="002E3FD6">
        <w:t xml:space="preserve"> </w:t>
      </w:r>
      <w:r w:rsidR="00812D16" w:rsidRPr="00A72672">
        <w:t>Všetok nepoužitý liek alebo odpad vzniknutý z</w:t>
      </w:r>
      <w:r w:rsidR="00851AE0">
        <w:t> </w:t>
      </w:r>
      <w:r w:rsidR="00812D16" w:rsidRPr="00BF5AB0">
        <w:t>lieku sa má zlikvidovať v s</w:t>
      </w:r>
      <w:r w:rsidR="00D51FB6">
        <w:t>úlade s národnými požiadavkami</w:t>
      </w:r>
      <w:r w:rsidR="00A7464D">
        <w:t xml:space="preserve"> (pozri časť 5.3)</w:t>
      </w:r>
      <w:r w:rsidR="00D51FB6">
        <w:t>.</w:t>
      </w:r>
    </w:p>
    <w:bookmarkEnd w:id="0"/>
    <w:p w14:paraId="23AE103D" w14:textId="77777777" w:rsidR="00812D16" w:rsidRPr="00891D76" w:rsidRDefault="00812D16" w:rsidP="00204AAB">
      <w:pPr>
        <w:spacing w:line="240" w:lineRule="auto"/>
      </w:pPr>
    </w:p>
    <w:p w14:paraId="67B1BB57" w14:textId="77777777" w:rsidR="00812D16" w:rsidRPr="0082445A" w:rsidRDefault="00812D16" w:rsidP="00204AAB">
      <w:pPr>
        <w:spacing w:line="240" w:lineRule="auto"/>
      </w:pPr>
    </w:p>
    <w:p w14:paraId="286CE7E0" w14:textId="77777777" w:rsidR="00812D16" w:rsidRPr="00891D76" w:rsidRDefault="00812D16" w:rsidP="00533ACA">
      <w:pPr>
        <w:keepNext/>
        <w:numPr>
          <w:ilvl w:val="0"/>
          <w:numId w:val="6"/>
        </w:numPr>
        <w:spacing w:line="240" w:lineRule="auto"/>
        <w:ind w:left="567" w:hanging="567"/>
      </w:pPr>
      <w:r w:rsidRPr="00BF5AB0">
        <w:rPr>
          <w:b/>
        </w:rPr>
        <w:t>DRŽITEĽ ROZHODNUTIA O</w:t>
      </w:r>
      <w:r>
        <w:rPr>
          <w:b/>
          <w:noProof/>
        </w:rPr>
        <w:t> </w:t>
      </w:r>
      <w:r w:rsidRPr="00BF5AB0">
        <w:rPr>
          <w:b/>
        </w:rPr>
        <w:t>REGISTRÁCII</w:t>
      </w:r>
    </w:p>
    <w:p w14:paraId="75084C19" w14:textId="77777777" w:rsidR="00812D16" w:rsidRPr="0082445A" w:rsidRDefault="00812D16" w:rsidP="00085939">
      <w:pPr>
        <w:keepNext/>
        <w:spacing w:line="240" w:lineRule="auto"/>
      </w:pPr>
    </w:p>
    <w:p w14:paraId="5A5C3F1C" w14:textId="77777777" w:rsidR="00424BC7" w:rsidRDefault="00424BC7" w:rsidP="00424BC7">
      <w:pPr>
        <w:spacing w:line="240" w:lineRule="auto"/>
      </w:pPr>
      <w:r>
        <w:t>MYLAN PHARMACEUTICALS LIMITED</w:t>
      </w:r>
    </w:p>
    <w:p w14:paraId="1FEE01E5" w14:textId="77777777" w:rsidR="00424BC7" w:rsidRDefault="00424BC7" w:rsidP="00424BC7">
      <w:pPr>
        <w:spacing w:line="240" w:lineRule="auto"/>
      </w:pPr>
      <w:r>
        <w:t>Damastown Industrial Park</w:t>
      </w:r>
    </w:p>
    <w:p w14:paraId="08CB772D" w14:textId="77777777" w:rsidR="00424BC7" w:rsidRDefault="00424BC7" w:rsidP="00424BC7">
      <w:pPr>
        <w:spacing w:line="240" w:lineRule="auto"/>
      </w:pPr>
      <w:r>
        <w:t xml:space="preserve">Mulhuddart </w:t>
      </w:r>
    </w:p>
    <w:p w14:paraId="00A7A9AE" w14:textId="77777777" w:rsidR="00424BC7" w:rsidRDefault="00424BC7" w:rsidP="00424BC7">
      <w:pPr>
        <w:spacing w:line="240" w:lineRule="auto"/>
      </w:pPr>
      <w:r>
        <w:t>Dublin 15</w:t>
      </w:r>
    </w:p>
    <w:p w14:paraId="3B2531C2" w14:textId="77777777" w:rsidR="00424BC7" w:rsidRDefault="00424BC7" w:rsidP="00424BC7">
      <w:pPr>
        <w:spacing w:line="240" w:lineRule="auto"/>
      </w:pPr>
      <w:r>
        <w:t>DUBLIN</w:t>
      </w:r>
    </w:p>
    <w:p w14:paraId="1CF2A623" w14:textId="77777777" w:rsidR="00D51FB6" w:rsidRPr="00A72672" w:rsidRDefault="00424BC7" w:rsidP="00424BC7">
      <w:pPr>
        <w:spacing w:line="240" w:lineRule="auto"/>
      </w:pPr>
      <w:r>
        <w:t>Írsko</w:t>
      </w:r>
    </w:p>
    <w:p w14:paraId="23DC56AC" w14:textId="77777777" w:rsidR="00812D16" w:rsidRDefault="00812D16" w:rsidP="00204AAB">
      <w:pPr>
        <w:spacing w:line="240" w:lineRule="auto"/>
      </w:pPr>
    </w:p>
    <w:p w14:paraId="56F5C2AC" w14:textId="77777777" w:rsidR="00424BC7" w:rsidRPr="00A72672" w:rsidRDefault="00424BC7" w:rsidP="00204AAB">
      <w:pPr>
        <w:spacing w:line="240" w:lineRule="auto"/>
      </w:pPr>
    </w:p>
    <w:p w14:paraId="2D3A378C" w14:textId="77777777" w:rsidR="00812D16" w:rsidRPr="00BF5AB0" w:rsidRDefault="00812D16" w:rsidP="00533ACA">
      <w:pPr>
        <w:keepNext/>
        <w:numPr>
          <w:ilvl w:val="0"/>
          <w:numId w:val="6"/>
        </w:numPr>
        <w:spacing w:line="240" w:lineRule="auto"/>
        <w:ind w:left="567" w:hanging="567"/>
        <w:rPr>
          <w:b/>
        </w:rPr>
      </w:pPr>
      <w:r w:rsidRPr="00BF5AB0">
        <w:rPr>
          <w:b/>
        </w:rPr>
        <w:t>REGISTRAČNÉ ČÍSLA</w:t>
      </w:r>
    </w:p>
    <w:p w14:paraId="2D71C163" w14:textId="77777777" w:rsidR="00812D16" w:rsidRDefault="00812D16" w:rsidP="00085939">
      <w:pPr>
        <w:keepNext/>
        <w:spacing w:line="240" w:lineRule="auto"/>
      </w:pPr>
    </w:p>
    <w:p w14:paraId="0014D068" w14:textId="77777777" w:rsidR="00134FA2" w:rsidRPr="00753269" w:rsidRDefault="00134FA2" w:rsidP="00134FA2">
      <w:pPr>
        <w:tabs>
          <w:tab w:val="clear" w:pos="567"/>
        </w:tabs>
        <w:spacing w:line="240" w:lineRule="auto"/>
      </w:pPr>
      <w:r w:rsidRPr="00753269">
        <w:t>EU/1/17/1253/001</w:t>
      </w:r>
    </w:p>
    <w:p w14:paraId="398BC64D" w14:textId="77777777" w:rsidR="00134FA2" w:rsidRDefault="00134FA2" w:rsidP="00134FA2">
      <w:pPr>
        <w:tabs>
          <w:tab w:val="clear" w:pos="567"/>
        </w:tabs>
        <w:spacing w:line="240" w:lineRule="auto"/>
      </w:pPr>
      <w:r w:rsidRPr="002B0B9E">
        <w:rPr>
          <w:highlight w:val="lightGray"/>
        </w:rPr>
        <w:t>EU/1/17/1253/002</w:t>
      </w:r>
    </w:p>
    <w:p w14:paraId="42434B5F" w14:textId="77777777" w:rsidR="002772C6" w:rsidRPr="00564DF2" w:rsidRDefault="002772C6" w:rsidP="002772C6">
      <w:pPr>
        <w:tabs>
          <w:tab w:val="clear" w:pos="567"/>
        </w:tabs>
        <w:spacing w:line="240" w:lineRule="auto"/>
        <w:rPr>
          <w:highlight w:val="lightGray"/>
        </w:rPr>
      </w:pPr>
      <w:r w:rsidRPr="002B0B9E">
        <w:rPr>
          <w:highlight w:val="lightGray"/>
        </w:rPr>
        <w:t>EU/1/17/1253/00</w:t>
      </w:r>
      <w:r w:rsidRPr="00564DF2">
        <w:rPr>
          <w:highlight w:val="lightGray"/>
        </w:rPr>
        <w:t>3</w:t>
      </w:r>
    </w:p>
    <w:p w14:paraId="2AAF42FF" w14:textId="77777777" w:rsidR="002772C6" w:rsidRPr="00564DF2" w:rsidRDefault="002772C6" w:rsidP="002772C6">
      <w:pPr>
        <w:tabs>
          <w:tab w:val="clear" w:pos="567"/>
        </w:tabs>
        <w:spacing w:line="240" w:lineRule="auto"/>
        <w:rPr>
          <w:highlight w:val="lightGray"/>
        </w:rPr>
      </w:pPr>
      <w:r w:rsidRPr="002B0B9E">
        <w:rPr>
          <w:highlight w:val="lightGray"/>
        </w:rPr>
        <w:t>EU/1/17/1253/00</w:t>
      </w:r>
      <w:r w:rsidRPr="00564DF2">
        <w:rPr>
          <w:highlight w:val="lightGray"/>
        </w:rPr>
        <w:t>4</w:t>
      </w:r>
    </w:p>
    <w:p w14:paraId="20A9EF0E" w14:textId="77777777" w:rsidR="00D51FB6" w:rsidRPr="00891D76" w:rsidRDefault="00D51FB6" w:rsidP="00AB330F">
      <w:pPr>
        <w:spacing w:line="240" w:lineRule="auto"/>
      </w:pPr>
    </w:p>
    <w:p w14:paraId="3244AB54" w14:textId="77777777" w:rsidR="00812D16" w:rsidRPr="0082445A" w:rsidRDefault="00812D16" w:rsidP="00204AAB">
      <w:pPr>
        <w:spacing w:line="240" w:lineRule="auto"/>
      </w:pPr>
    </w:p>
    <w:p w14:paraId="0F6D74AF" w14:textId="77777777" w:rsidR="00812D16" w:rsidRPr="0082445A" w:rsidRDefault="00812D16" w:rsidP="00CF10C1">
      <w:pPr>
        <w:keepNext/>
        <w:numPr>
          <w:ilvl w:val="0"/>
          <w:numId w:val="6"/>
        </w:numPr>
        <w:spacing w:line="240" w:lineRule="auto"/>
        <w:ind w:left="567" w:hanging="567"/>
      </w:pPr>
      <w:r w:rsidRPr="00BF5AB0">
        <w:rPr>
          <w:b/>
        </w:rPr>
        <w:t>DÁTUM PRVEJ REGISTRÁCIE/PREDĹŽENIA REGISTRÁ</w:t>
      </w:r>
      <w:r w:rsidRPr="00891D76">
        <w:rPr>
          <w:b/>
        </w:rPr>
        <w:t>CIE</w:t>
      </w:r>
    </w:p>
    <w:p w14:paraId="752215C4" w14:textId="77777777" w:rsidR="00812D16" w:rsidRPr="00085939" w:rsidRDefault="00812D16" w:rsidP="00085939">
      <w:pPr>
        <w:keepNext/>
        <w:spacing w:line="240" w:lineRule="auto"/>
        <w:rPr>
          <w:i/>
        </w:rPr>
      </w:pPr>
    </w:p>
    <w:p w14:paraId="37AA093F" w14:textId="77777777" w:rsidR="00812D16" w:rsidRDefault="00812D16" w:rsidP="00D51FB6">
      <w:pPr>
        <w:keepNext/>
        <w:spacing w:line="240" w:lineRule="auto"/>
      </w:pPr>
      <w:r w:rsidRPr="00BF5AB0">
        <w:t>Dátum prvej registrácie:</w:t>
      </w:r>
      <w:r w:rsidR="0039412A">
        <w:t xml:space="preserve"> 8</w:t>
      </w:r>
      <w:r w:rsidR="008B6252">
        <w:t xml:space="preserve">. </w:t>
      </w:r>
      <w:r w:rsidR="00583BAD">
        <w:t xml:space="preserve">januára </w:t>
      </w:r>
      <w:r w:rsidR="0039412A">
        <w:t>2018</w:t>
      </w:r>
    </w:p>
    <w:p w14:paraId="11319845" w14:textId="77777777" w:rsidR="007A190C" w:rsidRPr="00D51FB6" w:rsidRDefault="007A190C" w:rsidP="00D51FB6">
      <w:pPr>
        <w:keepNext/>
        <w:spacing w:line="240" w:lineRule="auto"/>
        <w:rPr>
          <w:i/>
        </w:rPr>
      </w:pPr>
      <w:r>
        <w:t xml:space="preserve">Dátum </w:t>
      </w:r>
      <w:r w:rsidRPr="007A190C">
        <w:t>posledného predĺženia registrácie:</w:t>
      </w:r>
      <w:r w:rsidR="00B45A2E">
        <w:t xml:space="preserve"> 10 januára 2023</w:t>
      </w:r>
    </w:p>
    <w:p w14:paraId="36AB5580" w14:textId="77777777" w:rsidR="00812D16" w:rsidRPr="00A72672" w:rsidRDefault="00812D16" w:rsidP="00204AAB">
      <w:pPr>
        <w:spacing w:line="240" w:lineRule="auto"/>
      </w:pPr>
    </w:p>
    <w:p w14:paraId="65FBDF72" w14:textId="77777777" w:rsidR="00812D16" w:rsidRPr="00A72672" w:rsidRDefault="00812D16" w:rsidP="00204AAB">
      <w:pPr>
        <w:spacing w:line="240" w:lineRule="auto"/>
      </w:pPr>
    </w:p>
    <w:p w14:paraId="0AB8115A" w14:textId="77777777" w:rsidR="00812D16" w:rsidRPr="00891D76" w:rsidRDefault="00812D16" w:rsidP="00CF10C1">
      <w:pPr>
        <w:keepNext/>
        <w:numPr>
          <w:ilvl w:val="0"/>
          <w:numId w:val="6"/>
        </w:numPr>
        <w:spacing w:line="240" w:lineRule="auto"/>
        <w:ind w:left="567" w:hanging="567"/>
        <w:rPr>
          <w:b/>
        </w:rPr>
      </w:pPr>
      <w:r w:rsidRPr="00BF5AB0">
        <w:rPr>
          <w:b/>
        </w:rPr>
        <w:t>DÁTUM REVÍZIE TEXTU</w:t>
      </w:r>
    </w:p>
    <w:p w14:paraId="527E639D" w14:textId="77777777" w:rsidR="00812D16" w:rsidRPr="00BF5AB0" w:rsidRDefault="00812D16" w:rsidP="00204AAB">
      <w:pPr>
        <w:numPr>
          <w:ilvl w:val="12"/>
          <w:numId w:val="0"/>
        </w:numPr>
        <w:spacing w:line="240" w:lineRule="auto"/>
        <w:ind w:right="-2"/>
      </w:pPr>
    </w:p>
    <w:p w14:paraId="55C06788" w14:textId="7A9DDF68" w:rsidR="008929AA" w:rsidRPr="008929AA" w:rsidRDefault="00812D16" w:rsidP="00204AAB">
      <w:pPr>
        <w:numPr>
          <w:ilvl w:val="12"/>
          <w:numId w:val="0"/>
        </w:numPr>
        <w:spacing w:line="240" w:lineRule="auto"/>
        <w:ind w:right="-2"/>
        <w:rPr>
          <w:noProof/>
          <w:szCs w:val="22"/>
        </w:rPr>
      </w:pPr>
      <w:r w:rsidRPr="00891D76">
        <w:t>Podrobné informácie o</w:t>
      </w:r>
      <w:r w:rsidR="00851AE0">
        <w:t> </w:t>
      </w:r>
      <w:r w:rsidRPr="00BF5AB0">
        <w:t xml:space="preserve">tomto lieku sú dostupné na internetovej stránke Európskej agentúry pre lieky </w:t>
      </w:r>
      <w:hyperlink r:id="rId19" w:history="1">
        <w:r w:rsidRPr="00C16C78">
          <w:rPr>
            <w:rStyle w:val="Hyperlink"/>
          </w:rPr>
          <w:t>http://www.ema.europa.eu</w:t>
        </w:r>
      </w:hyperlink>
      <w:r w:rsidR="00D51FB6">
        <w:rPr>
          <w:noProof/>
          <w:szCs w:val="22"/>
        </w:rPr>
        <w:t>.</w:t>
      </w:r>
    </w:p>
    <w:p w14:paraId="5150C304" w14:textId="77777777" w:rsidR="00812D16" w:rsidRPr="00B3208E" w:rsidRDefault="00A26F79" w:rsidP="00F05FC8">
      <w:pPr>
        <w:spacing w:line="240" w:lineRule="auto"/>
        <w:rPr>
          <w:noProof/>
          <w:szCs w:val="22"/>
        </w:rPr>
      </w:pPr>
      <w:r>
        <w:br w:type="page"/>
      </w:r>
    </w:p>
    <w:p w14:paraId="22565EE6" w14:textId="77777777" w:rsidR="00812D16" w:rsidRPr="00BF5AB0" w:rsidRDefault="00812D16" w:rsidP="00204AAB">
      <w:pPr>
        <w:spacing w:line="240" w:lineRule="auto"/>
      </w:pPr>
    </w:p>
    <w:p w14:paraId="66836D5A" w14:textId="77777777" w:rsidR="00812D16" w:rsidRPr="00891D76" w:rsidRDefault="00812D16" w:rsidP="00204AAB">
      <w:pPr>
        <w:spacing w:line="240" w:lineRule="auto"/>
      </w:pPr>
    </w:p>
    <w:p w14:paraId="5B0700B1" w14:textId="77777777" w:rsidR="00812D16" w:rsidRPr="0082445A" w:rsidRDefault="00812D16" w:rsidP="00204AAB">
      <w:pPr>
        <w:spacing w:line="240" w:lineRule="auto"/>
      </w:pPr>
    </w:p>
    <w:p w14:paraId="36B26ED4" w14:textId="77777777" w:rsidR="00812D16" w:rsidRPr="00A72672" w:rsidRDefault="00812D16" w:rsidP="00204AAB">
      <w:pPr>
        <w:spacing w:line="240" w:lineRule="auto"/>
      </w:pPr>
    </w:p>
    <w:p w14:paraId="76527D66" w14:textId="77777777" w:rsidR="00812D16" w:rsidRPr="00A72672" w:rsidRDefault="00812D16" w:rsidP="00204AAB">
      <w:pPr>
        <w:spacing w:line="240" w:lineRule="auto"/>
      </w:pPr>
    </w:p>
    <w:p w14:paraId="55A1AFB5" w14:textId="77777777" w:rsidR="00812D16" w:rsidRPr="00A72672" w:rsidRDefault="00812D16" w:rsidP="00204AAB">
      <w:pPr>
        <w:spacing w:line="240" w:lineRule="auto"/>
      </w:pPr>
    </w:p>
    <w:p w14:paraId="36DEA41F" w14:textId="77777777" w:rsidR="00812D16" w:rsidRPr="00A72672" w:rsidRDefault="00812D16" w:rsidP="00204AAB">
      <w:pPr>
        <w:spacing w:line="240" w:lineRule="auto"/>
      </w:pPr>
    </w:p>
    <w:p w14:paraId="164B0C49" w14:textId="77777777" w:rsidR="00812D16" w:rsidRPr="00A72672" w:rsidRDefault="00812D16" w:rsidP="00204AAB">
      <w:pPr>
        <w:spacing w:line="240" w:lineRule="auto"/>
      </w:pPr>
    </w:p>
    <w:p w14:paraId="582309E2" w14:textId="77777777" w:rsidR="00812D16" w:rsidRPr="00A72672" w:rsidRDefault="00812D16" w:rsidP="00204AAB">
      <w:pPr>
        <w:spacing w:line="240" w:lineRule="auto"/>
      </w:pPr>
    </w:p>
    <w:p w14:paraId="533F1A3D" w14:textId="77777777" w:rsidR="00812D16" w:rsidRPr="00A72672" w:rsidRDefault="00812D16" w:rsidP="00204AAB">
      <w:pPr>
        <w:spacing w:line="240" w:lineRule="auto"/>
      </w:pPr>
    </w:p>
    <w:p w14:paraId="36DE68A8" w14:textId="77777777" w:rsidR="00812D16" w:rsidRPr="00A72672" w:rsidRDefault="00812D16" w:rsidP="00204AAB">
      <w:pPr>
        <w:spacing w:line="240" w:lineRule="auto"/>
      </w:pPr>
    </w:p>
    <w:p w14:paraId="0D61CE59" w14:textId="77777777" w:rsidR="00812D16" w:rsidRPr="00A72672" w:rsidRDefault="00812D16" w:rsidP="00204AAB">
      <w:pPr>
        <w:spacing w:line="240" w:lineRule="auto"/>
      </w:pPr>
    </w:p>
    <w:p w14:paraId="7C35F396" w14:textId="77777777" w:rsidR="00812D16" w:rsidRPr="00A72672" w:rsidRDefault="00812D16" w:rsidP="00204AAB">
      <w:pPr>
        <w:spacing w:line="240" w:lineRule="auto"/>
      </w:pPr>
    </w:p>
    <w:p w14:paraId="3CCEB7BB" w14:textId="77777777" w:rsidR="00812D16" w:rsidRPr="00A72672" w:rsidRDefault="00812D16" w:rsidP="00204AAB">
      <w:pPr>
        <w:spacing w:line="240" w:lineRule="auto"/>
      </w:pPr>
    </w:p>
    <w:p w14:paraId="616B4CAF" w14:textId="77777777" w:rsidR="00812D16" w:rsidRPr="00A72672" w:rsidRDefault="00812D16" w:rsidP="00204AAB">
      <w:pPr>
        <w:spacing w:line="240" w:lineRule="auto"/>
      </w:pPr>
    </w:p>
    <w:p w14:paraId="6C69C7EA" w14:textId="77777777" w:rsidR="00812D16" w:rsidRPr="00A72672" w:rsidRDefault="00812D16" w:rsidP="00204AAB">
      <w:pPr>
        <w:spacing w:line="240" w:lineRule="auto"/>
      </w:pPr>
    </w:p>
    <w:p w14:paraId="31273CE4" w14:textId="77777777" w:rsidR="00812D16" w:rsidRPr="00A72672" w:rsidRDefault="00812D16" w:rsidP="00204AAB">
      <w:pPr>
        <w:spacing w:line="240" w:lineRule="auto"/>
      </w:pPr>
    </w:p>
    <w:p w14:paraId="4957CB6C" w14:textId="77777777" w:rsidR="00812D16" w:rsidRPr="00A72672" w:rsidRDefault="00812D16" w:rsidP="00204AAB">
      <w:pPr>
        <w:spacing w:line="240" w:lineRule="auto"/>
      </w:pPr>
    </w:p>
    <w:p w14:paraId="4823CAD8" w14:textId="77777777" w:rsidR="00812D16" w:rsidRPr="00A72672" w:rsidRDefault="00812D16" w:rsidP="00204AAB">
      <w:pPr>
        <w:spacing w:line="240" w:lineRule="auto"/>
      </w:pPr>
    </w:p>
    <w:p w14:paraId="2029ADCB" w14:textId="77777777" w:rsidR="00812D16" w:rsidRPr="00A72672" w:rsidRDefault="00812D16" w:rsidP="00204AAB">
      <w:pPr>
        <w:spacing w:line="240" w:lineRule="auto"/>
      </w:pPr>
    </w:p>
    <w:p w14:paraId="79FCF8BE" w14:textId="77777777" w:rsidR="00D75DF0" w:rsidRPr="00A72672" w:rsidRDefault="00D75DF0" w:rsidP="00204AAB">
      <w:pPr>
        <w:spacing w:line="240" w:lineRule="auto"/>
      </w:pPr>
    </w:p>
    <w:p w14:paraId="78DF9378" w14:textId="77777777" w:rsidR="00812D16" w:rsidRPr="00A72672" w:rsidRDefault="00812D16" w:rsidP="00204AAB">
      <w:pPr>
        <w:spacing w:line="240" w:lineRule="auto"/>
        <w:jc w:val="center"/>
      </w:pPr>
      <w:r w:rsidRPr="00A72672">
        <w:rPr>
          <w:b/>
        </w:rPr>
        <w:t>PRÍLOHA II</w:t>
      </w:r>
    </w:p>
    <w:p w14:paraId="34296BF0" w14:textId="77777777" w:rsidR="00812D16" w:rsidRPr="00A72672" w:rsidRDefault="00812D16" w:rsidP="00085939">
      <w:pPr>
        <w:spacing w:line="240" w:lineRule="auto"/>
        <w:ind w:right="1416"/>
      </w:pPr>
    </w:p>
    <w:p w14:paraId="341EAE14" w14:textId="77777777" w:rsidR="00812D16" w:rsidRPr="00085939" w:rsidRDefault="00812D16" w:rsidP="00D408CD">
      <w:pPr>
        <w:numPr>
          <w:ilvl w:val="0"/>
          <w:numId w:val="7"/>
        </w:numPr>
        <w:tabs>
          <w:tab w:val="left" w:pos="1701"/>
        </w:tabs>
        <w:spacing w:line="240" w:lineRule="auto"/>
        <w:ind w:right="1418"/>
        <w:rPr>
          <w:b/>
        </w:rPr>
      </w:pPr>
      <w:r w:rsidRPr="00BF5AB0">
        <w:rPr>
          <w:b/>
        </w:rPr>
        <w:t>VÝROBCA  ZODPOVEDNÝ ZA</w:t>
      </w:r>
      <w:r w:rsidR="00851AE0">
        <w:rPr>
          <w:b/>
          <w:noProof/>
        </w:rPr>
        <w:t xml:space="preserve"> </w:t>
      </w:r>
      <w:r w:rsidRPr="00BF5AB0">
        <w:rPr>
          <w:b/>
        </w:rPr>
        <w:t>UVOĽNENIE ŠARŽE</w:t>
      </w:r>
    </w:p>
    <w:p w14:paraId="18091194" w14:textId="77777777" w:rsidR="00812D16" w:rsidRPr="00BF5AB0" w:rsidRDefault="00812D16" w:rsidP="00D2134D">
      <w:pPr>
        <w:spacing w:line="240" w:lineRule="auto"/>
        <w:ind w:left="567" w:hanging="567"/>
      </w:pPr>
    </w:p>
    <w:p w14:paraId="2EF42C37" w14:textId="77777777" w:rsidR="00812D16" w:rsidRPr="00085939" w:rsidRDefault="00812D16" w:rsidP="00D408CD">
      <w:pPr>
        <w:numPr>
          <w:ilvl w:val="0"/>
          <w:numId w:val="7"/>
        </w:numPr>
        <w:tabs>
          <w:tab w:val="left" w:pos="1701"/>
        </w:tabs>
        <w:spacing w:line="240" w:lineRule="auto"/>
        <w:ind w:right="1418"/>
        <w:rPr>
          <w:b/>
        </w:rPr>
      </w:pPr>
      <w:r w:rsidRPr="00BF5AB0">
        <w:rPr>
          <w:b/>
        </w:rPr>
        <w:t>PODMIENKY ALEBO OBMEDZENIA TÝKAJÚCE SA VÝDAJA A</w:t>
      </w:r>
      <w:r>
        <w:rPr>
          <w:b/>
          <w:noProof/>
        </w:rPr>
        <w:t> </w:t>
      </w:r>
      <w:r w:rsidRPr="00BF5AB0">
        <w:rPr>
          <w:b/>
        </w:rPr>
        <w:t>POUŽITIA</w:t>
      </w:r>
    </w:p>
    <w:p w14:paraId="6850FE76" w14:textId="77777777" w:rsidR="00812D16" w:rsidRPr="00BF5AB0" w:rsidRDefault="00812D16" w:rsidP="00204AAB">
      <w:pPr>
        <w:spacing w:line="240" w:lineRule="auto"/>
        <w:ind w:left="567" w:hanging="567"/>
      </w:pPr>
    </w:p>
    <w:p w14:paraId="063EF5D3" w14:textId="77777777" w:rsidR="00812D16" w:rsidRPr="00085939" w:rsidRDefault="00150060" w:rsidP="00D408CD">
      <w:pPr>
        <w:numPr>
          <w:ilvl w:val="0"/>
          <w:numId w:val="7"/>
        </w:numPr>
        <w:tabs>
          <w:tab w:val="left" w:pos="1701"/>
        </w:tabs>
        <w:spacing w:line="240" w:lineRule="auto"/>
        <w:ind w:right="1418"/>
        <w:rPr>
          <w:b/>
        </w:rPr>
      </w:pPr>
      <w:r w:rsidRPr="00BF5AB0">
        <w:rPr>
          <w:b/>
        </w:rPr>
        <w:t>ĎALŠIE PODMIENKY A</w:t>
      </w:r>
      <w:r>
        <w:rPr>
          <w:b/>
          <w:noProof/>
        </w:rPr>
        <w:t> </w:t>
      </w:r>
      <w:r w:rsidRPr="00BF5AB0">
        <w:rPr>
          <w:b/>
        </w:rPr>
        <w:t>POŽ</w:t>
      </w:r>
      <w:r w:rsidRPr="00891D76">
        <w:rPr>
          <w:b/>
        </w:rPr>
        <w:t>IADAVKY REGISTRÁCIE</w:t>
      </w:r>
    </w:p>
    <w:p w14:paraId="386943EB" w14:textId="77777777" w:rsidR="009B5C19" w:rsidRPr="00CF10C1" w:rsidRDefault="009B5C19" w:rsidP="00085939">
      <w:pPr>
        <w:spacing w:line="240" w:lineRule="auto"/>
        <w:ind w:right="1558"/>
        <w:rPr>
          <w:bCs/>
        </w:rPr>
      </w:pPr>
    </w:p>
    <w:p w14:paraId="395F64EA" w14:textId="77777777" w:rsidR="009B5C19" w:rsidRPr="00891D76" w:rsidRDefault="009B5C19" w:rsidP="00D408CD">
      <w:pPr>
        <w:numPr>
          <w:ilvl w:val="0"/>
          <w:numId w:val="7"/>
        </w:numPr>
        <w:tabs>
          <w:tab w:val="left" w:pos="1701"/>
        </w:tabs>
        <w:spacing w:line="240" w:lineRule="auto"/>
        <w:ind w:right="1418"/>
        <w:rPr>
          <w:b/>
        </w:rPr>
      </w:pPr>
      <w:r w:rsidRPr="00BF5AB0">
        <w:rPr>
          <w:b/>
          <w:caps/>
        </w:rPr>
        <w:t xml:space="preserve">PODMIENKY ALEBO OBMEDZENIA </w:t>
      </w:r>
      <w:r>
        <w:rPr>
          <w:b/>
          <w:caps/>
        </w:rPr>
        <w:t>TÝKAJÚCE SA BEZPEČNÉHO</w:t>
      </w:r>
      <w:r w:rsidRPr="00BF5AB0">
        <w:rPr>
          <w:b/>
          <w:caps/>
        </w:rPr>
        <w:t xml:space="preserve"> A</w:t>
      </w:r>
      <w:r>
        <w:rPr>
          <w:b/>
          <w:caps/>
        </w:rPr>
        <w:t> ÚČINNÉHO</w:t>
      </w:r>
      <w:r w:rsidRPr="00BF5AB0">
        <w:rPr>
          <w:b/>
          <w:caps/>
        </w:rPr>
        <w:t xml:space="preserve"> POUŽÍVANIA LIEKU</w:t>
      </w:r>
    </w:p>
    <w:p w14:paraId="1BAF36FB" w14:textId="77777777" w:rsidR="00812D16" w:rsidRPr="00891D76" w:rsidRDefault="00912E25" w:rsidP="00CF10C1">
      <w:pPr>
        <w:keepNext/>
        <w:numPr>
          <w:ilvl w:val="0"/>
          <w:numId w:val="8"/>
        </w:numPr>
        <w:spacing w:line="240" w:lineRule="auto"/>
        <w:ind w:left="567" w:hanging="567"/>
        <w:outlineLvl w:val="0"/>
      </w:pPr>
      <w:r w:rsidRPr="00A734B6">
        <w:br w:type="page"/>
      </w:r>
      <w:r w:rsidR="00812D16" w:rsidRPr="00BF5AB0">
        <w:rPr>
          <w:b/>
        </w:rPr>
        <w:lastRenderedPageBreak/>
        <w:t>VÝROBCA  ZODPOVEDNÝ ZA</w:t>
      </w:r>
      <w:r w:rsidR="00851AE0">
        <w:rPr>
          <w:b/>
          <w:noProof/>
        </w:rPr>
        <w:t xml:space="preserve"> </w:t>
      </w:r>
      <w:r w:rsidR="00812D16" w:rsidRPr="00BF5AB0">
        <w:rPr>
          <w:b/>
        </w:rPr>
        <w:t>UVOĽNENIE ŠARŽE</w:t>
      </w:r>
    </w:p>
    <w:p w14:paraId="2BDD0A16" w14:textId="77777777" w:rsidR="00812D16" w:rsidRPr="00891D76" w:rsidRDefault="00812D16" w:rsidP="00085939">
      <w:pPr>
        <w:keepNext/>
        <w:spacing w:line="240" w:lineRule="auto"/>
        <w:ind w:right="1416"/>
      </w:pPr>
    </w:p>
    <w:p w14:paraId="59D8ABBB" w14:textId="77777777" w:rsidR="00812D16" w:rsidRPr="00891D76" w:rsidRDefault="00F535E2" w:rsidP="00A17E8D">
      <w:pPr>
        <w:keepNext/>
        <w:spacing w:line="240" w:lineRule="auto"/>
        <w:outlineLvl w:val="0"/>
      </w:pPr>
      <w:r w:rsidRPr="00A72672">
        <w:rPr>
          <w:u w:val="single"/>
        </w:rPr>
        <w:t>Názov a</w:t>
      </w:r>
      <w:r w:rsidR="00851AE0">
        <w:rPr>
          <w:noProof/>
          <w:u w:val="single"/>
        </w:rPr>
        <w:t> </w:t>
      </w:r>
      <w:r w:rsidR="00A17E8D">
        <w:rPr>
          <w:u w:val="single"/>
        </w:rPr>
        <w:t xml:space="preserve">adresa výrobcu </w:t>
      </w:r>
      <w:r w:rsidRPr="00BF5AB0">
        <w:rPr>
          <w:u w:val="single"/>
        </w:rPr>
        <w:t>zodpovedného za uvoľnenie šarže</w:t>
      </w:r>
    </w:p>
    <w:p w14:paraId="6841188C" w14:textId="77777777" w:rsidR="00812D16" w:rsidRPr="0082445A" w:rsidRDefault="00812D16" w:rsidP="00A17E8D">
      <w:pPr>
        <w:keepNext/>
        <w:spacing w:line="240" w:lineRule="auto"/>
        <w:outlineLvl w:val="0"/>
      </w:pPr>
    </w:p>
    <w:p w14:paraId="2457971E" w14:textId="77777777" w:rsidR="00134FA2" w:rsidRDefault="00134FA2" w:rsidP="00CF10C1">
      <w:pPr>
        <w:spacing w:line="240" w:lineRule="auto"/>
        <w:outlineLvl w:val="0"/>
      </w:pPr>
      <w:r>
        <w:t>Mylan Teoranta</w:t>
      </w:r>
    </w:p>
    <w:p w14:paraId="4F4D0EB9" w14:textId="77777777" w:rsidR="00134FA2" w:rsidRDefault="00134FA2" w:rsidP="00CF10C1">
      <w:pPr>
        <w:spacing w:line="240" w:lineRule="auto"/>
        <w:outlineLvl w:val="0"/>
      </w:pPr>
      <w:r>
        <w:t>Coill Rua</w:t>
      </w:r>
    </w:p>
    <w:p w14:paraId="5A3AAB38" w14:textId="77777777" w:rsidR="00134FA2" w:rsidRDefault="00134FA2" w:rsidP="00CF10C1">
      <w:pPr>
        <w:spacing w:line="240" w:lineRule="auto"/>
        <w:outlineLvl w:val="0"/>
      </w:pPr>
      <w:r>
        <w:t>Inverin</w:t>
      </w:r>
    </w:p>
    <w:p w14:paraId="17C75F49" w14:textId="77777777" w:rsidR="00134FA2" w:rsidRDefault="00134FA2" w:rsidP="00CF10C1">
      <w:pPr>
        <w:spacing w:line="240" w:lineRule="auto"/>
        <w:outlineLvl w:val="0"/>
      </w:pPr>
      <w:r>
        <w:t>Co. Galway</w:t>
      </w:r>
    </w:p>
    <w:p w14:paraId="569F2220" w14:textId="77777777" w:rsidR="00812D16" w:rsidRPr="0082445A" w:rsidRDefault="00E70F1A" w:rsidP="00204AAB">
      <w:pPr>
        <w:spacing w:line="240" w:lineRule="auto"/>
      </w:pPr>
      <w:r>
        <w:t>ÍRSKO</w:t>
      </w:r>
    </w:p>
    <w:p w14:paraId="31ECFEB7" w14:textId="77777777" w:rsidR="00C16C78" w:rsidRDefault="00C16C78" w:rsidP="00204AAB">
      <w:pPr>
        <w:spacing w:line="240" w:lineRule="auto"/>
      </w:pPr>
    </w:p>
    <w:p w14:paraId="6BF48B31" w14:textId="22D26764" w:rsidR="009F2C8A" w:rsidRPr="00437124" w:rsidRDefault="003C1D47" w:rsidP="009F2C8A">
      <w:pPr>
        <w:widowControl w:val="0"/>
        <w:autoSpaceDE w:val="0"/>
        <w:autoSpaceDN w:val="0"/>
        <w:adjustRightInd w:val="0"/>
        <w:ind w:right="120"/>
        <w:rPr>
          <w:color w:val="000000"/>
          <w:szCs w:val="22"/>
        </w:rPr>
      </w:pPr>
      <w:ins w:id="1" w:author="Anonymous – Viatris" w:date="2026-04-16T13:29:00Z" w16du:dateUtc="2026-04-16T07:59:00Z">
        <w:r>
          <w:rPr>
            <w:color w:val="000000"/>
            <w:szCs w:val="22"/>
          </w:rPr>
          <w:t>Viatris</w:t>
        </w:r>
      </w:ins>
      <w:del w:id="2" w:author="Anonymous – Viatris" w:date="2026-04-16T13:29:00Z" w16du:dateUtc="2026-04-16T07:59:00Z">
        <w:r w:rsidR="009F2C8A" w:rsidRPr="00437124" w:rsidDel="003C1D47">
          <w:rPr>
            <w:color w:val="000000"/>
            <w:szCs w:val="22"/>
          </w:rPr>
          <w:delText>Mylan</w:delText>
        </w:r>
      </w:del>
      <w:r w:rsidR="009F2C8A" w:rsidRPr="00437124">
        <w:rPr>
          <w:color w:val="000000"/>
          <w:szCs w:val="22"/>
        </w:rPr>
        <w:t xml:space="preserve"> Germany GmbH</w:t>
      </w:r>
    </w:p>
    <w:p w14:paraId="1F8CD967" w14:textId="77777777" w:rsidR="009F2C8A" w:rsidRPr="00437124" w:rsidRDefault="009F2C8A" w:rsidP="009F2C8A">
      <w:pPr>
        <w:widowControl w:val="0"/>
        <w:autoSpaceDE w:val="0"/>
        <w:autoSpaceDN w:val="0"/>
        <w:adjustRightInd w:val="0"/>
        <w:ind w:right="120"/>
        <w:rPr>
          <w:color w:val="000000"/>
          <w:szCs w:val="22"/>
        </w:rPr>
      </w:pPr>
      <w:r w:rsidRPr="00437124">
        <w:rPr>
          <w:color w:val="000000"/>
          <w:szCs w:val="22"/>
        </w:rPr>
        <w:t xml:space="preserve">Zweigniederlassung Bad Homburg v. d. </w:t>
      </w:r>
      <w:r w:rsidR="002E1975" w:rsidRPr="002F3F32">
        <w:rPr>
          <w:noProof/>
          <w:szCs w:val="22"/>
          <w:lang w:val="en-US"/>
        </w:rPr>
        <w:t>Hoehe</w:t>
      </w:r>
      <w:r w:rsidRPr="00437124">
        <w:rPr>
          <w:color w:val="000000"/>
          <w:szCs w:val="22"/>
        </w:rPr>
        <w:t>, Benzstrasse 1</w:t>
      </w:r>
    </w:p>
    <w:p w14:paraId="797D0EF8" w14:textId="77777777" w:rsidR="009F2C8A" w:rsidRPr="00437124" w:rsidRDefault="009F2C8A" w:rsidP="009F2C8A">
      <w:pPr>
        <w:widowControl w:val="0"/>
        <w:autoSpaceDE w:val="0"/>
        <w:autoSpaceDN w:val="0"/>
        <w:adjustRightInd w:val="0"/>
        <w:ind w:right="120"/>
        <w:rPr>
          <w:color w:val="000000"/>
          <w:szCs w:val="22"/>
        </w:rPr>
      </w:pPr>
      <w:r w:rsidRPr="00437124">
        <w:rPr>
          <w:color w:val="000000"/>
          <w:szCs w:val="22"/>
        </w:rPr>
        <w:t xml:space="preserve">Bad Homburg v. d. </w:t>
      </w:r>
      <w:r w:rsidR="002E1975" w:rsidRPr="002F3F32">
        <w:rPr>
          <w:noProof/>
          <w:szCs w:val="22"/>
          <w:lang w:val="en-US"/>
        </w:rPr>
        <w:t>Hoehe</w:t>
      </w:r>
    </w:p>
    <w:p w14:paraId="4DB43608" w14:textId="77777777" w:rsidR="009F2C8A" w:rsidRPr="00437124" w:rsidRDefault="009F2C8A" w:rsidP="009F2C8A">
      <w:pPr>
        <w:widowControl w:val="0"/>
        <w:autoSpaceDE w:val="0"/>
        <w:autoSpaceDN w:val="0"/>
        <w:adjustRightInd w:val="0"/>
        <w:ind w:right="120"/>
        <w:rPr>
          <w:color w:val="000000"/>
          <w:szCs w:val="22"/>
        </w:rPr>
      </w:pPr>
      <w:r w:rsidRPr="00437124">
        <w:rPr>
          <w:color w:val="000000"/>
          <w:szCs w:val="22"/>
        </w:rPr>
        <w:t>Hessen, 61352,</w:t>
      </w:r>
    </w:p>
    <w:p w14:paraId="1589A727" w14:textId="77777777" w:rsidR="009F2C8A" w:rsidRDefault="009F2C8A" w:rsidP="009F2C8A">
      <w:pPr>
        <w:spacing w:line="240" w:lineRule="auto"/>
        <w:rPr>
          <w:color w:val="000000"/>
          <w:szCs w:val="22"/>
        </w:rPr>
      </w:pPr>
      <w:r>
        <w:rPr>
          <w:color w:val="000000"/>
          <w:szCs w:val="22"/>
        </w:rPr>
        <w:t>NEMECKO</w:t>
      </w:r>
    </w:p>
    <w:p w14:paraId="5CDE3944" w14:textId="77777777" w:rsidR="009F2C8A" w:rsidRDefault="009F2C8A" w:rsidP="009F2C8A">
      <w:pPr>
        <w:spacing w:line="240" w:lineRule="auto"/>
        <w:rPr>
          <w:color w:val="000000"/>
          <w:szCs w:val="22"/>
        </w:rPr>
      </w:pPr>
    </w:p>
    <w:p w14:paraId="5447C516" w14:textId="77777777" w:rsidR="00BE03EF" w:rsidRDefault="00BE03EF" w:rsidP="009F2C8A">
      <w:pPr>
        <w:spacing w:line="240" w:lineRule="auto"/>
        <w:rPr>
          <w:color w:val="000000"/>
          <w:szCs w:val="22"/>
        </w:rPr>
      </w:pPr>
      <w:r w:rsidRPr="00BE03EF">
        <w:rPr>
          <w:color w:val="000000"/>
          <w:szCs w:val="22"/>
        </w:rPr>
        <w:t>Tlačená písomná informácia pre používateľa lieku musí obsahovať názov a adresu výrobcu zodpovedného za uvoľnenie príslušnej šarže.</w:t>
      </w:r>
    </w:p>
    <w:p w14:paraId="6060BF99" w14:textId="77777777" w:rsidR="003C3412" w:rsidRDefault="003C3412" w:rsidP="009F2C8A">
      <w:pPr>
        <w:spacing w:line="240" w:lineRule="auto"/>
        <w:rPr>
          <w:color w:val="000000"/>
          <w:szCs w:val="22"/>
        </w:rPr>
      </w:pPr>
    </w:p>
    <w:p w14:paraId="7AA32BEB" w14:textId="77777777" w:rsidR="009F2C8A" w:rsidRPr="00A72672" w:rsidRDefault="009F2C8A" w:rsidP="009F2C8A">
      <w:pPr>
        <w:spacing w:line="240" w:lineRule="auto"/>
      </w:pPr>
    </w:p>
    <w:p w14:paraId="60D8C051" w14:textId="77777777" w:rsidR="00A73A74" w:rsidRPr="00085939" w:rsidRDefault="00812D16" w:rsidP="00D408CD">
      <w:pPr>
        <w:keepNext/>
        <w:numPr>
          <w:ilvl w:val="0"/>
          <w:numId w:val="8"/>
        </w:numPr>
        <w:spacing w:line="240" w:lineRule="auto"/>
        <w:ind w:left="567" w:hanging="567"/>
        <w:rPr>
          <w:b/>
        </w:rPr>
      </w:pPr>
      <w:bookmarkStart w:id="3" w:name="OLE_LINK2"/>
      <w:r w:rsidRPr="00BF5AB0">
        <w:rPr>
          <w:b/>
        </w:rPr>
        <w:t>PODMIENKY AL</w:t>
      </w:r>
      <w:r w:rsidRPr="00891D76">
        <w:rPr>
          <w:b/>
        </w:rPr>
        <w:t>EBO OBMEDZENIA TÝKAJÚCE SA VÝDAJA A</w:t>
      </w:r>
      <w:r>
        <w:rPr>
          <w:b/>
          <w:noProof/>
        </w:rPr>
        <w:t> </w:t>
      </w:r>
      <w:r w:rsidRPr="00BF5AB0">
        <w:rPr>
          <w:b/>
        </w:rPr>
        <w:t>POUŽITIA</w:t>
      </w:r>
      <w:r>
        <w:rPr>
          <w:b/>
          <w:noProof/>
        </w:rPr>
        <w:t xml:space="preserve"> </w:t>
      </w:r>
    </w:p>
    <w:bookmarkEnd w:id="3"/>
    <w:p w14:paraId="7656DDA1" w14:textId="77777777" w:rsidR="00812D16" w:rsidRPr="00BF5AB0" w:rsidRDefault="00812D16" w:rsidP="00085939">
      <w:pPr>
        <w:keepNext/>
        <w:spacing w:line="240" w:lineRule="auto"/>
      </w:pPr>
    </w:p>
    <w:p w14:paraId="7D817381" w14:textId="77777777" w:rsidR="00D2134D" w:rsidRPr="00891D76" w:rsidRDefault="00812D16" w:rsidP="00D2134D">
      <w:pPr>
        <w:numPr>
          <w:ilvl w:val="12"/>
          <w:numId w:val="0"/>
        </w:numPr>
        <w:spacing w:line="240" w:lineRule="auto"/>
      </w:pPr>
      <w:r w:rsidRPr="00891D76">
        <w:t xml:space="preserve">Výdaj lieku </w:t>
      </w:r>
      <w:r w:rsidR="00D2134D">
        <w:t>je viazaný na lekársky predpis.</w:t>
      </w:r>
    </w:p>
    <w:p w14:paraId="6A390C2E" w14:textId="77777777" w:rsidR="00812D16" w:rsidRPr="00891D76" w:rsidRDefault="00812D16" w:rsidP="00204AAB">
      <w:pPr>
        <w:numPr>
          <w:ilvl w:val="12"/>
          <w:numId w:val="0"/>
        </w:numPr>
        <w:spacing w:line="240" w:lineRule="auto"/>
      </w:pPr>
    </w:p>
    <w:p w14:paraId="29952557" w14:textId="77777777" w:rsidR="00C97C7F" w:rsidRPr="0082445A" w:rsidRDefault="00C97C7F" w:rsidP="00204AAB">
      <w:pPr>
        <w:numPr>
          <w:ilvl w:val="12"/>
          <w:numId w:val="0"/>
        </w:numPr>
        <w:spacing w:line="240" w:lineRule="auto"/>
      </w:pPr>
    </w:p>
    <w:p w14:paraId="59C65245" w14:textId="77777777" w:rsidR="00812D16" w:rsidRPr="00891D76" w:rsidRDefault="00A73A74" w:rsidP="00D408CD">
      <w:pPr>
        <w:keepNext/>
        <w:numPr>
          <w:ilvl w:val="0"/>
          <w:numId w:val="8"/>
        </w:numPr>
        <w:spacing w:line="240" w:lineRule="auto"/>
        <w:ind w:left="567" w:hanging="567"/>
        <w:rPr>
          <w:b/>
        </w:rPr>
      </w:pPr>
      <w:r w:rsidRPr="00BF5AB0">
        <w:rPr>
          <w:b/>
        </w:rPr>
        <w:t>ĎALŠIE PODMIENKY A</w:t>
      </w:r>
      <w:r>
        <w:rPr>
          <w:b/>
          <w:noProof/>
        </w:rPr>
        <w:t> </w:t>
      </w:r>
      <w:r w:rsidRPr="00BF5AB0">
        <w:rPr>
          <w:b/>
        </w:rPr>
        <w:t>POŽIADAVKY REGISTRÁCIE</w:t>
      </w:r>
    </w:p>
    <w:p w14:paraId="284F0ED7" w14:textId="77777777" w:rsidR="009B5C19" w:rsidRPr="00085939" w:rsidRDefault="009B5C19" w:rsidP="00085939">
      <w:pPr>
        <w:keepNext/>
        <w:spacing w:line="240" w:lineRule="auto"/>
        <w:ind w:right="-1"/>
        <w:rPr>
          <w:u w:val="single"/>
        </w:rPr>
      </w:pPr>
    </w:p>
    <w:p w14:paraId="7BF9058D" w14:textId="77777777" w:rsidR="009B5C19" w:rsidRPr="00085939" w:rsidRDefault="009B5C19" w:rsidP="00D408CD">
      <w:pPr>
        <w:keepNext/>
        <w:numPr>
          <w:ilvl w:val="0"/>
          <w:numId w:val="5"/>
        </w:numPr>
        <w:tabs>
          <w:tab w:val="clear" w:pos="720"/>
        </w:tabs>
        <w:spacing w:line="240" w:lineRule="auto"/>
        <w:ind w:left="567" w:hanging="567"/>
        <w:rPr>
          <w:b/>
        </w:rPr>
      </w:pPr>
      <w:r w:rsidRPr="00BF5AB0">
        <w:rPr>
          <w:b/>
        </w:rPr>
        <w:t>Periodicky aktualizované správy o</w:t>
      </w:r>
      <w:r w:rsidR="00213636">
        <w:rPr>
          <w:b/>
        </w:rPr>
        <w:t> </w:t>
      </w:r>
      <w:r w:rsidRPr="00BF5AB0">
        <w:rPr>
          <w:b/>
        </w:rPr>
        <w:t>bezpečnosti</w:t>
      </w:r>
      <w:r w:rsidR="00213636">
        <w:rPr>
          <w:b/>
        </w:rPr>
        <w:t xml:space="preserve"> </w:t>
      </w:r>
      <w:r w:rsidR="00213636" w:rsidRPr="00213636">
        <w:rPr>
          <w:b/>
        </w:rPr>
        <w:t xml:space="preserve">(Periodic </w:t>
      </w:r>
      <w:r w:rsidR="009675F0">
        <w:rPr>
          <w:b/>
        </w:rPr>
        <w:t>s</w:t>
      </w:r>
      <w:r w:rsidR="00213636" w:rsidRPr="00213636">
        <w:rPr>
          <w:b/>
        </w:rPr>
        <w:t xml:space="preserve">afety </w:t>
      </w:r>
      <w:r w:rsidR="009675F0">
        <w:rPr>
          <w:b/>
        </w:rPr>
        <w:t>u</w:t>
      </w:r>
      <w:r w:rsidR="00213636" w:rsidRPr="00213636">
        <w:rPr>
          <w:b/>
        </w:rPr>
        <w:t xml:space="preserve">pdate </w:t>
      </w:r>
      <w:r w:rsidR="009675F0">
        <w:rPr>
          <w:b/>
        </w:rPr>
        <w:t>r</w:t>
      </w:r>
      <w:r w:rsidR="00213636" w:rsidRPr="00213636">
        <w:rPr>
          <w:b/>
        </w:rPr>
        <w:t>eports, PSUR)</w:t>
      </w:r>
    </w:p>
    <w:p w14:paraId="1B56DBF3" w14:textId="77777777" w:rsidR="009B5C19" w:rsidRPr="00BF5AB0" w:rsidRDefault="009B5C19" w:rsidP="00085939">
      <w:pPr>
        <w:keepNext/>
        <w:tabs>
          <w:tab w:val="left" w:pos="0"/>
        </w:tabs>
        <w:spacing w:line="240" w:lineRule="auto"/>
        <w:ind w:right="567"/>
      </w:pPr>
    </w:p>
    <w:p w14:paraId="6E40B824" w14:textId="77777777" w:rsidR="009B5C19" w:rsidRPr="00891D76" w:rsidRDefault="009B5C19" w:rsidP="00204AAB">
      <w:pPr>
        <w:tabs>
          <w:tab w:val="left" w:pos="0"/>
        </w:tabs>
        <w:spacing w:line="240" w:lineRule="auto"/>
        <w:ind w:right="567"/>
      </w:pPr>
      <w:r w:rsidRPr="00BF5AB0">
        <w:t xml:space="preserve">Požiadavky na predloženie </w:t>
      </w:r>
      <w:r w:rsidR="00213636">
        <w:t>PSUR</w:t>
      </w:r>
      <w:r w:rsidRPr="00BF5AB0">
        <w:t xml:space="preserve"> tohto lieku sú stanovené v</w:t>
      </w:r>
      <w:r w:rsidR="0022625B">
        <w:t> </w:t>
      </w:r>
      <w:r w:rsidRPr="00BF5AB0">
        <w:t>zozname referenčných dátumov Únie (zoznam EURD) v</w:t>
      </w:r>
      <w:r w:rsidR="0022625B">
        <w:t> </w:t>
      </w:r>
      <w:r w:rsidRPr="00BF5AB0">
        <w:t>súlade s</w:t>
      </w:r>
      <w:r w:rsidR="0022625B">
        <w:t> </w:t>
      </w:r>
      <w:r w:rsidRPr="00BF5AB0">
        <w:t>článkom 107c ods. 7 s</w:t>
      </w:r>
      <w:r w:rsidRPr="00891D76">
        <w:t>mernice 2001/83/ES a</w:t>
      </w:r>
      <w:r w:rsidR="0022625B">
        <w:t> </w:t>
      </w:r>
      <w:r w:rsidRPr="00BF5AB0">
        <w:t xml:space="preserve">všetkých následných aktualizácií uverejnených na európskom </w:t>
      </w:r>
      <w:r w:rsidR="00D2134D">
        <w:t>internetovom portáli pre lieky.</w:t>
      </w:r>
    </w:p>
    <w:p w14:paraId="43E52621" w14:textId="77777777" w:rsidR="00910624" w:rsidRPr="00085939" w:rsidRDefault="00910624" w:rsidP="00085939">
      <w:pPr>
        <w:spacing w:line="240" w:lineRule="auto"/>
        <w:ind w:right="-1"/>
        <w:rPr>
          <w:u w:val="single"/>
        </w:rPr>
      </w:pPr>
    </w:p>
    <w:p w14:paraId="48F48CF0" w14:textId="77777777" w:rsidR="00910624" w:rsidRPr="00085939" w:rsidRDefault="00910624" w:rsidP="00204AAB">
      <w:pPr>
        <w:spacing w:line="240" w:lineRule="auto"/>
        <w:ind w:right="-1"/>
        <w:rPr>
          <w:u w:val="single"/>
        </w:rPr>
      </w:pPr>
    </w:p>
    <w:p w14:paraId="68CFC1EE" w14:textId="77777777" w:rsidR="00910624" w:rsidRPr="00085939" w:rsidRDefault="00910624" w:rsidP="00D408CD">
      <w:pPr>
        <w:keepNext/>
        <w:numPr>
          <w:ilvl w:val="0"/>
          <w:numId w:val="8"/>
        </w:numPr>
        <w:spacing w:line="240" w:lineRule="auto"/>
        <w:ind w:left="567" w:hanging="567"/>
        <w:rPr>
          <w:b/>
        </w:rPr>
      </w:pPr>
      <w:r w:rsidRPr="00BF5AB0">
        <w:rPr>
          <w:b/>
        </w:rPr>
        <w:t>PODMIENKY ALEBO OBMEDZENIA TÝKAJÚCE SA BEZPEČNÉHO A ÚČINNÉHO POUŽÍVANIA LIEKU</w:t>
      </w:r>
    </w:p>
    <w:p w14:paraId="054FB323" w14:textId="77777777" w:rsidR="00812D16" w:rsidRPr="00085939" w:rsidRDefault="00812D16" w:rsidP="0056212D">
      <w:pPr>
        <w:keepNext/>
        <w:spacing w:line="240" w:lineRule="auto"/>
        <w:ind w:right="-1"/>
        <w:rPr>
          <w:u w:val="single"/>
        </w:rPr>
      </w:pPr>
    </w:p>
    <w:p w14:paraId="5D97F9DD" w14:textId="77777777" w:rsidR="00812D16" w:rsidRPr="00891D76" w:rsidRDefault="00812D16" w:rsidP="00D408CD">
      <w:pPr>
        <w:keepNext/>
        <w:numPr>
          <w:ilvl w:val="0"/>
          <w:numId w:val="5"/>
        </w:numPr>
        <w:tabs>
          <w:tab w:val="clear" w:pos="720"/>
        </w:tabs>
        <w:spacing w:line="240" w:lineRule="auto"/>
        <w:ind w:left="567" w:hanging="567"/>
        <w:rPr>
          <w:b/>
        </w:rPr>
      </w:pPr>
      <w:r w:rsidRPr="00BF5AB0">
        <w:rPr>
          <w:b/>
        </w:rPr>
        <w:t>Plán riadenia rizík (RMP)</w:t>
      </w:r>
    </w:p>
    <w:p w14:paraId="2A597D4F" w14:textId="77777777" w:rsidR="00CB31DA" w:rsidRPr="00CF10C1" w:rsidRDefault="00CB31DA" w:rsidP="00085939">
      <w:pPr>
        <w:keepNext/>
        <w:spacing w:line="240" w:lineRule="auto"/>
        <w:ind w:left="567" w:hanging="567"/>
        <w:rPr>
          <w:bCs/>
        </w:rPr>
      </w:pPr>
    </w:p>
    <w:p w14:paraId="46291A5D" w14:textId="77777777" w:rsidR="00812D16" w:rsidRPr="00891D76" w:rsidRDefault="00812D16" w:rsidP="00204AAB">
      <w:pPr>
        <w:tabs>
          <w:tab w:val="left" w:pos="0"/>
        </w:tabs>
        <w:spacing w:line="240" w:lineRule="auto"/>
        <w:ind w:right="567"/>
      </w:pPr>
      <w:r w:rsidRPr="00BF5AB0">
        <w:t>Držiteľ rozhodnutia o</w:t>
      </w:r>
      <w:r w:rsidR="0022625B">
        <w:t> </w:t>
      </w:r>
      <w:r w:rsidRPr="00BF5AB0">
        <w:t>registrácii vykoná požadované činnosti a</w:t>
      </w:r>
      <w:r w:rsidR="0022625B">
        <w:t> </w:t>
      </w:r>
      <w:r w:rsidRPr="00BF5AB0">
        <w:t>zásahy v</w:t>
      </w:r>
      <w:r w:rsidR="0022625B">
        <w:t> </w:t>
      </w:r>
      <w:r w:rsidRPr="00BF5AB0">
        <w:t>rámci dohľadu nad liekmi, ktoré sú podrobne opísané v</w:t>
      </w:r>
      <w:r w:rsidR="0022625B">
        <w:t> </w:t>
      </w:r>
      <w:r w:rsidRPr="00BF5AB0">
        <w:t>odsúhlasenom R</w:t>
      </w:r>
      <w:r w:rsidRPr="00891D76">
        <w:t>MP predloženom v</w:t>
      </w:r>
      <w:r w:rsidR="0022625B">
        <w:t> </w:t>
      </w:r>
      <w:r w:rsidRPr="00BF5AB0">
        <w:t>module 1.8.2 registračnej dokumentácie a</w:t>
      </w:r>
      <w:r w:rsidR="0022625B">
        <w:t> </w:t>
      </w:r>
      <w:r w:rsidRPr="00BF5AB0">
        <w:t>vo všetkých ďalších odsúhlasených aktualizáciách RMP.</w:t>
      </w:r>
    </w:p>
    <w:p w14:paraId="31E53362" w14:textId="77777777" w:rsidR="00812D16" w:rsidRPr="00891D76" w:rsidRDefault="00812D16" w:rsidP="00085939">
      <w:pPr>
        <w:spacing w:line="240" w:lineRule="auto"/>
        <w:ind w:right="-1"/>
      </w:pPr>
    </w:p>
    <w:p w14:paraId="40F10906" w14:textId="77777777" w:rsidR="00812D16" w:rsidRPr="00085939" w:rsidRDefault="007B31AB" w:rsidP="00204AAB">
      <w:pPr>
        <w:spacing w:line="240" w:lineRule="auto"/>
        <w:ind w:right="-1"/>
      </w:pPr>
      <w:r w:rsidRPr="0082445A">
        <w:t>Aktualizovaný RMP je potrebné predložiť:</w:t>
      </w:r>
    </w:p>
    <w:p w14:paraId="79F3FD86" w14:textId="77777777" w:rsidR="00660403" w:rsidRPr="00085939" w:rsidRDefault="00660403" w:rsidP="00D408CD">
      <w:pPr>
        <w:numPr>
          <w:ilvl w:val="0"/>
          <w:numId w:val="2"/>
        </w:numPr>
        <w:tabs>
          <w:tab w:val="clear" w:pos="567"/>
          <w:tab w:val="clear" w:pos="720"/>
          <w:tab w:val="left" w:pos="851"/>
        </w:tabs>
        <w:spacing w:line="240" w:lineRule="auto"/>
        <w:ind w:left="851" w:hanging="284"/>
      </w:pPr>
      <w:r w:rsidRPr="00BF5AB0">
        <w:t>na žiadosť Európskej agentúry pre lieky,</w:t>
      </w:r>
    </w:p>
    <w:p w14:paraId="2051EF6C" w14:textId="77777777" w:rsidR="00812D16" w:rsidRPr="00085939" w:rsidRDefault="00812D16" w:rsidP="00D408CD">
      <w:pPr>
        <w:numPr>
          <w:ilvl w:val="0"/>
          <w:numId w:val="2"/>
        </w:numPr>
        <w:tabs>
          <w:tab w:val="clear" w:pos="567"/>
          <w:tab w:val="clear" w:pos="720"/>
          <w:tab w:val="left" w:pos="851"/>
        </w:tabs>
        <w:spacing w:line="240" w:lineRule="auto"/>
        <w:ind w:left="851" w:hanging="284"/>
      </w:pPr>
      <w:r w:rsidRPr="00BF5AB0">
        <w:t>vždy v</w:t>
      </w:r>
      <w:r w:rsidR="0022625B">
        <w:t> </w:t>
      </w:r>
      <w:r w:rsidRPr="00BF5AB0">
        <w:t xml:space="preserve">prípade zmeny systému riadenia rizík, predovšetkým </w:t>
      </w:r>
      <w:r w:rsidRPr="00891D76">
        <w:t>v</w:t>
      </w:r>
      <w:r w:rsidR="0022625B">
        <w:t> </w:t>
      </w:r>
      <w:r w:rsidRPr="00BF5AB0">
        <w:t>dôsledku získania nových informácií, ktoré môžu viesť k</w:t>
      </w:r>
      <w:r w:rsidR="0022625B">
        <w:t> </w:t>
      </w:r>
      <w:r w:rsidRPr="00BF5AB0">
        <w:t>výraznej zmene pomeru prínosu a</w:t>
      </w:r>
      <w:r w:rsidR="0022625B">
        <w:t> </w:t>
      </w:r>
      <w:r w:rsidRPr="00BF5AB0">
        <w:t>rizika, alebo v</w:t>
      </w:r>
      <w:r w:rsidR="0022625B">
        <w:t> </w:t>
      </w:r>
      <w:r w:rsidRPr="00BF5AB0">
        <w:t>dôsledku dosiahnutia dôležitého medzníka (v</w:t>
      </w:r>
      <w:r w:rsidR="0022625B">
        <w:t> </w:t>
      </w:r>
      <w:r w:rsidRPr="00BF5AB0">
        <w:t>rámci dohľadu nad liekmi alebo minimalizácie rizika).</w:t>
      </w:r>
    </w:p>
    <w:p w14:paraId="025AD1E3" w14:textId="77777777" w:rsidR="00812D16" w:rsidRPr="00BF5AB0" w:rsidRDefault="00812D16" w:rsidP="00D2134D">
      <w:pPr>
        <w:keepNext/>
        <w:spacing w:line="240" w:lineRule="auto"/>
        <w:ind w:left="567" w:hanging="567"/>
      </w:pPr>
      <w:r>
        <w:br w:type="page"/>
      </w:r>
    </w:p>
    <w:p w14:paraId="7132A829" w14:textId="77777777" w:rsidR="00812D16" w:rsidRPr="00891D76" w:rsidRDefault="00812D16" w:rsidP="00204AAB">
      <w:pPr>
        <w:spacing w:line="240" w:lineRule="auto"/>
      </w:pPr>
    </w:p>
    <w:p w14:paraId="3F6A1DAA" w14:textId="77777777" w:rsidR="00812D16" w:rsidRPr="0082445A" w:rsidRDefault="00812D16" w:rsidP="00204AAB">
      <w:pPr>
        <w:spacing w:line="240" w:lineRule="auto"/>
      </w:pPr>
    </w:p>
    <w:p w14:paraId="6500DB65" w14:textId="77777777" w:rsidR="00812D16" w:rsidRPr="00A72672" w:rsidRDefault="00812D16" w:rsidP="00204AAB">
      <w:pPr>
        <w:spacing w:line="240" w:lineRule="auto"/>
      </w:pPr>
    </w:p>
    <w:p w14:paraId="6CEDAD52" w14:textId="77777777" w:rsidR="00812D16" w:rsidRPr="00A72672" w:rsidRDefault="00812D16" w:rsidP="00204AAB">
      <w:pPr>
        <w:spacing w:line="240" w:lineRule="auto"/>
      </w:pPr>
    </w:p>
    <w:p w14:paraId="751F17C0" w14:textId="77777777" w:rsidR="00812D16" w:rsidRPr="00A72672" w:rsidRDefault="00812D16" w:rsidP="00204AAB">
      <w:pPr>
        <w:spacing w:line="240" w:lineRule="auto"/>
      </w:pPr>
    </w:p>
    <w:p w14:paraId="44DF0F6B" w14:textId="77777777" w:rsidR="00812D16" w:rsidRPr="00A72672" w:rsidRDefault="00812D16" w:rsidP="00204AAB">
      <w:pPr>
        <w:spacing w:line="240" w:lineRule="auto"/>
      </w:pPr>
    </w:p>
    <w:p w14:paraId="3C5F60A6" w14:textId="77777777" w:rsidR="00812D16" w:rsidRPr="00A72672" w:rsidRDefault="00812D16" w:rsidP="00204AAB">
      <w:pPr>
        <w:spacing w:line="240" w:lineRule="auto"/>
      </w:pPr>
    </w:p>
    <w:p w14:paraId="320BA5E9" w14:textId="77777777" w:rsidR="00812D16" w:rsidRPr="00A72672" w:rsidRDefault="00812D16" w:rsidP="00204AAB">
      <w:pPr>
        <w:spacing w:line="240" w:lineRule="auto"/>
      </w:pPr>
    </w:p>
    <w:p w14:paraId="03E89AD0" w14:textId="77777777" w:rsidR="00812D16" w:rsidRPr="00A72672" w:rsidRDefault="00812D16" w:rsidP="00204AAB">
      <w:pPr>
        <w:spacing w:line="240" w:lineRule="auto"/>
      </w:pPr>
    </w:p>
    <w:p w14:paraId="0D87D5C3" w14:textId="77777777" w:rsidR="00812D16" w:rsidRPr="00A72672" w:rsidRDefault="00812D16" w:rsidP="00204AAB">
      <w:pPr>
        <w:spacing w:line="240" w:lineRule="auto"/>
      </w:pPr>
    </w:p>
    <w:p w14:paraId="2F205629" w14:textId="77777777" w:rsidR="00812D16" w:rsidRPr="00A72672" w:rsidRDefault="00812D16" w:rsidP="00204AAB">
      <w:pPr>
        <w:spacing w:line="240" w:lineRule="auto"/>
      </w:pPr>
    </w:p>
    <w:p w14:paraId="06961ED7" w14:textId="77777777" w:rsidR="00812D16" w:rsidRPr="00A72672" w:rsidRDefault="00812D16" w:rsidP="00204AAB">
      <w:pPr>
        <w:spacing w:line="240" w:lineRule="auto"/>
      </w:pPr>
    </w:p>
    <w:p w14:paraId="4829DD92" w14:textId="77777777" w:rsidR="00812D16" w:rsidRPr="00A72672" w:rsidRDefault="00812D16" w:rsidP="00204AAB">
      <w:pPr>
        <w:spacing w:line="240" w:lineRule="auto"/>
      </w:pPr>
    </w:p>
    <w:p w14:paraId="0925FE1D" w14:textId="77777777" w:rsidR="00812D16" w:rsidRPr="006D0D5C" w:rsidRDefault="00812D16" w:rsidP="00204AAB">
      <w:pPr>
        <w:spacing w:line="240" w:lineRule="auto"/>
      </w:pPr>
    </w:p>
    <w:p w14:paraId="11924A5F" w14:textId="77777777" w:rsidR="00812D16" w:rsidRPr="00CF10C1" w:rsidRDefault="00812D16" w:rsidP="00085939">
      <w:pPr>
        <w:spacing w:line="240" w:lineRule="auto"/>
        <w:outlineLvl w:val="0"/>
      </w:pPr>
    </w:p>
    <w:p w14:paraId="343BDBF4" w14:textId="77777777" w:rsidR="00812D16" w:rsidRPr="00CF10C1" w:rsidRDefault="00812D16" w:rsidP="00204AAB">
      <w:pPr>
        <w:spacing w:line="240" w:lineRule="auto"/>
        <w:outlineLvl w:val="0"/>
      </w:pPr>
    </w:p>
    <w:p w14:paraId="7771F761" w14:textId="77777777" w:rsidR="00812D16" w:rsidRPr="00CF10C1" w:rsidRDefault="00812D16" w:rsidP="00204AAB">
      <w:pPr>
        <w:spacing w:line="240" w:lineRule="auto"/>
        <w:outlineLvl w:val="0"/>
      </w:pPr>
    </w:p>
    <w:p w14:paraId="6A2C38F9" w14:textId="77777777" w:rsidR="00812D16" w:rsidRPr="00CF10C1" w:rsidRDefault="00812D16" w:rsidP="00204AAB">
      <w:pPr>
        <w:spacing w:line="240" w:lineRule="auto"/>
        <w:outlineLvl w:val="0"/>
      </w:pPr>
    </w:p>
    <w:p w14:paraId="3D92A8A9" w14:textId="77777777" w:rsidR="00812D16" w:rsidRPr="00CF10C1" w:rsidRDefault="00812D16" w:rsidP="00204AAB">
      <w:pPr>
        <w:spacing w:line="240" w:lineRule="auto"/>
        <w:outlineLvl w:val="0"/>
      </w:pPr>
    </w:p>
    <w:p w14:paraId="3E5D2D11" w14:textId="77777777" w:rsidR="00812D16" w:rsidRPr="00CF10C1" w:rsidRDefault="00812D16" w:rsidP="00204AAB">
      <w:pPr>
        <w:spacing w:line="240" w:lineRule="auto"/>
        <w:outlineLvl w:val="0"/>
      </w:pPr>
    </w:p>
    <w:p w14:paraId="1796BE91" w14:textId="77777777" w:rsidR="00D75DF0" w:rsidRPr="00CF10C1" w:rsidRDefault="00D75DF0" w:rsidP="00204AAB">
      <w:pPr>
        <w:spacing w:line="240" w:lineRule="auto"/>
        <w:outlineLvl w:val="0"/>
      </w:pPr>
    </w:p>
    <w:p w14:paraId="0D198EE8" w14:textId="77777777" w:rsidR="00812D16" w:rsidRPr="00A72672" w:rsidRDefault="00812D16" w:rsidP="00204AAB">
      <w:pPr>
        <w:spacing w:line="240" w:lineRule="auto"/>
        <w:jc w:val="center"/>
        <w:outlineLvl w:val="0"/>
        <w:rPr>
          <w:b/>
        </w:rPr>
      </w:pPr>
      <w:r w:rsidRPr="00A72672">
        <w:rPr>
          <w:b/>
        </w:rPr>
        <w:t>PRÍLOHA III</w:t>
      </w:r>
    </w:p>
    <w:p w14:paraId="288BFFAC" w14:textId="77777777" w:rsidR="00812D16" w:rsidRPr="00CF10C1" w:rsidRDefault="00812D16" w:rsidP="00204AAB">
      <w:pPr>
        <w:spacing w:line="240" w:lineRule="auto"/>
        <w:jc w:val="center"/>
        <w:rPr>
          <w:bCs/>
        </w:rPr>
      </w:pPr>
    </w:p>
    <w:p w14:paraId="1DDC3577" w14:textId="77777777" w:rsidR="00812D16" w:rsidRPr="00891D76" w:rsidRDefault="00812D16" w:rsidP="00204AAB">
      <w:pPr>
        <w:spacing w:line="240" w:lineRule="auto"/>
        <w:jc w:val="center"/>
        <w:outlineLvl w:val="0"/>
        <w:rPr>
          <w:b/>
        </w:rPr>
      </w:pPr>
      <w:r w:rsidRPr="00A72672">
        <w:rPr>
          <w:b/>
        </w:rPr>
        <w:t>OZNAČENIE OBALU A</w:t>
      </w:r>
      <w:r>
        <w:rPr>
          <w:b/>
          <w:noProof/>
        </w:rPr>
        <w:t> </w:t>
      </w:r>
      <w:r w:rsidRPr="00BF5AB0">
        <w:rPr>
          <w:b/>
        </w:rPr>
        <w:t>PÍSOMNÁ INFORMÁCIA PRE POUŽÍVATEĽA</w:t>
      </w:r>
    </w:p>
    <w:p w14:paraId="23FBD0C0" w14:textId="77777777" w:rsidR="000166C1" w:rsidRPr="00CF10C1" w:rsidRDefault="00B674D6" w:rsidP="00085939">
      <w:pPr>
        <w:spacing w:line="240" w:lineRule="auto"/>
        <w:rPr>
          <w:bCs/>
        </w:rPr>
      </w:pPr>
      <w:r w:rsidRPr="00085939">
        <w:br w:type="page"/>
      </w:r>
    </w:p>
    <w:p w14:paraId="0E842A46" w14:textId="77777777" w:rsidR="000166C1" w:rsidRPr="00CF10C1" w:rsidRDefault="000166C1" w:rsidP="00204AAB">
      <w:pPr>
        <w:spacing w:line="240" w:lineRule="auto"/>
        <w:outlineLvl w:val="0"/>
        <w:rPr>
          <w:bCs/>
        </w:rPr>
      </w:pPr>
    </w:p>
    <w:p w14:paraId="7F566EB5" w14:textId="77777777" w:rsidR="000166C1" w:rsidRPr="00CF10C1" w:rsidRDefault="000166C1" w:rsidP="00204AAB">
      <w:pPr>
        <w:spacing w:line="240" w:lineRule="auto"/>
        <w:outlineLvl w:val="0"/>
        <w:rPr>
          <w:bCs/>
        </w:rPr>
      </w:pPr>
    </w:p>
    <w:p w14:paraId="31E20732" w14:textId="77777777" w:rsidR="000166C1" w:rsidRPr="00CF10C1" w:rsidRDefault="000166C1" w:rsidP="00204AAB">
      <w:pPr>
        <w:spacing w:line="240" w:lineRule="auto"/>
        <w:outlineLvl w:val="0"/>
        <w:rPr>
          <w:bCs/>
        </w:rPr>
      </w:pPr>
    </w:p>
    <w:p w14:paraId="473AE34D" w14:textId="77777777" w:rsidR="000166C1" w:rsidRPr="00CF10C1" w:rsidRDefault="000166C1" w:rsidP="00204AAB">
      <w:pPr>
        <w:spacing w:line="240" w:lineRule="auto"/>
        <w:outlineLvl w:val="0"/>
        <w:rPr>
          <w:bCs/>
        </w:rPr>
      </w:pPr>
    </w:p>
    <w:p w14:paraId="392EEE85" w14:textId="77777777" w:rsidR="000166C1" w:rsidRPr="00CF10C1" w:rsidRDefault="000166C1" w:rsidP="00204AAB">
      <w:pPr>
        <w:spacing w:line="240" w:lineRule="auto"/>
        <w:outlineLvl w:val="0"/>
        <w:rPr>
          <w:bCs/>
        </w:rPr>
      </w:pPr>
    </w:p>
    <w:p w14:paraId="58812D38" w14:textId="77777777" w:rsidR="000166C1" w:rsidRPr="00CF10C1" w:rsidRDefault="000166C1" w:rsidP="00204AAB">
      <w:pPr>
        <w:spacing w:line="240" w:lineRule="auto"/>
        <w:outlineLvl w:val="0"/>
        <w:rPr>
          <w:bCs/>
        </w:rPr>
      </w:pPr>
    </w:p>
    <w:p w14:paraId="6EB0B36E" w14:textId="77777777" w:rsidR="000166C1" w:rsidRPr="00CF10C1" w:rsidRDefault="000166C1" w:rsidP="00204AAB">
      <w:pPr>
        <w:spacing w:line="240" w:lineRule="auto"/>
        <w:outlineLvl w:val="0"/>
        <w:rPr>
          <w:bCs/>
        </w:rPr>
      </w:pPr>
    </w:p>
    <w:p w14:paraId="0BE066FE" w14:textId="77777777" w:rsidR="000166C1" w:rsidRPr="00CF10C1" w:rsidRDefault="000166C1" w:rsidP="00204AAB">
      <w:pPr>
        <w:spacing w:line="240" w:lineRule="auto"/>
        <w:outlineLvl w:val="0"/>
        <w:rPr>
          <w:bCs/>
        </w:rPr>
      </w:pPr>
    </w:p>
    <w:p w14:paraId="3ADBE4A2" w14:textId="77777777" w:rsidR="000166C1" w:rsidRPr="00CF10C1" w:rsidRDefault="000166C1" w:rsidP="00204AAB">
      <w:pPr>
        <w:spacing w:line="240" w:lineRule="auto"/>
        <w:outlineLvl w:val="0"/>
        <w:rPr>
          <w:bCs/>
        </w:rPr>
      </w:pPr>
    </w:p>
    <w:p w14:paraId="20DEE3D5" w14:textId="77777777" w:rsidR="000166C1" w:rsidRPr="00CF10C1" w:rsidRDefault="000166C1" w:rsidP="00204AAB">
      <w:pPr>
        <w:spacing w:line="240" w:lineRule="auto"/>
        <w:outlineLvl w:val="0"/>
        <w:rPr>
          <w:bCs/>
        </w:rPr>
      </w:pPr>
    </w:p>
    <w:p w14:paraId="21D73913" w14:textId="77777777" w:rsidR="000166C1" w:rsidRPr="00CF10C1" w:rsidRDefault="000166C1" w:rsidP="00204AAB">
      <w:pPr>
        <w:spacing w:line="240" w:lineRule="auto"/>
        <w:outlineLvl w:val="0"/>
        <w:rPr>
          <w:bCs/>
        </w:rPr>
      </w:pPr>
    </w:p>
    <w:p w14:paraId="58B54772" w14:textId="77777777" w:rsidR="000166C1" w:rsidRPr="00CF10C1" w:rsidRDefault="000166C1" w:rsidP="00204AAB">
      <w:pPr>
        <w:spacing w:line="240" w:lineRule="auto"/>
        <w:outlineLvl w:val="0"/>
        <w:rPr>
          <w:bCs/>
        </w:rPr>
      </w:pPr>
    </w:p>
    <w:p w14:paraId="3D82CD6F" w14:textId="77777777" w:rsidR="000166C1" w:rsidRPr="00CF10C1" w:rsidRDefault="000166C1" w:rsidP="00204AAB">
      <w:pPr>
        <w:spacing w:line="240" w:lineRule="auto"/>
        <w:outlineLvl w:val="0"/>
        <w:rPr>
          <w:bCs/>
        </w:rPr>
      </w:pPr>
    </w:p>
    <w:p w14:paraId="5E10002D" w14:textId="77777777" w:rsidR="000166C1" w:rsidRPr="00CF10C1" w:rsidRDefault="000166C1" w:rsidP="00204AAB">
      <w:pPr>
        <w:spacing w:line="240" w:lineRule="auto"/>
        <w:outlineLvl w:val="0"/>
        <w:rPr>
          <w:bCs/>
        </w:rPr>
      </w:pPr>
    </w:p>
    <w:p w14:paraId="26E3AAEC" w14:textId="77777777" w:rsidR="000166C1" w:rsidRPr="00CF10C1" w:rsidRDefault="000166C1" w:rsidP="00204AAB">
      <w:pPr>
        <w:spacing w:line="240" w:lineRule="auto"/>
        <w:outlineLvl w:val="0"/>
        <w:rPr>
          <w:bCs/>
        </w:rPr>
      </w:pPr>
    </w:p>
    <w:p w14:paraId="0720DAC8" w14:textId="77777777" w:rsidR="000166C1" w:rsidRPr="00CF10C1" w:rsidRDefault="000166C1" w:rsidP="00204AAB">
      <w:pPr>
        <w:spacing w:line="240" w:lineRule="auto"/>
        <w:outlineLvl w:val="0"/>
        <w:rPr>
          <w:bCs/>
        </w:rPr>
      </w:pPr>
    </w:p>
    <w:p w14:paraId="1275E33B" w14:textId="77777777" w:rsidR="000166C1" w:rsidRPr="00CF10C1" w:rsidRDefault="000166C1" w:rsidP="00204AAB">
      <w:pPr>
        <w:spacing w:line="240" w:lineRule="auto"/>
        <w:outlineLvl w:val="0"/>
        <w:rPr>
          <w:bCs/>
        </w:rPr>
      </w:pPr>
    </w:p>
    <w:p w14:paraId="4F9B073B" w14:textId="77777777" w:rsidR="000166C1" w:rsidRPr="00CF10C1" w:rsidRDefault="000166C1" w:rsidP="00204AAB">
      <w:pPr>
        <w:spacing w:line="240" w:lineRule="auto"/>
        <w:outlineLvl w:val="0"/>
        <w:rPr>
          <w:bCs/>
        </w:rPr>
      </w:pPr>
    </w:p>
    <w:p w14:paraId="09713023" w14:textId="77777777" w:rsidR="00B64B2F" w:rsidRPr="00CF10C1" w:rsidRDefault="00B64B2F" w:rsidP="00204AAB">
      <w:pPr>
        <w:spacing w:line="240" w:lineRule="auto"/>
        <w:outlineLvl w:val="0"/>
        <w:rPr>
          <w:bCs/>
        </w:rPr>
      </w:pPr>
    </w:p>
    <w:p w14:paraId="5650700D" w14:textId="77777777" w:rsidR="00B64B2F" w:rsidRPr="00CF10C1" w:rsidRDefault="00B64B2F" w:rsidP="00204AAB">
      <w:pPr>
        <w:spacing w:line="240" w:lineRule="auto"/>
        <w:outlineLvl w:val="0"/>
        <w:rPr>
          <w:bCs/>
        </w:rPr>
      </w:pPr>
    </w:p>
    <w:p w14:paraId="66E78B8C" w14:textId="77777777" w:rsidR="00B64B2F" w:rsidRPr="00CF10C1" w:rsidRDefault="00B64B2F" w:rsidP="00085939">
      <w:pPr>
        <w:spacing w:line="240" w:lineRule="auto"/>
        <w:outlineLvl w:val="0"/>
        <w:rPr>
          <w:bCs/>
        </w:rPr>
      </w:pPr>
    </w:p>
    <w:p w14:paraId="5BE1581E" w14:textId="77777777" w:rsidR="00B64B2F" w:rsidRPr="00CF10C1" w:rsidRDefault="00B64B2F" w:rsidP="00204AAB">
      <w:pPr>
        <w:spacing w:line="240" w:lineRule="auto"/>
        <w:outlineLvl w:val="0"/>
        <w:rPr>
          <w:bCs/>
        </w:rPr>
      </w:pPr>
    </w:p>
    <w:p w14:paraId="6EFE6411" w14:textId="77777777" w:rsidR="00812D16" w:rsidRPr="00891D76" w:rsidRDefault="00812D16" w:rsidP="00204AAB">
      <w:pPr>
        <w:spacing w:line="240" w:lineRule="auto"/>
        <w:jc w:val="center"/>
        <w:outlineLvl w:val="0"/>
      </w:pPr>
      <w:r w:rsidRPr="00085939">
        <w:rPr>
          <w:rStyle w:val="DoNotTranslateExternal1"/>
        </w:rPr>
        <w:t>A.</w:t>
      </w:r>
      <w:r w:rsidRPr="00BF5AB0">
        <w:rPr>
          <w:b/>
        </w:rPr>
        <w:t xml:space="preserve"> OZNAČENIE OBALU</w:t>
      </w:r>
    </w:p>
    <w:p w14:paraId="3051D2F8" w14:textId="77777777" w:rsidR="00812D16" w:rsidRPr="00BF5AB0" w:rsidRDefault="00812D16" w:rsidP="00204AAB">
      <w:pPr>
        <w:shd w:val="clear" w:color="auto" w:fill="FFFFFF"/>
        <w:spacing w:line="240" w:lineRule="auto"/>
      </w:pPr>
      <w:r w:rsidRPr="00BF5AB0">
        <w:br w:type="page"/>
      </w:r>
    </w:p>
    <w:p w14:paraId="4E17320F" w14:textId="77777777" w:rsidR="00812D16" w:rsidRPr="00891D76" w:rsidRDefault="00812D16" w:rsidP="00A17E8D">
      <w:pPr>
        <w:keepNext/>
        <w:pBdr>
          <w:top w:val="single" w:sz="4" w:space="1" w:color="auto"/>
          <w:left w:val="single" w:sz="4" w:space="4" w:color="auto"/>
          <w:bottom w:val="single" w:sz="4" w:space="1" w:color="auto"/>
          <w:right w:val="single" w:sz="4" w:space="4" w:color="auto"/>
        </w:pBdr>
        <w:spacing w:line="240" w:lineRule="auto"/>
        <w:outlineLvl w:val="0"/>
        <w:rPr>
          <w:b/>
        </w:rPr>
      </w:pPr>
      <w:r w:rsidRPr="00891D76">
        <w:rPr>
          <w:b/>
        </w:rPr>
        <w:lastRenderedPageBreak/>
        <w:t>ÚD</w:t>
      </w:r>
      <w:r w:rsidR="003E123E">
        <w:rPr>
          <w:b/>
        </w:rPr>
        <w:t xml:space="preserve">AJE, KTORÉ MAJÚ BYŤ UVEDENÉ NA </w:t>
      </w:r>
      <w:r w:rsidRPr="00891D76">
        <w:rPr>
          <w:b/>
        </w:rPr>
        <w:t>VONKAJŠOM OBALE</w:t>
      </w:r>
      <w:r w:rsidR="00265610">
        <w:rPr>
          <w:b/>
        </w:rPr>
        <w:t xml:space="preserve"> A </w:t>
      </w:r>
      <w:r w:rsidR="003E123E">
        <w:rPr>
          <w:b/>
        </w:rPr>
        <w:t>VNÚTORNOM OBALE</w:t>
      </w:r>
    </w:p>
    <w:p w14:paraId="6AE84B9A" w14:textId="77777777" w:rsidR="00812D16" w:rsidRPr="00085939" w:rsidRDefault="00812D16" w:rsidP="00A17E8D">
      <w:pPr>
        <w:keepNext/>
        <w:pBdr>
          <w:top w:val="single" w:sz="4" w:space="1" w:color="auto"/>
          <w:left w:val="single" w:sz="4" w:space="4" w:color="auto"/>
          <w:bottom w:val="single" w:sz="4" w:space="1" w:color="auto"/>
          <w:right w:val="single" w:sz="4" w:space="4" w:color="auto"/>
        </w:pBdr>
        <w:spacing w:line="240" w:lineRule="auto"/>
        <w:outlineLvl w:val="0"/>
      </w:pPr>
    </w:p>
    <w:p w14:paraId="6CA95132" w14:textId="77777777" w:rsidR="00812D16" w:rsidRPr="00085939" w:rsidRDefault="003E123E" w:rsidP="00204AAB">
      <w:pPr>
        <w:pBdr>
          <w:top w:val="single" w:sz="4" w:space="1" w:color="auto"/>
          <w:left w:val="single" w:sz="4" w:space="4" w:color="auto"/>
          <w:bottom w:val="single" w:sz="4" w:space="1" w:color="auto"/>
          <w:right w:val="single" w:sz="4" w:space="4" w:color="auto"/>
        </w:pBdr>
        <w:spacing w:line="240" w:lineRule="auto"/>
      </w:pPr>
      <w:r>
        <w:rPr>
          <w:b/>
        </w:rPr>
        <w:t>PAPIEROVÁ ŠKATUĽKA</w:t>
      </w:r>
    </w:p>
    <w:p w14:paraId="369CEDEA" w14:textId="77777777" w:rsidR="00812D16" w:rsidRPr="00BF5AB0" w:rsidRDefault="00812D16" w:rsidP="00204AAB">
      <w:pPr>
        <w:spacing w:line="240" w:lineRule="auto"/>
      </w:pPr>
    </w:p>
    <w:p w14:paraId="3D600280" w14:textId="77777777" w:rsidR="006C6114" w:rsidRPr="00891D76" w:rsidRDefault="006C6114" w:rsidP="00204AAB">
      <w:pPr>
        <w:spacing w:line="240" w:lineRule="auto"/>
      </w:pPr>
    </w:p>
    <w:p w14:paraId="274CAFD5"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NÁZOV LIEKU</w:t>
      </w:r>
    </w:p>
    <w:p w14:paraId="44025539" w14:textId="77777777" w:rsidR="00812D16" w:rsidRPr="0082445A" w:rsidRDefault="00812D16" w:rsidP="00085939">
      <w:pPr>
        <w:keepNext/>
        <w:spacing w:line="240" w:lineRule="auto"/>
      </w:pPr>
    </w:p>
    <w:p w14:paraId="288C3331" w14:textId="77777777" w:rsidR="00D2134D" w:rsidRPr="00A72672" w:rsidRDefault="00D2134D" w:rsidP="00D2134D">
      <w:pPr>
        <w:spacing w:line="240" w:lineRule="auto"/>
      </w:pPr>
      <w:r w:rsidRPr="00A826A6">
        <w:t>Fulvestrant Mylan 250</w:t>
      </w:r>
      <w:r w:rsidR="00265610">
        <w:t> mg</w:t>
      </w:r>
      <w:r w:rsidRPr="00A826A6">
        <w:t xml:space="preserve"> </w:t>
      </w:r>
      <w:r>
        <w:t>injekčný roztok v naplnenej injekčnej striekačke</w:t>
      </w:r>
    </w:p>
    <w:p w14:paraId="25949D38" w14:textId="77777777" w:rsidR="00812D16" w:rsidRDefault="00D2134D" w:rsidP="00204AAB">
      <w:pPr>
        <w:spacing w:line="240" w:lineRule="auto"/>
      </w:pPr>
      <w:r w:rsidRPr="00A826A6">
        <w:t>fulvestrant</w:t>
      </w:r>
    </w:p>
    <w:p w14:paraId="51602C95" w14:textId="77777777" w:rsidR="00D2134D" w:rsidRPr="00BF5AB0" w:rsidRDefault="00D2134D" w:rsidP="00204AAB">
      <w:pPr>
        <w:spacing w:line="240" w:lineRule="auto"/>
      </w:pPr>
    </w:p>
    <w:p w14:paraId="719B35A7" w14:textId="77777777" w:rsidR="00812D16" w:rsidRPr="00891D76" w:rsidRDefault="00812D16" w:rsidP="00204AAB">
      <w:pPr>
        <w:spacing w:line="240" w:lineRule="auto"/>
      </w:pPr>
    </w:p>
    <w:p w14:paraId="6A664C97"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BF5AB0">
        <w:rPr>
          <w:b/>
        </w:rPr>
        <w:t>LIEČIVO (LIEČIVÁ)</w:t>
      </w:r>
    </w:p>
    <w:p w14:paraId="71951FAF" w14:textId="77777777" w:rsidR="00812D16" w:rsidRPr="0082445A" w:rsidRDefault="00812D16" w:rsidP="00085939">
      <w:pPr>
        <w:keepNext/>
        <w:spacing w:line="240" w:lineRule="auto"/>
      </w:pPr>
    </w:p>
    <w:p w14:paraId="00ED6CD2" w14:textId="77777777" w:rsidR="00D2134D" w:rsidRDefault="00D2134D" w:rsidP="00D2134D">
      <w:pPr>
        <w:spacing w:line="240" w:lineRule="auto"/>
      </w:pPr>
      <w:r w:rsidRPr="00A826A6">
        <w:t>Jedna naplnená injekčná striekačka obsahuje 250</w:t>
      </w:r>
      <w:r w:rsidR="00265610">
        <w:t> mg</w:t>
      </w:r>
      <w:r w:rsidRPr="00A826A6">
        <w:t xml:space="preserve"> fulvestrantu</w:t>
      </w:r>
      <w:r w:rsidR="00265610">
        <w:t xml:space="preserve"> v </w:t>
      </w:r>
      <w:r w:rsidRPr="00A826A6">
        <w:t>5</w:t>
      </w:r>
      <w:r w:rsidR="00265610">
        <w:t> ml</w:t>
      </w:r>
      <w:r w:rsidRPr="00A826A6">
        <w:t xml:space="preserve"> roztoku.</w:t>
      </w:r>
    </w:p>
    <w:p w14:paraId="2F746BAA" w14:textId="77777777" w:rsidR="00812D16" w:rsidRPr="00A72672" w:rsidRDefault="00812D16" w:rsidP="00204AAB">
      <w:pPr>
        <w:spacing w:line="240" w:lineRule="auto"/>
      </w:pPr>
    </w:p>
    <w:p w14:paraId="20531527" w14:textId="77777777" w:rsidR="00812D16" w:rsidRPr="00A72672" w:rsidRDefault="00812D16" w:rsidP="00204AAB">
      <w:pPr>
        <w:spacing w:line="240" w:lineRule="auto"/>
      </w:pPr>
    </w:p>
    <w:p w14:paraId="2E5F4795"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ZOZNAM POMOCNÝCH LÁTOK</w:t>
      </w:r>
    </w:p>
    <w:p w14:paraId="1849E920" w14:textId="77777777" w:rsidR="00812D16" w:rsidRPr="0082445A" w:rsidRDefault="00812D16" w:rsidP="00A17E8D">
      <w:pPr>
        <w:keepNext/>
        <w:spacing w:line="240" w:lineRule="auto"/>
        <w:outlineLvl w:val="0"/>
      </w:pPr>
    </w:p>
    <w:p w14:paraId="66811F1E" w14:textId="77777777" w:rsidR="00D2134D" w:rsidRDefault="00034BF0" w:rsidP="00D2134D">
      <w:pPr>
        <w:spacing w:line="240" w:lineRule="auto"/>
      </w:pPr>
      <w:r>
        <w:t>b</w:t>
      </w:r>
      <w:r w:rsidR="00D2134D" w:rsidRPr="008427C7">
        <w:t>enzyl</w:t>
      </w:r>
      <w:r>
        <w:t>-</w:t>
      </w:r>
      <w:r w:rsidR="00D2134D" w:rsidRPr="008427C7">
        <w:t>benzoát</w:t>
      </w:r>
    </w:p>
    <w:p w14:paraId="0293A3B9" w14:textId="77777777" w:rsidR="00D2134D" w:rsidRDefault="00D2134D" w:rsidP="00D2134D">
      <w:pPr>
        <w:spacing w:line="240" w:lineRule="auto"/>
      </w:pPr>
      <w:r w:rsidRPr="008427C7">
        <w:t>benzylalkohol</w:t>
      </w:r>
    </w:p>
    <w:p w14:paraId="74FC9585" w14:textId="77777777" w:rsidR="00D2134D" w:rsidRDefault="00D2134D" w:rsidP="00D2134D">
      <w:pPr>
        <w:spacing w:line="240" w:lineRule="auto"/>
      </w:pPr>
      <w:r w:rsidRPr="008427C7">
        <w:t>etanol, bezvodý</w:t>
      </w:r>
    </w:p>
    <w:p w14:paraId="1900FAB2" w14:textId="77777777" w:rsidR="00D2134D" w:rsidRDefault="00D2134D" w:rsidP="00D2134D">
      <w:pPr>
        <w:spacing w:line="240" w:lineRule="auto"/>
      </w:pPr>
      <w:r w:rsidRPr="008427C7">
        <w:t>ricínový olej</w:t>
      </w:r>
      <w:r w:rsidR="00034BF0">
        <w:t xml:space="preserve">, </w:t>
      </w:r>
      <w:r w:rsidRPr="008427C7">
        <w:t>rafinovaný</w:t>
      </w:r>
    </w:p>
    <w:p w14:paraId="559E2DF1" w14:textId="77777777" w:rsidR="00812D16" w:rsidRDefault="00812D16" w:rsidP="00204AAB">
      <w:pPr>
        <w:spacing w:line="240" w:lineRule="auto"/>
      </w:pPr>
    </w:p>
    <w:p w14:paraId="305567FE" w14:textId="77777777" w:rsidR="00D2134D" w:rsidRDefault="00D2134D" w:rsidP="00204AAB">
      <w:pPr>
        <w:spacing w:line="240" w:lineRule="auto"/>
      </w:pPr>
      <w:r>
        <w:t>Ďalšie informácie si pozrite v písomnej informácii pre používateľa.</w:t>
      </w:r>
    </w:p>
    <w:p w14:paraId="57835543" w14:textId="77777777" w:rsidR="00D2134D" w:rsidRDefault="00D2134D" w:rsidP="00204AAB">
      <w:pPr>
        <w:spacing w:line="240" w:lineRule="auto"/>
      </w:pPr>
    </w:p>
    <w:p w14:paraId="646ACAF2" w14:textId="77777777" w:rsidR="00D2134D" w:rsidRPr="00A72672" w:rsidRDefault="00D2134D" w:rsidP="00204AAB">
      <w:pPr>
        <w:spacing w:line="240" w:lineRule="auto"/>
      </w:pPr>
    </w:p>
    <w:p w14:paraId="6FF89D6C"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LIEKOVÁ FORMA A OBSAH</w:t>
      </w:r>
    </w:p>
    <w:p w14:paraId="2FBC2D93" w14:textId="77777777" w:rsidR="00812D16" w:rsidRPr="0082445A" w:rsidRDefault="00812D16" w:rsidP="00A17E8D">
      <w:pPr>
        <w:keepNext/>
        <w:spacing w:line="240" w:lineRule="auto"/>
        <w:outlineLvl w:val="0"/>
      </w:pPr>
    </w:p>
    <w:p w14:paraId="612D2542" w14:textId="77777777" w:rsidR="00812D16" w:rsidRDefault="00A2635C" w:rsidP="00204AAB">
      <w:pPr>
        <w:spacing w:line="240" w:lineRule="auto"/>
      </w:pPr>
      <w:r>
        <w:rPr>
          <w:highlight w:val="lightGray"/>
        </w:rPr>
        <w:t>Injekčný roztok</w:t>
      </w:r>
    </w:p>
    <w:p w14:paraId="1BFB5269" w14:textId="77777777" w:rsidR="003E123E" w:rsidRDefault="003E123E" w:rsidP="003E123E">
      <w:pPr>
        <w:spacing w:line="240" w:lineRule="auto"/>
      </w:pPr>
    </w:p>
    <w:p w14:paraId="13953C2C" w14:textId="77777777" w:rsidR="003E123E" w:rsidRDefault="003E123E" w:rsidP="003E123E">
      <w:pPr>
        <w:spacing w:line="240" w:lineRule="auto"/>
      </w:pPr>
      <w:r>
        <w:t>1 naplnená injekčná striekačka (5</w:t>
      </w:r>
      <w:r w:rsidR="00265610">
        <w:t> ml</w:t>
      </w:r>
      <w:r>
        <w:t>)</w:t>
      </w:r>
    </w:p>
    <w:p w14:paraId="5F321609" w14:textId="77777777" w:rsidR="003E123E" w:rsidRDefault="003E123E" w:rsidP="003E123E">
      <w:pPr>
        <w:spacing w:line="240" w:lineRule="auto"/>
      </w:pPr>
      <w:r>
        <w:t>1 bezpečnostná ihla</w:t>
      </w:r>
    </w:p>
    <w:p w14:paraId="1F843E00" w14:textId="77777777" w:rsidR="003E123E" w:rsidRPr="003E123E" w:rsidRDefault="003E123E" w:rsidP="003E123E">
      <w:pPr>
        <w:spacing w:line="240" w:lineRule="auto"/>
        <w:rPr>
          <w:highlight w:val="lightGray"/>
        </w:rPr>
      </w:pPr>
      <w:r>
        <w:rPr>
          <w:highlight w:val="lightGray"/>
        </w:rPr>
        <w:t>2</w:t>
      </w:r>
      <w:r w:rsidRPr="003E123E">
        <w:rPr>
          <w:highlight w:val="lightGray"/>
        </w:rPr>
        <w:t xml:space="preserve"> naplnen</w:t>
      </w:r>
      <w:r>
        <w:rPr>
          <w:highlight w:val="lightGray"/>
        </w:rPr>
        <w:t>é injekčné striekačky</w:t>
      </w:r>
      <w:r w:rsidRPr="003E123E">
        <w:rPr>
          <w:highlight w:val="lightGray"/>
        </w:rPr>
        <w:t xml:space="preserve"> (5</w:t>
      </w:r>
      <w:r w:rsidR="00265610">
        <w:rPr>
          <w:highlight w:val="lightGray"/>
        </w:rPr>
        <w:t> ml</w:t>
      </w:r>
      <w:r>
        <w:rPr>
          <w:highlight w:val="lightGray"/>
        </w:rPr>
        <w:t xml:space="preserve"> každá</w:t>
      </w:r>
      <w:r w:rsidRPr="003E123E">
        <w:rPr>
          <w:highlight w:val="lightGray"/>
        </w:rPr>
        <w:t>)</w:t>
      </w:r>
    </w:p>
    <w:p w14:paraId="2F4B3A9A" w14:textId="77777777" w:rsidR="003E123E" w:rsidRDefault="003E123E" w:rsidP="003E123E">
      <w:pPr>
        <w:spacing w:line="240" w:lineRule="auto"/>
      </w:pPr>
      <w:r>
        <w:rPr>
          <w:highlight w:val="lightGray"/>
        </w:rPr>
        <w:t>2</w:t>
      </w:r>
      <w:r w:rsidRPr="003E123E">
        <w:rPr>
          <w:highlight w:val="lightGray"/>
        </w:rPr>
        <w:t xml:space="preserve"> bezpečnostn</w:t>
      </w:r>
      <w:r>
        <w:rPr>
          <w:highlight w:val="lightGray"/>
        </w:rPr>
        <w:t>é ihly</w:t>
      </w:r>
    </w:p>
    <w:p w14:paraId="7413ED0D" w14:textId="77777777" w:rsidR="00ED38CE" w:rsidRPr="003E123E" w:rsidRDefault="00ED38CE" w:rsidP="00ED38CE">
      <w:pPr>
        <w:spacing w:line="240" w:lineRule="auto"/>
        <w:rPr>
          <w:highlight w:val="lightGray"/>
        </w:rPr>
      </w:pPr>
      <w:r>
        <w:rPr>
          <w:highlight w:val="lightGray"/>
        </w:rPr>
        <w:t>4</w:t>
      </w:r>
      <w:r w:rsidRPr="003E123E">
        <w:rPr>
          <w:highlight w:val="lightGray"/>
        </w:rPr>
        <w:t xml:space="preserve"> naplnen</w:t>
      </w:r>
      <w:r>
        <w:rPr>
          <w:highlight w:val="lightGray"/>
        </w:rPr>
        <w:t>é injekčné striekačky</w:t>
      </w:r>
      <w:r w:rsidRPr="003E123E">
        <w:rPr>
          <w:highlight w:val="lightGray"/>
        </w:rPr>
        <w:t xml:space="preserve"> (5</w:t>
      </w:r>
      <w:r>
        <w:rPr>
          <w:highlight w:val="lightGray"/>
        </w:rPr>
        <w:t> ml každá</w:t>
      </w:r>
      <w:r w:rsidRPr="003E123E">
        <w:rPr>
          <w:highlight w:val="lightGray"/>
        </w:rPr>
        <w:t>)</w:t>
      </w:r>
    </w:p>
    <w:p w14:paraId="3B79F406" w14:textId="77777777" w:rsidR="00ED38CE" w:rsidRDefault="00ED38CE" w:rsidP="00ED38CE">
      <w:pPr>
        <w:spacing w:line="240" w:lineRule="auto"/>
      </w:pPr>
      <w:r>
        <w:rPr>
          <w:highlight w:val="lightGray"/>
        </w:rPr>
        <w:t>4</w:t>
      </w:r>
      <w:r w:rsidRPr="003E123E">
        <w:rPr>
          <w:highlight w:val="lightGray"/>
        </w:rPr>
        <w:t xml:space="preserve"> bezpečnostn</w:t>
      </w:r>
      <w:r>
        <w:rPr>
          <w:highlight w:val="lightGray"/>
        </w:rPr>
        <w:t>é ihly</w:t>
      </w:r>
    </w:p>
    <w:p w14:paraId="50935E06" w14:textId="77777777" w:rsidR="00ED38CE" w:rsidRPr="00ED38CE" w:rsidRDefault="00ED38CE" w:rsidP="00ED38CE">
      <w:pPr>
        <w:spacing w:line="240" w:lineRule="auto"/>
        <w:rPr>
          <w:highlight w:val="lightGray"/>
        </w:rPr>
      </w:pPr>
      <w:r>
        <w:rPr>
          <w:highlight w:val="lightGray"/>
        </w:rPr>
        <w:t>6</w:t>
      </w:r>
      <w:r w:rsidRPr="003E123E">
        <w:rPr>
          <w:highlight w:val="lightGray"/>
        </w:rPr>
        <w:t xml:space="preserve"> naplnen</w:t>
      </w:r>
      <w:r>
        <w:rPr>
          <w:highlight w:val="lightGray"/>
        </w:rPr>
        <w:t xml:space="preserve">ých </w:t>
      </w:r>
      <w:r w:rsidRPr="00ED38CE">
        <w:rPr>
          <w:highlight w:val="lightGray"/>
        </w:rPr>
        <w:t>injekčných striekačiek (5 ml každá)</w:t>
      </w:r>
    </w:p>
    <w:p w14:paraId="408AEFD6" w14:textId="77777777" w:rsidR="00ED38CE" w:rsidRDefault="00ED38CE" w:rsidP="00ED38CE">
      <w:pPr>
        <w:spacing w:line="240" w:lineRule="auto"/>
      </w:pPr>
      <w:r w:rsidRPr="006A5409">
        <w:rPr>
          <w:highlight w:val="lightGray"/>
        </w:rPr>
        <w:t>6 bezpečnos</w:t>
      </w:r>
      <w:r w:rsidRPr="0096764A">
        <w:rPr>
          <w:highlight w:val="lightGray"/>
        </w:rPr>
        <w:t>tných ih</w:t>
      </w:r>
      <w:r w:rsidRPr="00360B22">
        <w:rPr>
          <w:highlight w:val="lightGray"/>
        </w:rPr>
        <w:t>iel</w:t>
      </w:r>
    </w:p>
    <w:p w14:paraId="2D1FAE8C" w14:textId="77777777" w:rsidR="003E123E" w:rsidRDefault="003E123E" w:rsidP="00204AAB">
      <w:pPr>
        <w:spacing w:line="240" w:lineRule="auto"/>
      </w:pPr>
    </w:p>
    <w:p w14:paraId="3378077A" w14:textId="77777777" w:rsidR="003E123E" w:rsidRPr="00A72672" w:rsidRDefault="003E123E" w:rsidP="00204AAB">
      <w:pPr>
        <w:spacing w:line="240" w:lineRule="auto"/>
      </w:pPr>
    </w:p>
    <w:p w14:paraId="1EC3AC43"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SPÔSOB A CESTA (CESTY) PODÁVANIA</w:t>
      </w:r>
    </w:p>
    <w:p w14:paraId="53B4511E" w14:textId="77777777" w:rsidR="00812D16" w:rsidRPr="0082445A" w:rsidRDefault="00812D16" w:rsidP="00085939">
      <w:pPr>
        <w:keepNext/>
        <w:spacing w:line="240" w:lineRule="auto"/>
      </w:pPr>
    </w:p>
    <w:p w14:paraId="4798D061" w14:textId="77777777" w:rsidR="00812D16" w:rsidRPr="00A72672" w:rsidRDefault="00812D16" w:rsidP="00204AAB">
      <w:pPr>
        <w:spacing w:line="240" w:lineRule="auto"/>
      </w:pPr>
      <w:r w:rsidRPr="00A72672">
        <w:t>Pred použitím si prečítajte písomnú informáciu pre používateľa.</w:t>
      </w:r>
    </w:p>
    <w:p w14:paraId="4C7EE2F8" w14:textId="77777777" w:rsidR="00812D16" w:rsidRDefault="003E123E" w:rsidP="00085939">
      <w:pPr>
        <w:spacing w:line="240" w:lineRule="auto"/>
      </w:pPr>
      <w:r>
        <w:t>Intramuskulárne použitie</w:t>
      </w:r>
    </w:p>
    <w:p w14:paraId="3AD613BE" w14:textId="77777777" w:rsidR="003E123E" w:rsidRDefault="003E123E" w:rsidP="00085939">
      <w:pPr>
        <w:spacing w:line="240" w:lineRule="auto"/>
      </w:pPr>
      <w:r>
        <w:t>Len na jednorazové použitie.</w:t>
      </w:r>
    </w:p>
    <w:p w14:paraId="41C03D16" w14:textId="77777777" w:rsidR="003E123E" w:rsidRDefault="003E123E" w:rsidP="003E123E">
      <w:pPr>
        <w:spacing w:line="240" w:lineRule="auto"/>
      </w:pPr>
      <w:r>
        <w:t xml:space="preserve">Úplný návod na podanie </w:t>
      </w:r>
      <w:r w:rsidRPr="003E123E">
        <w:t>Fulvestrant</w:t>
      </w:r>
      <w:r>
        <w:t>u</w:t>
      </w:r>
      <w:r w:rsidRPr="003E123E">
        <w:t xml:space="preserve"> Mylan</w:t>
      </w:r>
      <w:r w:rsidR="00265610">
        <w:t xml:space="preserve"> a </w:t>
      </w:r>
      <w:r>
        <w:t>použitie bezpečnostnej ihly nájdete</w:t>
      </w:r>
      <w:r w:rsidR="00265610">
        <w:t xml:space="preserve"> v </w:t>
      </w:r>
      <w:r>
        <w:t>Pokynoch na podávanie.</w:t>
      </w:r>
    </w:p>
    <w:p w14:paraId="06F43F66" w14:textId="77777777" w:rsidR="003E123E" w:rsidRDefault="003E123E" w:rsidP="003E123E">
      <w:pPr>
        <w:spacing w:line="240" w:lineRule="auto"/>
      </w:pPr>
      <w:r>
        <w:t>Odporúčaná mesačná dávka 500</w:t>
      </w:r>
      <w:r w:rsidR="00265610">
        <w:t> mg</w:t>
      </w:r>
      <w:r>
        <w:t xml:space="preserve"> sa dosiahne podaním 2 injekcií.</w:t>
      </w:r>
    </w:p>
    <w:p w14:paraId="6330EDB1" w14:textId="77777777" w:rsidR="003E123E" w:rsidRPr="00A72672" w:rsidRDefault="003E123E" w:rsidP="003E123E">
      <w:pPr>
        <w:spacing w:line="240" w:lineRule="auto"/>
      </w:pPr>
    </w:p>
    <w:p w14:paraId="671B7DA2" w14:textId="77777777" w:rsidR="00812D16" w:rsidRPr="00A72672" w:rsidRDefault="00812D16" w:rsidP="00085939">
      <w:pPr>
        <w:spacing w:line="240" w:lineRule="auto"/>
      </w:pPr>
    </w:p>
    <w:p w14:paraId="24AFA3FE"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ŠPECIÁLNE UPOZORNENIE, ŽE LIEK SA MUSÍ UCHOVÁVAŤ MIMO DOHĽADU A</w:t>
      </w:r>
      <w:r>
        <w:rPr>
          <w:b/>
          <w:noProof/>
        </w:rPr>
        <w:t> </w:t>
      </w:r>
      <w:r w:rsidRPr="00BF5AB0">
        <w:rPr>
          <w:b/>
        </w:rPr>
        <w:t>DOSAHU DETÍ</w:t>
      </w:r>
    </w:p>
    <w:p w14:paraId="01330F95" w14:textId="77777777" w:rsidR="00812D16" w:rsidRPr="0082445A" w:rsidRDefault="00812D16" w:rsidP="00085939">
      <w:pPr>
        <w:keepNext/>
        <w:spacing w:line="240" w:lineRule="auto"/>
      </w:pPr>
    </w:p>
    <w:p w14:paraId="1EE98579" w14:textId="77777777" w:rsidR="00812D16" w:rsidRPr="00A72672" w:rsidRDefault="00812D16" w:rsidP="00204AAB">
      <w:pPr>
        <w:spacing w:line="240" w:lineRule="auto"/>
        <w:outlineLvl w:val="0"/>
      </w:pPr>
      <w:r w:rsidRPr="00A72672">
        <w:t>Uchovávajte mimo dohľadu a dosahu detí.</w:t>
      </w:r>
    </w:p>
    <w:p w14:paraId="7FB22B3A" w14:textId="77777777" w:rsidR="00812D16" w:rsidRPr="00A72672" w:rsidRDefault="00812D16" w:rsidP="00204AAB">
      <w:pPr>
        <w:spacing w:line="240" w:lineRule="auto"/>
      </w:pPr>
    </w:p>
    <w:p w14:paraId="71314538" w14:textId="77777777" w:rsidR="00812D16" w:rsidRPr="00A72672" w:rsidRDefault="00812D16" w:rsidP="00204AAB">
      <w:pPr>
        <w:spacing w:line="240" w:lineRule="auto"/>
      </w:pPr>
    </w:p>
    <w:p w14:paraId="0A396238"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INÉ ŠPECIÁLNE UPOZORNENIE (UPOZORNENIA), AK JE TO POTREBNÉ</w:t>
      </w:r>
    </w:p>
    <w:p w14:paraId="5679AEF9" w14:textId="77777777" w:rsidR="00812D16" w:rsidRDefault="00812D16" w:rsidP="00085939">
      <w:pPr>
        <w:keepNext/>
        <w:spacing w:line="240" w:lineRule="auto"/>
      </w:pPr>
    </w:p>
    <w:p w14:paraId="153A5BE1" w14:textId="77777777" w:rsidR="009230CF" w:rsidRPr="0082445A" w:rsidRDefault="009230CF" w:rsidP="001F3AC7">
      <w:pPr>
        <w:spacing w:line="240" w:lineRule="auto"/>
      </w:pPr>
    </w:p>
    <w:p w14:paraId="7AE37CE8" w14:textId="77777777" w:rsidR="00812D16" w:rsidRPr="00A72672" w:rsidRDefault="00812D16" w:rsidP="00204AAB">
      <w:pPr>
        <w:tabs>
          <w:tab w:val="left" w:pos="749"/>
        </w:tabs>
        <w:spacing w:line="240" w:lineRule="auto"/>
      </w:pPr>
    </w:p>
    <w:p w14:paraId="043BDD00"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DÁTUM EXSPIRÁCIE</w:t>
      </w:r>
    </w:p>
    <w:p w14:paraId="079A0146" w14:textId="77777777" w:rsidR="00812D16" w:rsidRDefault="00812D16" w:rsidP="00085939">
      <w:pPr>
        <w:keepNext/>
        <w:spacing w:line="240" w:lineRule="auto"/>
      </w:pPr>
    </w:p>
    <w:p w14:paraId="3A2F9DB7" w14:textId="77777777" w:rsidR="00177113" w:rsidRDefault="00177113" w:rsidP="001F3AC7">
      <w:pPr>
        <w:spacing w:line="240" w:lineRule="auto"/>
      </w:pPr>
      <w:r>
        <w:t>EXP</w:t>
      </w:r>
    </w:p>
    <w:p w14:paraId="4FC253AA" w14:textId="77777777" w:rsidR="00177113" w:rsidRPr="0082445A" w:rsidRDefault="00177113" w:rsidP="001F3AC7">
      <w:pPr>
        <w:spacing w:line="240" w:lineRule="auto"/>
      </w:pPr>
    </w:p>
    <w:p w14:paraId="6D1086F5" w14:textId="77777777" w:rsidR="00812D16" w:rsidRPr="00A72672" w:rsidRDefault="00812D16" w:rsidP="00204AAB">
      <w:pPr>
        <w:spacing w:line="240" w:lineRule="auto"/>
      </w:pPr>
    </w:p>
    <w:p w14:paraId="2E165BEB"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ŠPECIÁLNE PODMIENKY NA UCHOVÁVANIE</w:t>
      </w:r>
    </w:p>
    <w:p w14:paraId="2AD1040A" w14:textId="77777777" w:rsidR="00812D16" w:rsidRPr="0082445A" w:rsidRDefault="00812D16" w:rsidP="00085939">
      <w:pPr>
        <w:keepNext/>
        <w:spacing w:line="240" w:lineRule="auto"/>
      </w:pPr>
    </w:p>
    <w:p w14:paraId="2F94B9EB" w14:textId="77777777" w:rsidR="00177113" w:rsidRDefault="00177113" w:rsidP="00177113">
      <w:pPr>
        <w:spacing w:line="240" w:lineRule="auto"/>
        <w:ind w:left="567" w:hanging="567"/>
      </w:pPr>
      <w:r>
        <w:t>Uchovávajte</w:t>
      </w:r>
      <w:r w:rsidR="00265610">
        <w:t xml:space="preserve"> a </w:t>
      </w:r>
      <w:r>
        <w:t>prepravujte</w:t>
      </w:r>
      <w:r w:rsidR="00265610">
        <w:t xml:space="preserve"> v </w:t>
      </w:r>
      <w:r>
        <w:t>chladničke.</w:t>
      </w:r>
    </w:p>
    <w:p w14:paraId="77AD2E61" w14:textId="77777777" w:rsidR="00812D16" w:rsidRDefault="00177113" w:rsidP="00177113">
      <w:pPr>
        <w:tabs>
          <w:tab w:val="clear" w:pos="567"/>
          <w:tab w:val="left" w:pos="709"/>
        </w:tabs>
        <w:spacing w:line="240" w:lineRule="auto"/>
      </w:pPr>
      <w:r>
        <w:t>Naplnenú injekčnú striekačku uchovávajte</w:t>
      </w:r>
      <w:r w:rsidR="00265610">
        <w:t xml:space="preserve"> v </w:t>
      </w:r>
      <w:r>
        <w:t>pôvodnom obale na ochranu pred svetlom. Pozri písomnú informáciu pre používateľa pre informácie ohľadom teplotných odchýlok.</w:t>
      </w:r>
    </w:p>
    <w:p w14:paraId="49D9406A" w14:textId="77777777" w:rsidR="00177113" w:rsidRDefault="00177113" w:rsidP="00204AAB">
      <w:pPr>
        <w:spacing w:line="240" w:lineRule="auto"/>
        <w:ind w:left="567" w:hanging="567"/>
      </w:pPr>
    </w:p>
    <w:p w14:paraId="2E89020B" w14:textId="77777777" w:rsidR="00177113" w:rsidRPr="00A72672" w:rsidRDefault="00177113" w:rsidP="00204AAB">
      <w:pPr>
        <w:spacing w:line="240" w:lineRule="auto"/>
        <w:ind w:left="567" w:hanging="567"/>
      </w:pPr>
    </w:p>
    <w:p w14:paraId="59202A2D"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BF5AB0">
        <w:rPr>
          <w:b/>
        </w:rPr>
        <w:t>ŠPECIÁLNE UPOZORNENIA NA LIKVIDÁCIU NEPOUŽITÝCH LIEKOV ALEBO ODPADOV Z NICH VZNIKNUTÝCH, AK JE TO VHODNÉ</w:t>
      </w:r>
    </w:p>
    <w:p w14:paraId="41FED371" w14:textId="77777777" w:rsidR="00812D16" w:rsidRPr="0082445A" w:rsidRDefault="00812D16" w:rsidP="001F3AC7">
      <w:pPr>
        <w:keepNext/>
        <w:spacing w:line="240" w:lineRule="auto"/>
      </w:pPr>
    </w:p>
    <w:p w14:paraId="680280BF" w14:textId="77777777" w:rsidR="00812D16" w:rsidRDefault="00812D16" w:rsidP="00204AAB">
      <w:pPr>
        <w:spacing w:line="240" w:lineRule="auto"/>
      </w:pPr>
    </w:p>
    <w:p w14:paraId="43121267" w14:textId="77777777" w:rsidR="00F62C38" w:rsidRPr="00A72672" w:rsidRDefault="00F62C38" w:rsidP="00204AAB">
      <w:pPr>
        <w:spacing w:line="240" w:lineRule="auto"/>
      </w:pPr>
    </w:p>
    <w:p w14:paraId="2758CC4A"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BF5AB0">
        <w:rPr>
          <w:b/>
        </w:rPr>
        <w:t>NÁZOV A</w:t>
      </w:r>
      <w:r>
        <w:rPr>
          <w:b/>
          <w:noProof/>
        </w:rPr>
        <w:t> </w:t>
      </w:r>
      <w:r w:rsidRPr="00BF5AB0">
        <w:rPr>
          <w:b/>
        </w:rPr>
        <w:t>ADRESA DRŽITEĽA ROZHODNUTIA O REGISTRÁCII</w:t>
      </w:r>
    </w:p>
    <w:p w14:paraId="14A208AE" w14:textId="77777777" w:rsidR="00812D16" w:rsidRPr="0082445A" w:rsidRDefault="00812D16" w:rsidP="00085939">
      <w:pPr>
        <w:keepNext/>
        <w:spacing w:line="240" w:lineRule="auto"/>
      </w:pPr>
    </w:p>
    <w:p w14:paraId="2733ADDD" w14:textId="77777777" w:rsidR="00424BC7" w:rsidRDefault="00424BC7" w:rsidP="00424BC7">
      <w:pPr>
        <w:spacing w:line="240" w:lineRule="auto"/>
      </w:pPr>
      <w:r>
        <w:t>MYLAN PHARMACEUTICALS LIMITED</w:t>
      </w:r>
    </w:p>
    <w:p w14:paraId="04A1C909" w14:textId="77777777" w:rsidR="00424BC7" w:rsidRDefault="00424BC7" w:rsidP="00424BC7">
      <w:pPr>
        <w:spacing w:line="240" w:lineRule="auto"/>
      </w:pPr>
      <w:r>
        <w:t>Damastown Industrial Park</w:t>
      </w:r>
    </w:p>
    <w:p w14:paraId="4DAA1843" w14:textId="77777777" w:rsidR="00424BC7" w:rsidRDefault="00424BC7" w:rsidP="00424BC7">
      <w:pPr>
        <w:spacing w:line="240" w:lineRule="auto"/>
      </w:pPr>
      <w:r>
        <w:t xml:space="preserve">Mulhuddart </w:t>
      </w:r>
    </w:p>
    <w:p w14:paraId="1171B2CF" w14:textId="77777777" w:rsidR="00424BC7" w:rsidRDefault="00424BC7" w:rsidP="00424BC7">
      <w:pPr>
        <w:spacing w:line="240" w:lineRule="auto"/>
      </w:pPr>
      <w:r>
        <w:t>Dublin 15</w:t>
      </w:r>
    </w:p>
    <w:p w14:paraId="51E57B53" w14:textId="77777777" w:rsidR="00424BC7" w:rsidRDefault="00424BC7" w:rsidP="00424BC7">
      <w:pPr>
        <w:spacing w:line="240" w:lineRule="auto"/>
      </w:pPr>
      <w:r>
        <w:t>DUBLIN</w:t>
      </w:r>
    </w:p>
    <w:p w14:paraId="6BB90DF8" w14:textId="77777777" w:rsidR="00812D16" w:rsidRPr="00A72672" w:rsidRDefault="00424BC7" w:rsidP="00424BC7">
      <w:pPr>
        <w:spacing w:line="240" w:lineRule="auto"/>
      </w:pPr>
      <w:r>
        <w:t>Írsko</w:t>
      </w:r>
    </w:p>
    <w:p w14:paraId="3559D5BC" w14:textId="77777777" w:rsidR="00812D16" w:rsidRDefault="00812D16" w:rsidP="00204AAB">
      <w:pPr>
        <w:spacing w:line="240" w:lineRule="auto"/>
      </w:pPr>
    </w:p>
    <w:p w14:paraId="526963D7" w14:textId="77777777" w:rsidR="00424BC7" w:rsidRPr="00A72672" w:rsidRDefault="00424BC7" w:rsidP="00204AAB">
      <w:pPr>
        <w:spacing w:line="240" w:lineRule="auto"/>
      </w:pPr>
    </w:p>
    <w:p w14:paraId="30280114" w14:textId="77777777" w:rsidR="00812D16" w:rsidRPr="00BF5AB0"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REGISTRAČNÉ ČÍSLA</w:t>
      </w:r>
    </w:p>
    <w:p w14:paraId="09BE2B2B" w14:textId="77777777" w:rsidR="00812D16" w:rsidRPr="00891D76" w:rsidRDefault="00812D16" w:rsidP="00A17E8D">
      <w:pPr>
        <w:keepNext/>
        <w:spacing w:line="240" w:lineRule="auto"/>
        <w:outlineLvl w:val="0"/>
      </w:pPr>
    </w:p>
    <w:p w14:paraId="5F8ACE5C" w14:textId="77777777" w:rsidR="00134FA2" w:rsidRPr="00753269" w:rsidRDefault="00134FA2" w:rsidP="00134FA2">
      <w:pPr>
        <w:tabs>
          <w:tab w:val="clear" w:pos="567"/>
        </w:tabs>
        <w:spacing w:line="240" w:lineRule="auto"/>
      </w:pPr>
      <w:r w:rsidRPr="00753269">
        <w:t>EU/1/17/1253/001</w:t>
      </w:r>
    </w:p>
    <w:p w14:paraId="6B1B9309" w14:textId="77777777" w:rsidR="00134FA2" w:rsidRDefault="00134FA2" w:rsidP="00134FA2">
      <w:pPr>
        <w:tabs>
          <w:tab w:val="clear" w:pos="567"/>
        </w:tabs>
        <w:spacing w:line="240" w:lineRule="auto"/>
      </w:pPr>
      <w:r w:rsidRPr="002B0B9E">
        <w:rPr>
          <w:highlight w:val="lightGray"/>
        </w:rPr>
        <w:t>EU/1/17/1253/002</w:t>
      </w:r>
    </w:p>
    <w:p w14:paraId="1BE4A487" w14:textId="77777777" w:rsidR="00ED38CE" w:rsidRPr="00564DF2" w:rsidRDefault="00ED38CE" w:rsidP="00ED38CE">
      <w:pPr>
        <w:tabs>
          <w:tab w:val="clear" w:pos="567"/>
        </w:tabs>
        <w:spacing w:line="240" w:lineRule="auto"/>
        <w:rPr>
          <w:highlight w:val="lightGray"/>
        </w:rPr>
      </w:pPr>
      <w:r w:rsidRPr="002B0B9E">
        <w:rPr>
          <w:highlight w:val="lightGray"/>
        </w:rPr>
        <w:t>EU/1/17/1253/00</w:t>
      </w:r>
      <w:r w:rsidRPr="00564DF2">
        <w:rPr>
          <w:highlight w:val="lightGray"/>
        </w:rPr>
        <w:t>3</w:t>
      </w:r>
    </w:p>
    <w:p w14:paraId="2D888405" w14:textId="77777777" w:rsidR="00ED38CE" w:rsidRPr="00564DF2" w:rsidRDefault="00ED38CE" w:rsidP="00ED38CE">
      <w:pPr>
        <w:tabs>
          <w:tab w:val="clear" w:pos="567"/>
        </w:tabs>
        <w:spacing w:line="240" w:lineRule="auto"/>
        <w:rPr>
          <w:highlight w:val="lightGray"/>
        </w:rPr>
      </w:pPr>
      <w:r w:rsidRPr="002B0B9E">
        <w:rPr>
          <w:highlight w:val="lightGray"/>
        </w:rPr>
        <w:t>EU/1/17/1253/00</w:t>
      </w:r>
      <w:r w:rsidRPr="00564DF2">
        <w:rPr>
          <w:highlight w:val="lightGray"/>
        </w:rPr>
        <w:t>4</w:t>
      </w:r>
    </w:p>
    <w:p w14:paraId="693D7766" w14:textId="77777777" w:rsidR="00812D16" w:rsidRPr="00891D76" w:rsidRDefault="00812D16" w:rsidP="00204AAB">
      <w:pPr>
        <w:spacing w:line="240" w:lineRule="auto"/>
      </w:pPr>
    </w:p>
    <w:p w14:paraId="761A7E1C" w14:textId="77777777" w:rsidR="00812D16" w:rsidRPr="0082445A" w:rsidRDefault="00812D16" w:rsidP="00204AAB">
      <w:pPr>
        <w:spacing w:line="240" w:lineRule="auto"/>
      </w:pPr>
    </w:p>
    <w:p w14:paraId="7164F440"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ČÍSLO VÝROBNEJ ŠARŽE</w:t>
      </w:r>
    </w:p>
    <w:p w14:paraId="48FB33A9" w14:textId="77777777" w:rsidR="00812D16" w:rsidRDefault="00812D16" w:rsidP="00A17E8D">
      <w:pPr>
        <w:keepNext/>
        <w:spacing w:line="240" w:lineRule="auto"/>
        <w:outlineLvl w:val="0"/>
      </w:pPr>
    </w:p>
    <w:p w14:paraId="67F9B056" w14:textId="77777777" w:rsidR="00177113" w:rsidRDefault="00177113" w:rsidP="00204AAB">
      <w:pPr>
        <w:spacing w:line="240" w:lineRule="auto"/>
      </w:pPr>
      <w:r>
        <w:t>Lot</w:t>
      </w:r>
    </w:p>
    <w:p w14:paraId="70EEBA31" w14:textId="77777777" w:rsidR="00177113" w:rsidRPr="00177113" w:rsidRDefault="00177113" w:rsidP="00204AAB">
      <w:pPr>
        <w:spacing w:line="240" w:lineRule="auto"/>
      </w:pPr>
    </w:p>
    <w:p w14:paraId="1169D9AC" w14:textId="77777777" w:rsidR="00812D16" w:rsidRPr="00BF5AB0" w:rsidRDefault="00812D16" w:rsidP="00204AAB">
      <w:pPr>
        <w:spacing w:line="240" w:lineRule="auto"/>
      </w:pPr>
    </w:p>
    <w:p w14:paraId="24D0564E"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ZATRIEDENIE LIEKU PODĽA SPÔSOBU VÝDAJA</w:t>
      </w:r>
    </w:p>
    <w:p w14:paraId="678BB85D" w14:textId="77777777" w:rsidR="00812D16" w:rsidRPr="001F3AC7" w:rsidRDefault="00812D16" w:rsidP="001F3AC7">
      <w:pPr>
        <w:keepNext/>
        <w:spacing w:line="240" w:lineRule="auto"/>
        <w:rPr>
          <w:iCs/>
        </w:rPr>
      </w:pPr>
    </w:p>
    <w:p w14:paraId="762CB34E" w14:textId="77777777" w:rsidR="00812D16" w:rsidRDefault="00812D16" w:rsidP="00204AAB">
      <w:pPr>
        <w:spacing w:line="240" w:lineRule="auto"/>
      </w:pPr>
    </w:p>
    <w:p w14:paraId="2BE7AA47" w14:textId="77777777" w:rsidR="00F62C38" w:rsidRPr="00BF5AB0" w:rsidRDefault="00F62C38" w:rsidP="00204AAB">
      <w:pPr>
        <w:spacing w:line="240" w:lineRule="auto"/>
      </w:pPr>
    </w:p>
    <w:p w14:paraId="717C31D8" w14:textId="77777777" w:rsidR="00812D16" w:rsidRPr="00891D76"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t>POKYNY NA POUŽITIE</w:t>
      </w:r>
    </w:p>
    <w:p w14:paraId="44911352" w14:textId="77777777" w:rsidR="00812D16" w:rsidRDefault="00812D16" w:rsidP="001F3AC7">
      <w:pPr>
        <w:keepNext/>
        <w:spacing w:line="240" w:lineRule="auto"/>
      </w:pPr>
    </w:p>
    <w:p w14:paraId="0C9F0157" w14:textId="77777777" w:rsidR="00F62C38" w:rsidRPr="0082445A" w:rsidRDefault="00F62C38" w:rsidP="00204AAB">
      <w:pPr>
        <w:spacing w:line="240" w:lineRule="auto"/>
      </w:pPr>
    </w:p>
    <w:p w14:paraId="4B032432" w14:textId="77777777" w:rsidR="00812D16" w:rsidRPr="00A72672" w:rsidRDefault="00812D16" w:rsidP="00204AAB">
      <w:pPr>
        <w:spacing w:line="240" w:lineRule="auto"/>
      </w:pPr>
    </w:p>
    <w:p w14:paraId="529077D7" w14:textId="77777777" w:rsidR="00812D16" w:rsidRPr="0082445A" w:rsidRDefault="00812D16"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BF5AB0">
        <w:rPr>
          <w:b/>
        </w:rPr>
        <w:lastRenderedPageBreak/>
        <w:t>INFORMÁCIE V BRAILLOVOM PÍ</w:t>
      </w:r>
      <w:r w:rsidRPr="00891D76">
        <w:rPr>
          <w:b/>
        </w:rPr>
        <w:t>SME</w:t>
      </w:r>
    </w:p>
    <w:p w14:paraId="0B525F9B" w14:textId="77777777" w:rsidR="00812D16" w:rsidRPr="00A72672" w:rsidRDefault="00812D16" w:rsidP="00A17E8D">
      <w:pPr>
        <w:keepNext/>
        <w:spacing w:line="240" w:lineRule="auto"/>
        <w:outlineLvl w:val="0"/>
      </w:pPr>
    </w:p>
    <w:p w14:paraId="722A7162" w14:textId="77777777" w:rsidR="00812D16" w:rsidRPr="00891D76" w:rsidRDefault="00812D16" w:rsidP="00204AAB">
      <w:pPr>
        <w:spacing w:line="240" w:lineRule="auto"/>
        <w:rPr>
          <w:shd w:val="clear" w:color="auto" w:fill="CCCCCC"/>
        </w:rPr>
      </w:pPr>
      <w:r w:rsidRPr="00177113">
        <w:rPr>
          <w:highlight w:val="lightGray"/>
        </w:rPr>
        <w:t>Zdôvodnenie neuvádzať informáciu v</w:t>
      </w:r>
      <w:r w:rsidR="0022625B" w:rsidRPr="00177113">
        <w:rPr>
          <w:highlight w:val="lightGray"/>
        </w:rPr>
        <w:t> </w:t>
      </w:r>
      <w:r w:rsidRPr="00177113">
        <w:rPr>
          <w:highlight w:val="lightGray"/>
        </w:rPr>
        <w:t>Braillovom písme sa akceptuje.</w:t>
      </w:r>
    </w:p>
    <w:p w14:paraId="614C9FA8" w14:textId="77777777" w:rsidR="005C71E4" w:rsidRPr="0082445A" w:rsidRDefault="005C71E4" w:rsidP="00204AAB">
      <w:pPr>
        <w:spacing w:line="240" w:lineRule="auto"/>
        <w:rPr>
          <w:shd w:val="clear" w:color="auto" w:fill="CCCCCC"/>
        </w:rPr>
      </w:pPr>
    </w:p>
    <w:p w14:paraId="5395CEF7" w14:textId="77777777" w:rsidR="005C71E4" w:rsidRPr="00067B16" w:rsidRDefault="005C71E4" w:rsidP="00204AAB">
      <w:pPr>
        <w:spacing w:line="240" w:lineRule="auto"/>
        <w:rPr>
          <w:noProof/>
          <w:szCs w:val="22"/>
          <w:shd w:val="clear" w:color="auto" w:fill="CCCCCC"/>
        </w:rPr>
      </w:pPr>
    </w:p>
    <w:p w14:paraId="3531B8E4" w14:textId="77777777" w:rsidR="00C44632" w:rsidRPr="00C937E7" w:rsidRDefault="00C44632"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ŠPECIFICKÝ IDENTIFIKÁTOR – DVOJROZMERNÝ ČIAROVÝ KÓD</w:t>
      </w:r>
    </w:p>
    <w:p w14:paraId="4F8ED087" w14:textId="77777777" w:rsidR="00C44632" w:rsidRPr="00C937E7" w:rsidRDefault="00C44632" w:rsidP="00A17E8D">
      <w:pPr>
        <w:keepNext/>
        <w:tabs>
          <w:tab w:val="clear" w:pos="567"/>
        </w:tabs>
        <w:spacing w:line="240" w:lineRule="auto"/>
        <w:outlineLvl w:val="0"/>
        <w:rPr>
          <w:noProof/>
        </w:rPr>
      </w:pPr>
    </w:p>
    <w:p w14:paraId="34E2B2BF" w14:textId="77777777" w:rsidR="00C44632" w:rsidRDefault="00C44632" w:rsidP="00C44632">
      <w:pPr>
        <w:spacing w:line="240" w:lineRule="auto"/>
        <w:rPr>
          <w:noProof/>
        </w:rPr>
      </w:pPr>
      <w:r w:rsidRPr="00B328C1">
        <w:rPr>
          <w:noProof/>
          <w:highlight w:val="lightGray"/>
        </w:rPr>
        <w:t>Dvojrozmerný čiarový kód s</w:t>
      </w:r>
      <w:r w:rsidR="00CA12AB">
        <w:rPr>
          <w:noProof/>
          <w:highlight w:val="lightGray"/>
        </w:rPr>
        <w:t>o</w:t>
      </w:r>
      <w:r w:rsidRPr="00B328C1">
        <w:rPr>
          <w:noProof/>
          <w:highlight w:val="lightGray"/>
        </w:rPr>
        <w:t> </w:t>
      </w:r>
      <w:r w:rsidR="00CA12AB">
        <w:rPr>
          <w:noProof/>
          <w:highlight w:val="lightGray"/>
        </w:rPr>
        <w:t>špecifickým</w:t>
      </w:r>
      <w:r w:rsidR="00177113">
        <w:rPr>
          <w:noProof/>
          <w:highlight w:val="lightGray"/>
        </w:rPr>
        <w:t xml:space="preserve"> identifikátorom.</w:t>
      </w:r>
    </w:p>
    <w:p w14:paraId="77F00BD8" w14:textId="77777777" w:rsidR="002E1975" w:rsidRDefault="002E1975" w:rsidP="00C44632">
      <w:pPr>
        <w:spacing w:line="240" w:lineRule="auto"/>
        <w:rPr>
          <w:noProof/>
        </w:rPr>
      </w:pPr>
    </w:p>
    <w:p w14:paraId="4F036217" w14:textId="77777777" w:rsidR="004276D8" w:rsidRDefault="004276D8" w:rsidP="00C44632">
      <w:pPr>
        <w:spacing w:line="240" w:lineRule="auto"/>
        <w:rPr>
          <w:noProof/>
        </w:rPr>
      </w:pPr>
    </w:p>
    <w:p w14:paraId="4FD6F9AD" w14:textId="77777777" w:rsidR="00F62C38" w:rsidRPr="00C937E7" w:rsidRDefault="00F62C38" w:rsidP="00C44632">
      <w:pPr>
        <w:spacing w:line="240" w:lineRule="auto"/>
        <w:rPr>
          <w:noProof/>
          <w:vanish/>
          <w:szCs w:val="22"/>
        </w:rPr>
      </w:pPr>
    </w:p>
    <w:p w14:paraId="05353C37" w14:textId="77777777" w:rsidR="00C44632" w:rsidRPr="00C937E7" w:rsidRDefault="00C44632" w:rsidP="00D408CD">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ŠPECIFICKÝ IDENTIFIKÁTOR </w:t>
      </w:r>
      <w:r w:rsidDel="00C44632">
        <w:rPr>
          <w:b/>
          <w:noProof/>
        </w:rPr>
        <w:t xml:space="preserve"> </w:t>
      </w:r>
      <w:r>
        <w:rPr>
          <w:b/>
          <w:noProof/>
        </w:rPr>
        <w:t>– ÚDAJE ČITATEĽNÉ ĽUDSKÝM OKOM</w:t>
      </w:r>
    </w:p>
    <w:p w14:paraId="6653BFB4" w14:textId="77777777" w:rsidR="00C44632" w:rsidRPr="00C937E7" w:rsidRDefault="00C44632" w:rsidP="00A17E8D">
      <w:pPr>
        <w:keepNext/>
        <w:tabs>
          <w:tab w:val="clear" w:pos="567"/>
        </w:tabs>
        <w:spacing w:line="240" w:lineRule="auto"/>
        <w:outlineLvl w:val="0"/>
        <w:rPr>
          <w:noProof/>
        </w:rPr>
      </w:pPr>
    </w:p>
    <w:p w14:paraId="35EE3F4C" w14:textId="77777777" w:rsidR="00C44632" w:rsidRPr="00177113" w:rsidRDefault="00C44632" w:rsidP="00C44632">
      <w:r>
        <w:t>PC</w:t>
      </w:r>
    </w:p>
    <w:p w14:paraId="0FFF1776" w14:textId="77777777" w:rsidR="00C44632" w:rsidRDefault="00177113" w:rsidP="00C44632">
      <w:r>
        <w:t>SN</w:t>
      </w:r>
    </w:p>
    <w:p w14:paraId="4833BCF8" w14:textId="77777777" w:rsidR="004276D8" w:rsidRPr="00C937E7" w:rsidRDefault="004276D8" w:rsidP="00C44632">
      <w:pPr>
        <w:rPr>
          <w:szCs w:val="22"/>
        </w:rPr>
      </w:pPr>
      <w:r>
        <w:t>NN</w:t>
      </w:r>
    </w:p>
    <w:p w14:paraId="03E54B4B" w14:textId="77777777" w:rsidR="00177113" w:rsidRPr="002E6A33" w:rsidRDefault="00177113" w:rsidP="00177113">
      <w:pPr>
        <w:rPr>
          <w:noProof/>
          <w:szCs w:val="22"/>
          <w:shd w:val="clear" w:color="auto" w:fill="CCCCCC"/>
        </w:rPr>
      </w:pPr>
    </w:p>
    <w:p w14:paraId="0E861D85" w14:textId="77777777" w:rsidR="00C44632" w:rsidRPr="00F12063" w:rsidRDefault="00C44632" w:rsidP="00C44632">
      <w:pPr>
        <w:tabs>
          <w:tab w:val="clear" w:pos="567"/>
        </w:tabs>
        <w:spacing w:line="240" w:lineRule="auto"/>
        <w:rPr>
          <w:noProof/>
          <w:vanish/>
          <w:szCs w:val="22"/>
        </w:rPr>
      </w:pPr>
    </w:p>
    <w:p w14:paraId="4A271D4E" w14:textId="77777777" w:rsidR="00177113" w:rsidRPr="00BF5AB0" w:rsidRDefault="00B674D6" w:rsidP="00177113">
      <w:pPr>
        <w:spacing w:line="240" w:lineRule="auto"/>
        <w:rPr>
          <w:b/>
        </w:rPr>
      </w:pPr>
      <w:r w:rsidRPr="00085939">
        <w:br w:type="page"/>
      </w:r>
    </w:p>
    <w:p w14:paraId="599C16B2" w14:textId="77777777" w:rsidR="00812D16" w:rsidRPr="00A72672" w:rsidRDefault="00812D16" w:rsidP="00A17E8D">
      <w:pPr>
        <w:keepNext/>
        <w:pBdr>
          <w:top w:val="single" w:sz="4" w:space="1" w:color="auto"/>
          <w:left w:val="single" w:sz="4" w:space="4" w:color="auto"/>
          <w:bottom w:val="single" w:sz="4" w:space="1" w:color="auto"/>
          <w:right w:val="single" w:sz="4" w:space="4" w:color="auto"/>
        </w:pBdr>
        <w:spacing w:line="240" w:lineRule="auto"/>
        <w:rPr>
          <w:b/>
        </w:rPr>
      </w:pPr>
      <w:r w:rsidRPr="00BF5AB0">
        <w:rPr>
          <w:b/>
        </w:rPr>
        <w:lastRenderedPageBreak/>
        <w:t>MINIMÁLNE Ú</w:t>
      </w:r>
      <w:r w:rsidRPr="00891D76">
        <w:rPr>
          <w:b/>
        </w:rPr>
        <w:t xml:space="preserve">DAJE, KTORÉ MAJÚ BYŤ UVEDENÉ NA </w:t>
      </w:r>
      <w:r w:rsidRPr="0082445A">
        <w:rPr>
          <w:b/>
        </w:rPr>
        <w:t>MALOM VNÚTORNOM OBALE</w:t>
      </w:r>
    </w:p>
    <w:p w14:paraId="541F90F1" w14:textId="77777777" w:rsidR="00812D16" w:rsidRPr="00A72672" w:rsidRDefault="00812D16" w:rsidP="00A17E8D">
      <w:pPr>
        <w:keepNext/>
        <w:pBdr>
          <w:top w:val="single" w:sz="4" w:space="1" w:color="auto"/>
          <w:left w:val="single" w:sz="4" w:space="4" w:color="auto"/>
          <w:bottom w:val="single" w:sz="4" w:space="1" w:color="auto"/>
          <w:right w:val="single" w:sz="4" w:space="4" w:color="auto"/>
        </w:pBdr>
        <w:spacing w:line="240" w:lineRule="auto"/>
        <w:rPr>
          <w:b/>
        </w:rPr>
      </w:pPr>
    </w:p>
    <w:p w14:paraId="5A084511" w14:textId="77777777" w:rsidR="00812D16" w:rsidRPr="00085939" w:rsidRDefault="00177113" w:rsidP="00204AAB">
      <w:pPr>
        <w:pBdr>
          <w:top w:val="single" w:sz="4" w:space="1" w:color="auto"/>
          <w:left w:val="single" w:sz="4" w:space="4" w:color="auto"/>
          <w:bottom w:val="single" w:sz="4" w:space="1" w:color="auto"/>
          <w:right w:val="single" w:sz="4" w:space="4" w:color="auto"/>
        </w:pBdr>
        <w:spacing w:line="240" w:lineRule="auto"/>
        <w:rPr>
          <w:b/>
        </w:rPr>
      </w:pPr>
      <w:r>
        <w:rPr>
          <w:b/>
        </w:rPr>
        <w:t>ŠTÍTOK NA NAPLNENEJ INJEKČNEJ STRIEKAČKE</w:t>
      </w:r>
    </w:p>
    <w:p w14:paraId="0A4E7D03" w14:textId="77777777" w:rsidR="00812D16" w:rsidRPr="00BF5AB0" w:rsidRDefault="00812D16" w:rsidP="00204AAB">
      <w:pPr>
        <w:spacing w:line="240" w:lineRule="auto"/>
      </w:pPr>
    </w:p>
    <w:p w14:paraId="001E9BC8" w14:textId="77777777" w:rsidR="00812D16" w:rsidRPr="00891D76" w:rsidRDefault="00812D16" w:rsidP="00204AAB">
      <w:pPr>
        <w:spacing w:line="240" w:lineRule="auto"/>
      </w:pPr>
    </w:p>
    <w:p w14:paraId="314B0A45" w14:textId="77777777" w:rsidR="00812D16" w:rsidRPr="00891D76" w:rsidRDefault="00812D16" w:rsidP="001F3AC7">
      <w:pPr>
        <w:keepNext/>
        <w:numPr>
          <w:ilvl w:val="0"/>
          <w:numId w:val="9"/>
        </w:numPr>
        <w:pBdr>
          <w:top w:val="single" w:sz="4" w:space="1" w:color="auto"/>
          <w:left w:val="single" w:sz="4" w:space="4" w:color="auto"/>
          <w:bottom w:val="single" w:sz="4" w:space="1" w:color="auto"/>
          <w:right w:val="single" w:sz="4" w:space="4" w:color="auto"/>
        </w:pBdr>
        <w:spacing w:line="240" w:lineRule="auto"/>
        <w:ind w:left="567" w:hanging="567"/>
        <w:rPr>
          <w:b/>
        </w:rPr>
      </w:pPr>
      <w:r w:rsidRPr="00BF5AB0">
        <w:rPr>
          <w:b/>
        </w:rPr>
        <w:t>NÁZOV LIEKU A</w:t>
      </w:r>
      <w:r w:rsidR="008D28EA">
        <w:rPr>
          <w:b/>
          <w:noProof/>
        </w:rPr>
        <w:t> </w:t>
      </w:r>
      <w:r w:rsidRPr="00BF5AB0">
        <w:rPr>
          <w:b/>
        </w:rPr>
        <w:t>CESTA (CESTY) PODÁVANIA</w:t>
      </w:r>
    </w:p>
    <w:p w14:paraId="26D5BEE7" w14:textId="77777777" w:rsidR="00812D16" w:rsidRPr="0082445A" w:rsidRDefault="00812D16" w:rsidP="00A17E8D">
      <w:pPr>
        <w:keepNext/>
        <w:spacing w:line="240" w:lineRule="auto"/>
      </w:pPr>
    </w:p>
    <w:p w14:paraId="710970DE" w14:textId="77777777" w:rsidR="00177113" w:rsidRPr="00A72672" w:rsidRDefault="00177113" w:rsidP="00177113">
      <w:pPr>
        <w:spacing w:line="240" w:lineRule="auto"/>
      </w:pPr>
      <w:r w:rsidRPr="00A826A6">
        <w:t>Fulvestrant Mylan 250</w:t>
      </w:r>
      <w:r w:rsidR="00265610">
        <w:t> mg</w:t>
      </w:r>
      <w:r w:rsidRPr="00A826A6">
        <w:t xml:space="preserve"> </w:t>
      </w:r>
      <w:r>
        <w:t>injekčný roztok v naplnenej injekčnej striekačke</w:t>
      </w:r>
    </w:p>
    <w:p w14:paraId="123BE365" w14:textId="77777777" w:rsidR="00177113" w:rsidRDefault="00177113" w:rsidP="00177113">
      <w:pPr>
        <w:spacing w:line="240" w:lineRule="auto"/>
      </w:pPr>
      <w:r w:rsidRPr="00A826A6">
        <w:t>fulvestrant</w:t>
      </w:r>
    </w:p>
    <w:p w14:paraId="1E8F5F27" w14:textId="77777777" w:rsidR="00812D16" w:rsidRDefault="00565E88" w:rsidP="00204AAB">
      <w:pPr>
        <w:spacing w:line="240" w:lineRule="auto"/>
      </w:pPr>
      <w:r>
        <w:t xml:space="preserve">i.m. </w:t>
      </w:r>
      <w:r w:rsidR="00177113">
        <w:t>použitie</w:t>
      </w:r>
    </w:p>
    <w:p w14:paraId="7D421D40" w14:textId="77777777" w:rsidR="00177113" w:rsidRDefault="00177113" w:rsidP="00204AAB">
      <w:pPr>
        <w:spacing w:line="240" w:lineRule="auto"/>
      </w:pPr>
    </w:p>
    <w:p w14:paraId="6C692864" w14:textId="77777777" w:rsidR="00177113" w:rsidRPr="00A72672" w:rsidRDefault="00177113" w:rsidP="00204AAB">
      <w:pPr>
        <w:spacing w:line="240" w:lineRule="auto"/>
      </w:pPr>
    </w:p>
    <w:p w14:paraId="193F862E" w14:textId="77777777" w:rsidR="00812D16" w:rsidRPr="00891D76" w:rsidRDefault="00812D16" w:rsidP="001F3AC7">
      <w:pPr>
        <w:keepNext/>
        <w:numPr>
          <w:ilvl w:val="0"/>
          <w:numId w:val="9"/>
        </w:numPr>
        <w:pBdr>
          <w:top w:val="single" w:sz="4" w:space="1" w:color="auto"/>
          <w:left w:val="single" w:sz="4" w:space="4" w:color="auto"/>
          <w:bottom w:val="single" w:sz="4" w:space="1" w:color="auto"/>
          <w:right w:val="single" w:sz="4" w:space="4" w:color="auto"/>
        </w:pBdr>
        <w:spacing w:line="240" w:lineRule="auto"/>
        <w:ind w:left="567" w:hanging="567"/>
        <w:rPr>
          <w:b/>
        </w:rPr>
      </w:pPr>
      <w:r w:rsidRPr="00BF5AB0">
        <w:rPr>
          <w:b/>
        </w:rPr>
        <w:t>SPÔSOB PODÁVANIA</w:t>
      </w:r>
    </w:p>
    <w:p w14:paraId="350B644F" w14:textId="77777777" w:rsidR="00812D16" w:rsidRPr="0082445A" w:rsidRDefault="00812D16" w:rsidP="001F3AC7">
      <w:pPr>
        <w:keepNext/>
        <w:spacing w:line="240" w:lineRule="auto"/>
      </w:pPr>
    </w:p>
    <w:p w14:paraId="1113FD20" w14:textId="77777777" w:rsidR="00812D16" w:rsidRDefault="00812D16" w:rsidP="00204AAB">
      <w:pPr>
        <w:spacing w:line="240" w:lineRule="auto"/>
      </w:pPr>
    </w:p>
    <w:p w14:paraId="46E2609C" w14:textId="77777777" w:rsidR="00F62C38" w:rsidRPr="00A72672" w:rsidRDefault="00F62C38" w:rsidP="00204AAB">
      <w:pPr>
        <w:spacing w:line="240" w:lineRule="auto"/>
      </w:pPr>
    </w:p>
    <w:p w14:paraId="75A10C0C" w14:textId="77777777" w:rsidR="00812D16" w:rsidRPr="00891D76" w:rsidRDefault="00812D16" w:rsidP="001F3AC7">
      <w:pPr>
        <w:keepNext/>
        <w:numPr>
          <w:ilvl w:val="0"/>
          <w:numId w:val="9"/>
        </w:numPr>
        <w:pBdr>
          <w:top w:val="single" w:sz="4" w:space="1" w:color="auto"/>
          <w:left w:val="single" w:sz="4" w:space="4" w:color="auto"/>
          <w:bottom w:val="single" w:sz="4" w:space="1" w:color="auto"/>
          <w:right w:val="single" w:sz="4" w:space="4" w:color="auto"/>
        </w:pBdr>
        <w:spacing w:line="240" w:lineRule="auto"/>
        <w:ind w:left="567" w:hanging="567"/>
        <w:rPr>
          <w:b/>
        </w:rPr>
      </w:pPr>
      <w:r w:rsidRPr="00BF5AB0">
        <w:rPr>
          <w:b/>
        </w:rPr>
        <w:t>DÁTUM EXSPIRÁCIE</w:t>
      </w:r>
    </w:p>
    <w:p w14:paraId="3E581E39" w14:textId="77777777" w:rsidR="00812D16" w:rsidRDefault="00812D16" w:rsidP="00A17E8D">
      <w:pPr>
        <w:keepNext/>
        <w:spacing w:line="240" w:lineRule="auto"/>
      </w:pPr>
    </w:p>
    <w:p w14:paraId="558C3FE8" w14:textId="77777777" w:rsidR="00177113" w:rsidRDefault="00177113" w:rsidP="00204AAB">
      <w:pPr>
        <w:spacing w:line="240" w:lineRule="auto"/>
      </w:pPr>
      <w:r>
        <w:t>EXP</w:t>
      </w:r>
    </w:p>
    <w:p w14:paraId="007C80E6" w14:textId="77777777" w:rsidR="00177113" w:rsidRPr="0082445A" w:rsidRDefault="00177113" w:rsidP="00204AAB">
      <w:pPr>
        <w:spacing w:line="240" w:lineRule="auto"/>
      </w:pPr>
    </w:p>
    <w:p w14:paraId="4369B452" w14:textId="77777777" w:rsidR="00812D16" w:rsidRPr="00A72672" w:rsidRDefault="00812D16" w:rsidP="00204AAB">
      <w:pPr>
        <w:spacing w:line="240" w:lineRule="auto"/>
      </w:pPr>
    </w:p>
    <w:p w14:paraId="4937938B" w14:textId="77777777" w:rsidR="00812D16" w:rsidRPr="0082445A" w:rsidRDefault="00812D16" w:rsidP="001F3AC7">
      <w:pPr>
        <w:keepNext/>
        <w:numPr>
          <w:ilvl w:val="0"/>
          <w:numId w:val="9"/>
        </w:numPr>
        <w:pBdr>
          <w:top w:val="single" w:sz="4" w:space="1" w:color="auto"/>
          <w:left w:val="single" w:sz="4" w:space="4" w:color="auto"/>
          <w:bottom w:val="single" w:sz="4" w:space="1" w:color="auto"/>
          <w:right w:val="single" w:sz="4" w:space="4" w:color="auto"/>
        </w:pBdr>
        <w:spacing w:line="240" w:lineRule="auto"/>
        <w:ind w:left="567" w:hanging="567"/>
        <w:rPr>
          <w:b/>
        </w:rPr>
      </w:pPr>
      <w:r w:rsidRPr="00BF5AB0">
        <w:rPr>
          <w:b/>
        </w:rPr>
        <w:t>ČÍSLO VÝROBNEJ Š</w:t>
      </w:r>
      <w:r w:rsidR="00177113">
        <w:rPr>
          <w:b/>
        </w:rPr>
        <w:t>ARŽE</w:t>
      </w:r>
    </w:p>
    <w:p w14:paraId="7424140F" w14:textId="77777777" w:rsidR="00812D16" w:rsidRPr="00A72672" w:rsidRDefault="00812D16" w:rsidP="00A17E8D">
      <w:pPr>
        <w:keepNext/>
        <w:spacing w:line="240" w:lineRule="auto"/>
      </w:pPr>
    </w:p>
    <w:p w14:paraId="2722781D" w14:textId="77777777" w:rsidR="00812D16" w:rsidRDefault="00177113" w:rsidP="00204AAB">
      <w:pPr>
        <w:spacing w:line="240" w:lineRule="auto"/>
        <w:ind w:right="113"/>
      </w:pPr>
      <w:r>
        <w:t>Lot</w:t>
      </w:r>
    </w:p>
    <w:p w14:paraId="7066C354" w14:textId="77777777" w:rsidR="00177113" w:rsidRDefault="00177113" w:rsidP="00204AAB">
      <w:pPr>
        <w:spacing w:line="240" w:lineRule="auto"/>
        <w:ind w:right="113"/>
      </w:pPr>
    </w:p>
    <w:p w14:paraId="316062B4" w14:textId="77777777" w:rsidR="00177113" w:rsidRPr="00A72672" w:rsidRDefault="00177113" w:rsidP="00204AAB">
      <w:pPr>
        <w:spacing w:line="240" w:lineRule="auto"/>
        <w:ind w:right="113"/>
      </w:pPr>
    </w:p>
    <w:p w14:paraId="59B77086" w14:textId="77777777" w:rsidR="00812D16" w:rsidRPr="00891D76" w:rsidRDefault="00812D16" w:rsidP="001F3AC7">
      <w:pPr>
        <w:keepNext/>
        <w:numPr>
          <w:ilvl w:val="0"/>
          <w:numId w:val="9"/>
        </w:numPr>
        <w:pBdr>
          <w:top w:val="single" w:sz="4" w:space="1" w:color="auto"/>
          <w:left w:val="single" w:sz="4" w:space="4" w:color="auto"/>
          <w:bottom w:val="single" w:sz="4" w:space="1" w:color="auto"/>
          <w:right w:val="single" w:sz="4" w:space="4" w:color="auto"/>
        </w:pBdr>
        <w:spacing w:line="240" w:lineRule="auto"/>
        <w:ind w:left="567" w:hanging="567"/>
        <w:rPr>
          <w:b/>
        </w:rPr>
      </w:pPr>
      <w:r w:rsidRPr="00BF5AB0">
        <w:rPr>
          <w:b/>
        </w:rPr>
        <w:t>OBSAH V</w:t>
      </w:r>
      <w:r w:rsidR="008D28EA">
        <w:rPr>
          <w:b/>
          <w:noProof/>
        </w:rPr>
        <w:t> </w:t>
      </w:r>
      <w:r w:rsidRPr="00BF5AB0">
        <w:rPr>
          <w:b/>
        </w:rPr>
        <w:t>HMOTNOSTNÝCH, OBJEMOVÝCH ALEBO KUSOVÝCH JEDNOTKÁCH</w:t>
      </w:r>
    </w:p>
    <w:p w14:paraId="6D64BC6A" w14:textId="77777777" w:rsidR="00812D16" w:rsidRPr="0082445A" w:rsidRDefault="00812D16" w:rsidP="00A17E8D">
      <w:pPr>
        <w:keepNext/>
        <w:spacing w:line="240" w:lineRule="auto"/>
      </w:pPr>
    </w:p>
    <w:p w14:paraId="4C9D1263" w14:textId="77777777" w:rsidR="00812D16" w:rsidRDefault="00177113" w:rsidP="00204AAB">
      <w:pPr>
        <w:spacing w:line="240" w:lineRule="auto"/>
        <w:ind w:right="113"/>
      </w:pPr>
      <w:r>
        <w:t>5</w:t>
      </w:r>
      <w:r w:rsidR="00265610">
        <w:t> ml</w:t>
      </w:r>
    </w:p>
    <w:p w14:paraId="40D73EC0" w14:textId="77777777" w:rsidR="00177113" w:rsidRDefault="00177113" w:rsidP="00204AAB">
      <w:pPr>
        <w:spacing w:line="240" w:lineRule="auto"/>
        <w:ind w:right="113"/>
      </w:pPr>
    </w:p>
    <w:p w14:paraId="1C8F1CFA" w14:textId="77777777" w:rsidR="00177113" w:rsidRPr="00A72672" w:rsidRDefault="00177113" w:rsidP="00204AAB">
      <w:pPr>
        <w:spacing w:line="240" w:lineRule="auto"/>
        <w:ind w:right="113"/>
      </w:pPr>
    </w:p>
    <w:p w14:paraId="39575267" w14:textId="77777777" w:rsidR="00812D16" w:rsidRPr="00891D76" w:rsidRDefault="00812D16" w:rsidP="001F3AC7">
      <w:pPr>
        <w:keepNext/>
        <w:numPr>
          <w:ilvl w:val="0"/>
          <w:numId w:val="9"/>
        </w:numPr>
        <w:pBdr>
          <w:top w:val="single" w:sz="4" w:space="1" w:color="auto"/>
          <w:left w:val="single" w:sz="4" w:space="4" w:color="auto"/>
          <w:bottom w:val="single" w:sz="4" w:space="1" w:color="auto"/>
          <w:right w:val="single" w:sz="4" w:space="4" w:color="auto"/>
        </w:pBdr>
        <w:spacing w:line="240" w:lineRule="auto"/>
        <w:ind w:left="567" w:hanging="567"/>
        <w:rPr>
          <w:b/>
        </w:rPr>
      </w:pPr>
      <w:r w:rsidRPr="00BF5AB0">
        <w:rPr>
          <w:b/>
        </w:rPr>
        <w:t>INÉ</w:t>
      </w:r>
    </w:p>
    <w:p w14:paraId="6600FA01" w14:textId="77777777" w:rsidR="00812D16" w:rsidRPr="0082445A" w:rsidRDefault="00812D16" w:rsidP="001F3AC7">
      <w:pPr>
        <w:keepNext/>
        <w:spacing w:line="240" w:lineRule="auto"/>
        <w:ind w:right="113"/>
      </w:pPr>
    </w:p>
    <w:p w14:paraId="4E83E83B" w14:textId="77777777" w:rsidR="00812D16" w:rsidRDefault="00812D16" w:rsidP="00204AAB">
      <w:pPr>
        <w:spacing w:line="240" w:lineRule="auto"/>
        <w:ind w:right="113"/>
      </w:pPr>
    </w:p>
    <w:p w14:paraId="3571008B" w14:textId="77777777" w:rsidR="00F62C38" w:rsidRPr="006B4557" w:rsidRDefault="00F62C38" w:rsidP="00204AAB">
      <w:pPr>
        <w:spacing w:line="240" w:lineRule="auto"/>
        <w:ind w:right="113"/>
      </w:pPr>
    </w:p>
    <w:p w14:paraId="4B2E978E" w14:textId="77777777" w:rsidR="00FE401B" w:rsidRPr="00CF10C1" w:rsidRDefault="00A25442" w:rsidP="00204AAB">
      <w:pPr>
        <w:spacing w:line="240" w:lineRule="auto"/>
        <w:outlineLvl w:val="0"/>
        <w:rPr>
          <w:bCs/>
        </w:rPr>
      </w:pPr>
      <w:r>
        <w:br w:type="page"/>
      </w:r>
    </w:p>
    <w:p w14:paraId="5579123A" w14:textId="77777777" w:rsidR="00FE401B" w:rsidRPr="00CF10C1" w:rsidRDefault="00FE401B" w:rsidP="00204AAB">
      <w:pPr>
        <w:spacing w:line="240" w:lineRule="auto"/>
        <w:outlineLvl w:val="0"/>
        <w:rPr>
          <w:bCs/>
          <w:noProof/>
        </w:rPr>
      </w:pPr>
    </w:p>
    <w:p w14:paraId="20BD2DA3" w14:textId="77777777" w:rsidR="00FE401B" w:rsidRPr="00CF10C1" w:rsidRDefault="00FE401B" w:rsidP="00204AAB">
      <w:pPr>
        <w:spacing w:line="240" w:lineRule="auto"/>
        <w:outlineLvl w:val="0"/>
        <w:rPr>
          <w:bCs/>
        </w:rPr>
      </w:pPr>
    </w:p>
    <w:p w14:paraId="148C95A4" w14:textId="77777777" w:rsidR="00FE401B" w:rsidRPr="00CF10C1" w:rsidRDefault="00FE401B" w:rsidP="00204AAB">
      <w:pPr>
        <w:spacing w:line="240" w:lineRule="auto"/>
        <w:outlineLvl w:val="0"/>
        <w:rPr>
          <w:bCs/>
        </w:rPr>
      </w:pPr>
    </w:p>
    <w:p w14:paraId="70557CBB" w14:textId="77777777" w:rsidR="00FE401B" w:rsidRPr="00CF10C1" w:rsidRDefault="00FE401B" w:rsidP="00204AAB">
      <w:pPr>
        <w:spacing w:line="240" w:lineRule="auto"/>
        <w:outlineLvl w:val="0"/>
        <w:rPr>
          <w:bCs/>
        </w:rPr>
      </w:pPr>
    </w:p>
    <w:p w14:paraId="1A9F0F11" w14:textId="77777777" w:rsidR="00FE401B" w:rsidRPr="00CF10C1" w:rsidRDefault="00FE401B" w:rsidP="00204AAB">
      <w:pPr>
        <w:spacing w:line="240" w:lineRule="auto"/>
        <w:outlineLvl w:val="0"/>
        <w:rPr>
          <w:bCs/>
        </w:rPr>
      </w:pPr>
    </w:p>
    <w:p w14:paraId="6311BFD6" w14:textId="77777777" w:rsidR="00FE401B" w:rsidRPr="00CF10C1" w:rsidRDefault="00FE401B" w:rsidP="00204AAB">
      <w:pPr>
        <w:spacing w:line="240" w:lineRule="auto"/>
        <w:outlineLvl w:val="0"/>
        <w:rPr>
          <w:bCs/>
        </w:rPr>
      </w:pPr>
    </w:p>
    <w:p w14:paraId="3AF96B94" w14:textId="77777777" w:rsidR="00FE401B" w:rsidRPr="00CF10C1" w:rsidRDefault="00FE401B" w:rsidP="00204AAB">
      <w:pPr>
        <w:spacing w:line="240" w:lineRule="auto"/>
        <w:outlineLvl w:val="0"/>
        <w:rPr>
          <w:bCs/>
        </w:rPr>
      </w:pPr>
    </w:p>
    <w:p w14:paraId="0DA0E9C1" w14:textId="77777777" w:rsidR="00FE401B" w:rsidRPr="00CF10C1" w:rsidRDefault="00FE401B" w:rsidP="00204AAB">
      <w:pPr>
        <w:spacing w:line="240" w:lineRule="auto"/>
        <w:outlineLvl w:val="0"/>
        <w:rPr>
          <w:bCs/>
        </w:rPr>
      </w:pPr>
    </w:p>
    <w:p w14:paraId="7134548C" w14:textId="77777777" w:rsidR="00FE401B" w:rsidRPr="00CF10C1" w:rsidRDefault="00FE401B" w:rsidP="00204AAB">
      <w:pPr>
        <w:spacing w:line="240" w:lineRule="auto"/>
        <w:outlineLvl w:val="0"/>
        <w:rPr>
          <w:bCs/>
        </w:rPr>
      </w:pPr>
    </w:p>
    <w:p w14:paraId="7F9C6AFA" w14:textId="77777777" w:rsidR="00FE401B" w:rsidRPr="00CF10C1" w:rsidRDefault="00FE401B" w:rsidP="00204AAB">
      <w:pPr>
        <w:spacing w:line="240" w:lineRule="auto"/>
        <w:outlineLvl w:val="0"/>
        <w:rPr>
          <w:bCs/>
        </w:rPr>
      </w:pPr>
    </w:p>
    <w:p w14:paraId="2EC0FD38" w14:textId="77777777" w:rsidR="00FE401B" w:rsidRPr="00CF10C1" w:rsidRDefault="00FE401B" w:rsidP="00204AAB">
      <w:pPr>
        <w:spacing w:line="240" w:lineRule="auto"/>
        <w:outlineLvl w:val="0"/>
        <w:rPr>
          <w:bCs/>
        </w:rPr>
      </w:pPr>
    </w:p>
    <w:p w14:paraId="3CBF25AF" w14:textId="77777777" w:rsidR="00FE401B" w:rsidRPr="00CF10C1" w:rsidRDefault="00FE401B" w:rsidP="00204AAB">
      <w:pPr>
        <w:spacing w:line="240" w:lineRule="auto"/>
        <w:outlineLvl w:val="0"/>
        <w:rPr>
          <w:bCs/>
        </w:rPr>
      </w:pPr>
    </w:p>
    <w:p w14:paraId="0C158A56" w14:textId="77777777" w:rsidR="00FE401B" w:rsidRPr="00CF10C1" w:rsidRDefault="00FE401B" w:rsidP="00204AAB">
      <w:pPr>
        <w:spacing w:line="240" w:lineRule="auto"/>
        <w:outlineLvl w:val="0"/>
        <w:rPr>
          <w:bCs/>
        </w:rPr>
      </w:pPr>
    </w:p>
    <w:p w14:paraId="3168BDF7" w14:textId="77777777" w:rsidR="00FE401B" w:rsidRPr="00CF10C1" w:rsidRDefault="00FE401B" w:rsidP="00204AAB">
      <w:pPr>
        <w:spacing w:line="240" w:lineRule="auto"/>
        <w:outlineLvl w:val="0"/>
        <w:rPr>
          <w:bCs/>
        </w:rPr>
      </w:pPr>
    </w:p>
    <w:p w14:paraId="1A4C7377" w14:textId="77777777" w:rsidR="00FE401B" w:rsidRPr="00CF10C1" w:rsidRDefault="00FE401B" w:rsidP="00204AAB">
      <w:pPr>
        <w:spacing w:line="240" w:lineRule="auto"/>
        <w:outlineLvl w:val="0"/>
        <w:rPr>
          <w:bCs/>
        </w:rPr>
      </w:pPr>
    </w:p>
    <w:p w14:paraId="01F661B1" w14:textId="77777777" w:rsidR="00FE401B" w:rsidRPr="00CF10C1" w:rsidRDefault="00FE401B" w:rsidP="00204AAB">
      <w:pPr>
        <w:spacing w:line="240" w:lineRule="auto"/>
        <w:outlineLvl w:val="0"/>
        <w:rPr>
          <w:bCs/>
        </w:rPr>
      </w:pPr>
    </w:p>
    <w:p w14:paraId="640E8563" w14:textId="77777777" w:rsidR="00FE401B" w:rsidRPr="00CF10C1" w:rsidRDefault="00FE401B" w:rsidP="00204AAB">
      <w:pPr>
        <w:spacing w:line="240" w:lineRule="auto"/>
        <w:outlineLvl w:val="0"/>
        <w:rPr>
          <w:bCs/>
        </w:rPr>
      </w:pPr>
    </w:p>
    <w:p w14:paraId="1C2008C0" w14:textId="77777777" w:rsidR="00FE401B" w:rsidRDefault="00FE401B" w:rsidP="00204AAB">
      <w:pPr>
        <w:spacing w:line="240" w:lineRule="auto"/>
        <w:outlineLvl w:val="0"/>
        <w:rPr>
          <w:bCs/>
        </w:rPr>
      </w:pPr>
    </w:p>
    <w:p w14:paraId="13FC79CE" w14:textId="77777777" w:rsidR="002E1975" w:rsidRPr="00CF10C1" w:rsidRDefault="002E1975" w:rsidP="00204AAB">
      <w:pPr>
        <w:spacing w:line="240" w:lineRule="auto"/>
        <w:outlineLvl w:val="0"/>
        <w:rPr>
          <w:bCs/>
        </w:rPr>
      </w:pPr>
    </w:p>
    <w:p w14:paraId="57D99552" w14:textId="77777777" w:rsidR="00FE401B" w:rsidRPr="00CF10C1" w:rsidRDefault="00FE401B" w:rsidP="00204AAB">
      <w:pPr>
        <w:spacing w:line="240" w:lineRule="auto"/>
        <w:outlineLvl w:val="0"/>
        <w:rPr>
          <w:bCs/>
        </w:rPr>
      </w:pPr>
    </w:p>
    <w:p w14:paraId="5142618D" w14:textId="77777777" w:rsidR="00FE401B" w:rsidRPr="00CF10C1" w:rsidRDefault="00FE401B" w:rsidP="00204AAB">
      <w:pPr>
        <w:spacing w:line="240" w:lineRule="auto"/>
        <w:outlineLvl w:val="0"/>
        <w:rPr>
          <w:bCs/>
        </w:rPr>
      </w:pPr>
    </w:p>
    <w:p w14:paraId="7AA5343D" w14:textId="77777777" w:rsidR="00FE401B" w:rsidRPr="00CF10C1" w:rsidRDefault="00FE401B" w:rsidP="00204AAB">
      <w:pPr>
        <w:spacing w:line="240" w:lineRule="auto"/>
        <w:outlineLvl w:val="0"/>
        <w:rPr>
          <w:bCs/>
        </w:rPr>
      </w:pPr>
    </w:p>
    <w:p w14:paraId="2ED1F615" w14:textId="77777777" w:rsidR="00FE401B" w:rsidRPr="00CF10C1" w:rsidRDefault="00FE401B" w:rsidP="00204AAB">
      <w:pPr>
        <w:spacing w:line="240" w:lineRule="auto"/>
        <w:outlineLvl w:val="0"/>
        <w:rPr>
          <w:bCs/>
        </w:rPr>
      </w:pPr>
    </w:p>
    <w:p w14:paraId="47DA4916" w14:textId="77777777" w:rsidR="00812D16" w:rsidRPr="00891D76" w:rsidRDefault="00812D16" w:rsidP="00204AAB">
      <w:pPr>
        <w:spacing w:line="240" w:lineRule="auto"/>
        <w:jc w:val="center"/>
        <w:outlineLvl w:val="0"/>
        <w:rPr>
          <w:b/>
        </w:rPr>
      </w:pPr>
      <w:r w:rsidRPr="00085939">
        <w:rPr>
          <w:rStyle w:val="DoNotTranslateExternal1"/>
        </w:rPr>
        <w:t>B.</w:t>
      </w:r>
      <w:r w:rsidRPr="00BF5AB0">
        <w:rPr>
          <w:b/>
        </w:rPr>
        <w:t xml:space="preserve"> PÍSOMNÁ INFORMÁCIA PRE POUŽÍVATEĽA</w:t>
      </w:r>
    </w:p>
    <w:p w14:paraId="1C32B972" w14:textId="77777777" w:rsidR="00812D16" w:rsidRPr="00891D76" w:rsidRDefault="00A25442" w:rsidP="00085939">
      <w:pPr>
        <w:tabs>
          <w:tab w:val="clear" w:pos="567"/>
        </w:tabs>
        <w:spacing w:line="240" w:lineRule="auto"/>
        <w:jc w:val="center"/>
        <w:outlineLvl w:val="0"/>
      </w:pPr>
      <w:r w:rsidRPr="00BF5AB0">
        <w:br w:type="page"/>
      </w:r>
      <w:r w:rsidRPr="00BF5AB0">
        <w:rPr>
          <w:b/>
        </w:rPr>
        <w:lastRenderedPageBreak/>
        <w:t xml:space="preserve">Písomná informácia pre </w:t>
      </w:r>
      <w:r w:rsidR="00CA12AB">
        <w:rPr>
          <w:b/>
          <w:szCs w:val="22"/>
        </w:rPr>
        <w:t>používateľa</w:t>
      </w:r>
    </w:p>
    <w:p w14:paraId="610105D5" w14:textId="77777777" w:rsidR="00812D16" w:rsidRPr="0082445A" w:rsidRDefault="00812D16" w:rsidP="00085939">
      <w:pPr>
        <w:numPr>
          <w:ilvl w:val="12"/>
          <w:numId w:val="0"/>
        </w:numPr>
        <w:shd w:val="clear" w:color="auto" w:fill="FFFFFF"/>
        <w:tabs>
          <w:tab w:val="clear" w:pos="567"/>
        </w:tabs>
        <w:spacing w:line="240" w:lineRule="auto"/>
        <w:jc w:val="center"/>
      </w:pPr>
    </w:p>
    <w:p w14:paraId="7F4997CA" w14:textId="77777777" w:rsidR="00812D16" w:rsidRPr="00A72672" w:rsidRDefault="007170BB" w:rsidP="00204AAB">
      <w:pPr>
        <w:tabs>
          <w:tab w:val="left" w:pos="993"/>
        </w:tabs>
        <w:spacing w:line="240" w:lineRule="auto"/>
        <w:jc w:val="center"/>
        <w:outlineLvl w:val="0"/>
        <w:rPr>
          <w:b/>
        </w:rPr>
      </w:pPr>
      <w:r w:rsidRPr="007170BB">
        <w:rPr>
          <w:b/>
        </w:rPr>
        <w:t>Fulvestrant Mylan 250</w:t>
      </w:r>
      <w:r w:rsidR="00265610">
        <w:rPr>
          <w:b/>
        </w:rPr>
        <w:t> mg</w:t>
      </w:r>
      <w:r w:rsidRPr="007170BB">
        <w:rPr>
          <w:b/>
        </w:rPr>
        <w:t xml:space="preserve"> injekčný roztok</w:t>
      </w:r>
      <w:r w:rsidR="00265610">
        <w:rPr>
          <w:b/>
        </w:rPr>
        <w:t xml:space="preserve"> v </w:t>
      </w:r>
      <w:r w:rsidRPr="007170BB">
        <w:rPr>
          <w:b/>
        </w:rPr>
        <w:t>naplnenej injekčnej striekačke</w:t>
      </w:r>
    </w:p>
    <w:p w14:paraId="4551114D" w14:textId="77777777" w:rsidR="00812D16" w:rsidRPr="00891D76" w:rsidRDefault="007170BB" w:rsidP="00085939">
      <w:pPr>
        <w:numPr>
          <w:ilvl w:val="12"/>
          <w:numId w:val="0"/>
        </w:numPr>
        <w:tabs>
          <w:tab w:val="clear" w:pos="567"/>
        </w:tabs>
        <w:spacing w:line="240" w:lineRule="auto"/>
        <w:jc w:val="center"/>
      </w:pPr>
      <w:r w:rsidRPr="00A826A6">
        <w:t>fulvestrant</w:t>
      </w:r>
    </w:p>
    <w:p w14:paraId="5211869F" w14:textId="77777777" w:rsidR="00812D16" w:rsidRPr="00891D76" w:rsidRDefault="00812D16" w:rsidP="00085939">
      <w:pPr>
        <w:tabs>
          <w:tab w:val="clear" w:pos="567"/>
        </w:tabs>
        <w:spacing w:line="240" w:lineRule="auto"/>
      </w:pPr>
    </w:p>
    <w:p w14:paraId="05665ED4" w14:textId="77777777" w:rsidR="00812D16" w:rsidRPr="00891D76" w:rsidRDefault="00D3545E" w:rsidP="00A17E8D">
      <w:pPr>
        <w:keepNext/>
        <w:tabs>
          <w:tab w:val="clear" w:pos="567"/>
        </w:tabs>
        <w:spacing w:line="240" w:lineRule="auto"/>
      </w:pPr>
      <w:r w:rsidRPr="00BF5AB0">
        <w:rPr>
          <w:b/>
        </w:rPr>
        <w:t>Pozorne si prečítajte celú písomnú informáciu predtým, ako začnete p</w:t>
      </w:r>
      <w:r w:rsidRPr="00891D76">
        <w:rPr>
          <w:b/>
        </w:rPr>
        <w:t>oužívať</w:t>
      </w:r>
      <w:r w:rsidRPr="00085939">
        <w:rPr>
          <w:b/>
        </w:rPr>
        <w:t xml:space="preserve"> </w:t>
      </w:r>
      <w:r w:rsidRPr="00BF5AB0">
        <w:rPr>
          <w:b/>
        </w:rPr>
        <w:t>tento liek, pretože obsahuje pre vás dôležité informácie.</w:t>
      </w:r>
    </w:p>
    <w:p w14:paraId="43508F0E" w14:textId="77777777" w:rsidR="00812D16" w:rsidRPr="00BF5AB0" w:rsidRDefault="00812D16" w:rsidP="00D408CD">
      <w:pPr>
        <w:numPr>
          <w:ilvl w:val="0"/>
          <w:numId w:val="1"/>
        </w:numPr>
        <w:tabs>
          <w:tab w:val="clear" w:pos="567"/>
        </w:tabs>
        <w:spacing w:line="240" w:lineRule="auto"/>
        <w:ind w:left="567" w:right="-2" w:hanging="567"/>
      </w:pPr>
      <w:r w:rsidRPr="00891D76">
        <w:t>Túto písomnú informáciu si uschovajte. Možno bude potrebné, aby ste si ju znovu prečítali.</w:t>
      </w:r>
    </w:p>
    <w:p w14:paraId="048CF417" w14:textId="77777777" w:rsidR="00812D16" w:rsidRPr="0082445A" w:rsidRDefault="00812D16" w:rsidP="00D408CD">
      <w:pPr>
        <w:numPr>
          <w:ilvl w:val="0"/>
          <w:numId w:val="1"/>
        </w:numPr>
        <w:tabs>
          <w:tab w:val="clear" w:pos="567"/>
        </w:tabs>
        <w:spacing w:line="240" w:lineRule="auto"/>
        <w:ind w:left="567" w:right="-2" w:hanging="567"/>
      </w:pPr>
      <w:r w:rsidRPr="00891D76">
        <w:t>Ak máte akékoľvek ďalšie otázky, obráťte sa na svojho lekára,</w:t>
      </w:r>
      <w:r w:rsidR="007170BB">
        <w:t xml:space="preserve"> </w:t>
      </w:r>
      <w:r w:rsidRPr="00891D76">
        <w:t>lekárnika</w:t>
      </w:r>
      <w:r w:rsidR="007170BB">
        <w:t xml:space="preserve"> alebo zdravotnú sestru</w:t>
      </w:r>
      <w:r w:rsidRPr="00891D76">
        <w:t>.</w:t>
      </w:r>
    </w:p>
    <w:p w14:paraId="2E7CCE54" w14:textId="77777777" w:rsidR="00812D16" w:rsidRPr="00BF5AB0" w:rsidRDefault="00812D16" w:rsidP="00C00828">
      <w:pPr>
        <w:spacing w:line="240" w:lineRule="auto"/>
        <w:ind w:left="567" w:right="-2" w:hanging="567"/>
      </w:pPr>
      <w:r w:rsidRPr="00A72672">
        <w:t>-</w:t>
      </w:r>
      <w:r w:rsidR="00764505">
        <w:tab/>
      </w:r>
      <w:r w:rsidRPr="00BF5AB0">
        <w:t>Tento liek bol predpísaný iba vám. Nedávajte ho nikomu inému. Môže mu uškodiť, dokonca aj vtedy, ak má ro</w:t>
      </w:r>
      <w:r w:rsidR="007170BB">
        <w:t>vnaké prejavy ochorenia ako vy.</w:t>
      </w:r>
    </w:p>
    <w:p w14:paraId="05043A4C" w14:textId="77777777" w:rsidR="00812D16" w:rsidRPr="00891D76" w:rsidRDefault="00812D16" w:rsidP="00D408CD">
      <w:pPr>
        <w:numPr>
          <w:ilvl w:val="0"/>
          <w:numId w:val="1"/>
        </w:numPr>
        <w:spacing w:line="240" w:lineRule="auto"/>
        <w:ind w:left="567" w:hanging="567"/>
      </w:pPr>
      <w:r w:rsidRPr="00891D76">
        <w:t>Ak sa u</w:t>
      </w:r>
      <w:r w:rsidR="008D28EA">
        <w:t> </w:t>
      </w:r>
      <w:r w:rsidRPr="00BF5AB0">
        <w:t>vás vyskytne akýkoľvek vedľajší účinok, obráťte sa na svojho lekára, lekár</w:t>
      </w:r>
      <w:r w:rsidRPr="00891D76">
        <w:t>nika</w:t>
      </w:r>
      <w:r w:rsidR="007170BB">
        <w:t xml:space="preserve"> </w:t>
      </w:r>
      <w:r w:rsidRPr="00891D76">
        <w:t>alebo zdravotnú sestru.</w:t>
      </w:r>
      <w:r w:rsidRPr="007170BB">
        <w:t xml:space="preserve"> </w:t>
      </w:r>
      <w:r w:rsidRPr="00BF5AB0">
        <w:t>To sa týka aj akýchkoľvek vedľajších účinkov, ktoré nie sú uvedené v</w:t>
      </w:r>
      <w:r w:rsidR="008D28EA">
        <w:t> </w:t>
      </w:r>
      <w:r w:rsidRPr="00BF5AB0">
        <w:t>tejto pís</w:t>
      </w:r>
      <w:r w:rsidR="007170BB">
        <w:t>omnej informácii. Pozri časť 4.</w:t>
      </w:r>
    </w:p>
    <w:p w14:paraId="0E3D178E" w14:textId="77777777" w:rsidR="00812D16" w:rsidRPr="00891D76" w:rsidRDefault="00812D16" w:rsidP="00085939">
      <w:pPr>
        <w:tabs>
          <w:tab w:val="clear" w:pos="567"/>
        </w:tabs>
        <w:spacing w:line="240" w:lineRule="auto"/>
        <w:ind w:right="-2"/>
      </w:pPr>
    </w:p>
    <w:p w14:paraId="58BD60ED" w14:textId="77777777" w:rsidR="00812D16" w:rsidRPr="00891D76" w:rsidRDefault="00812D16" w:rsidP="00085939">
      <w:pPr>
        <w:keepNext/>
        <w:numPr>
          <w:ilvl w:val="12"/>
          <w:numId w:val="0"/>
        </w:numPr>
        <w:tabs>
          <w:tab w:val="clear" w:pos="567"/>
        </w:tabs>
        <w:spacing w:line="240" w:lineRule="auto"/>
        <w:ind w:right="-2"/>
        <w:outlineLvl w:val="0"/>
      </w:pPr>
      <w:r w:rsidRPr="00891D76">
        <w:rPr>
          <w:b/>
        </w:rPr>
        <w:t>V tejto písomnej informácii sa dozviete</w:t>
      </w:r>
      <w:r w:rsidRPr="00085939">
        <w:rPr>
          <w:b/>
        </w:rPr>
        <w:t>:</w:t>
      </w:r>
    </w:p>
    <w:p w14:paraId="743C42BB" w14:textId="77777777" w:rsidR="00F9016F" w:rsidRPr="00BF5AB0" w:rsidRDefault="00812D16" w:rsidP="007170BB">
      <w:pPr>
        <w:pStyle w:val="ListParagraph"/>
        <w:numPr>
          <w:ilvl w:val="0"/>
          <w:numId w:val="11"/>
        </w:numPr>
        <w:tabs>
          <w:tab w:val="clear" w:pos="567"/>
          <w:tab w:val="left" w:pos="426"/>
        </w:tabs>
        <w:spacing w:line="240" w:lineRule="auto"/>
        <w:ind w:right="-29" w:hanging="780"/>
      </w:pPr>
      <w:r w:rsidRPr="00BF5AB0">
        <w:t xml:space="preserve">Čo je </w:t>
      </w:r>
      <w:r w:rsidR="007170BB" w:rsidRPr="007170BB">
        <w:t>Fulvestrant Mylan</w:t>
      </w:r>
      <w:r w:rsidRPr="00BF5AB0">
        <w:t xml:space="preserve"> a</w:t>
      </w:r>
      <w:r w:rsidR="008D28EA">
        <w:t> </w:t>
      </w:r>
      <w:r w:rsidRPr="00BF5AB0">
        <w:t>na čo sa používa</w:t>
      </w:r>
    </w:p>
    <w:p w14:paraId="46D8E995" w14:textId="77777777" w:rsidR="00812D16" w:rsidRPr="00BF5AB0" w:rsidRDefault="00812D16" w:rsidP="00D408CD">
      <w:pPr>
        <w:pStyle w:val="ListParagraph"/>
        <w:numPr>
          <w:ilvl w:val="0"/>
          <w:numId w:val="11"/>
        </w:numPr>
        <w:tabs>
          <w:tab w:val="clear" w:pos="567"/>
          <w:tab w:val="left" w:pos="426"/>
        </w:tabs>
        <w:spacing w:line="240" w:lineRule="auto"/>
        <w:ind w:left="426" w:right="-29"/>
      </w:pPr>
      <w:r w:rsidRPr="00BF5AB0">
        <w:t>Čo potrebujete vedieť predtým, ako použijete</w:t>
      </w:r>
      <w:r w:rsidR="007170BB" w:rsidRPr="007170BB">
        <w:t xml:space="preserve"> Fulvestrant Mylan</w:t>
      </w:r>
    </w:p>
    <w:p w14:paraId="0A85D778" w14:textId="77777777" w:rsidR="00812D16" w:rsidRPr="00BF5AB0" w:rsidRDefault="00812D16" w:rsidP="00D408CD">
      <w:pPr>
        <w:pStyle w:val="ListParagraph"/>
        <w:numPr>
          <w:ilvl w:val="0"/>
          <w:numId w:val="11"/>
        </w:numPr>
        <w:tabs>
          <w:tab w:val="clear" w:pos="567"/>
          <w:tab w:val="left" w:pos="426"/>
        </w:tabs>
        <w:spacing w:line="240" w:lineRule="auto"/>
        <w:ind w:left="426" w:right="-29"/>
      </w:pPr>
      <w:r w:rsidRPr="00BF5AB0">
        <w:t>Ako používať</w:t>
      </w:r>
      <w:r w:rsidRPr="007170BB">
        <w:t xml:space="preserve"> </w:t>
      </w:r>
      <w:r w:rsidR="007170BB" w:rsidRPr="007170BB">
        <w:t>Fulvestrant Mylan</w:t>
      </w:r>
    </w:p>
    <w:p w14:paraId="4BA7BE01" w14:textId="77777777" w:rsidR="00812D16" w:rsidRPr="00BF5AB0" w:rsidRDefault="00812D16" w:rsidP="00D408CD">
      <w:pPr>
        <w:pStyle w:val="ListParagraph"/>
        <w:numPr>
          <w:ilvl w:val="0"/>
          <w:numId w:val="11"/>
        </w:numPr>
        <w:tabs>
          <w:tab w:val="clear" w:pos="567"/>
          <w:tab w:val="left" w:pos="426"/>
        </w:tabs>
        <w:spacing w:line="240" w:lineRule="auto"/>
        <w:ind w:left="426" w:right="-29"/>
      </w:pPr>
      <w:r w:rsidRPr="00BF5AB0">
        <w:t>Možné vedľajšie účinky</w:t>
      </w:r>
    </w:p>
    <w:p w14:paraId="7D311B07" w14:textId="77777777" w:rsidR="00F9016F" w:rsidRPr="00BF5AB0" w:rsidRDefault="00812D16" w:rsidP="00D408CD">
      <w:pPr>
        <w:pStyle w:val="ListParagraph"/>
        <w:numPr>
          <w:ilvl w:val="0"/>
          <w:numId w:val="11"/>
        </w:numPr>
        <w:tabs>
          <w:tab w:val="clear" w:pos="567"/>
          <w:tab w:val="left" w:pos="426"/>
        </w:tabs>
        <w:spacing w:line="240" w:lineRule="auto"/>
        <w:ind w:left="426" w:right="-29"/>
      </w:pPr>
      <w:r w:rsidRPr="00BF5AB0">
        <w:t xml:space="preserve">Ako uchovávať </w:t>
      </w:r>
      <w:r w:rsidR="007170BB" w:rsidRPr="007170BB">
        <w:t>Fulvestrant Mylan</w:t>
      </w:r>
    </w:p>
    <w:p w14:paraId="5FE6E69C" w14:textId="77777777" w:rsidR="00812D16" w:rsidRPr="00891D76" w:rsidRDefault="00812D16" w:rsidP="00D408CD">
      <w:pPr>
        <w:pStyle w:val="ListParagraph"/>
        <w:numPr>
          <w:ilvl w:val="0"/>
          <w:numId w:val="11"/>
        </w:numPr>
        <w:tabs>
          <w:tab w:val="clear" w:pos="567"/>
          <w:tab w:val="left" w:pos="426"/>
        </w:tabs>
        <w:spacing w:line="240" w:lineRule="auto"/>
        <w:ind w:left="426" w:right="-29"/>
      </w:pPr>
      <w:r w:rsidRPr="00BF5AB0">
        <w:t>Obsah balenia a ďalšie informácie</w:t>
      </w:r>
    </w:p>
    <w:p w14:paraId="3829CD4F" w14:textId="77777777" w:rsidR="00812D16" w:rsidRPr="00891D76" w:rsidRDefault="00812D16" w:rsidP="00085939">
      <w:pPr>
        <w:numPr>
          <w:ilvl w:val="12"/>
          <w:numId w:val="0"/>
        </w:numPr>
        <w:tabs>
          <w:tab w:val="clear" w:pos="567"/>
        </w:tabs>
        <w:spacing w:line="240" w:lineRule="auto"/>
        <w:ind w:right="-2"/>
      </w:pPr>
    </w:p>
    <w:p w14:paraId="36B612FC" w14:textId="77777777" w:rsidR="009B6496" w:rsidRPr="0082445A" w:rsidRDefault="009B6496" w:rsidP="00085939">
      <w:pPr>
        <w:numPr>
          <w:ilvl w:val="12"/>
          <w:numId w:val="0"/>
        </w:numPr>
        <w:tabs>
          <w:tab w:val="clear" w:pos="567"/>
        </w:tabs>
        <w:spacing w:line="240" w:lineRule="auto"/>
      </w:pPr>
    </w:p>
    <w:p w14:paraId="02032BBC" w14:textId="77777777" w:rsidR="009B6496" w:rsidRPr="00891D76" w:rsidRDefault="009B6496" w:rsidP="007170BB">
      <w:pPr>
        <w:keepNext/>
        <w:numPr>
          <w:ilvl w:val="0"/>
          <w:numId w:val="10"/>
        </w:numPr>
        <w:spacing w:line="240" w:lineRule="auto"/>
        <w:ind w:left="567" w:right="-2" w:hanging="567"/>
        <w:rPr>
          <w:b/>
        </w:rPr>
      </w:pPr>
      <w:r w:rsidRPr="00BF5AB0">
        <w:rPr>
          <w:b/>
        </w:rPr>
        <w:t xml:space="preserve">Čo je </w:t>
      </w:r>
      <w:r w:rsidR="007170BB" w:rsidRPr="007170BB">
        <w:rPr>
          <w:b/>
        </w:rPr>
        <w:t>Fulvestrant Mylan</w:t>
      </w:r>
      <w:r w:rsidRPr="00BF5AB0">
        <w:rPr>
          <w:b/>
        </w:rPr>
        <w:t xml:space="preserve"> a</w:t>
      </w:r>
      <w:r w:rsidR="008D28EA">
        <w:rPr>
          <w:b/>
          <w:noProof/>
        </w:rPr>
        <w:t> </w:t>
      </w:r>
      <w:r w:rsidRPr="00BF5AB0">
        <w:rPr>
          <w:b/>
        </w:rPr>
        <w:t>na čo sa používa</w:t>
      </w:r>
    </w:p>
    <w:p w14:paraId="4EB18B23" w14:textId="77777777" w:rsidR="009B6496" w:rsidRPr="00891D76" w:rsidRDefault="009B6496" w:rsidP="00A17E8D">
      <w:pPr>
        <w:keepNext/>
        <w:numPr>
          <w:ilvl w:val="12"/>
          <w:numId w:val="0"/>
        </w:numPr>
        <w:tabs>
          <w:tab w:val="clear" w:pos="567"/>
        </w:tabs>
        <w:spacing w:line="240" w:lineRule="auto"/>
      </w:pPr>
    </w:p>
    <w:p w14:paraId="0C338E45" w14:textId="77777777" w:rsidR="007170BB" w:rsidRDefault="007170BB" w:rsidP="007170BB">
      <w:pPr>
        <w:tabs>
          <w:tab w:val="clear" w:pos="567"/>
        </w:tabs>
        <w:spacing w:line="240" w:lineRule="auto"/>
        <w:ind w:right="-2"/>
      </w:pPr>
      <w:r w:rsidRPr="007170BB">
        <w:t>Fulvestrant Mylan</w:t>
      </w:r>
      <w:r>
        <w:t xml:space="preserve"> obsahuje liečivo fulvestrant, ktoré patrí do skupiny blokátorov estrogénov. Estrogény, ktoré patria medzi ženské pohlavné hormóny, sa môžu</w:t>
      </w:r>
      <w:r w:rsidR="00265610">
        <w:t xml:space="preserve"> v </w:t>
      </w:r>
      <w:r>
        <w:t>niektorých prípadoch podieľať na raste karcinómu prsníka.</w:t>
      </w:r>
    </w:p>
    <w:p w14:paraId="30E59B4C" w14:textId="77777777" w:rsidR="007170BB" w:rsidRDefault="007170BB" w:rsidP="007170BB">
      <w:pPr>
        <w:tabs>
          <w:tab w:val="clear" w:pos="567"/>
        </w:tabs>
        <w:spacing w:line="240" w:lineRule="auto"/>
        <w:ind w:right="-2"/>
      </w:pPr>
    </w:p>
    <w:p w14:paraId="73838F38" w14:textId="77777777" w:rsidR="00E9099F" w:rsidRDefault="007170BB" w:rsidP="007170BB">
      <w:pPr>
        <w:tabs>
          <w:tab w:val="clear" w:pos="567"/>
        </w:tabs>
        <w:spacing w:line="240" w:lineRule="auto"/>
        <w:ind w:right="-2"/>
      </w:pPr>
      <w:r w:rsidRPr="007170BB">
        <w:t>Fulvestrant Mylan</w:t>
      </w:r>
      <w:r>
        <w:t xml:space="preserve"> sa používa </w:t>
      </w:r>
      <w:r w:rsidR="00E9099F">
        <w:t>buď:</w:t>
      </w:r>
    </w:p>
    <w:p w14:paraId="191A44AB" w14:textId="77777777" w:rsidR="00E9099F" w:rsidRPr="0050617E" w:rsidRDefault="00E9099F" w:rsidP="00E9099F">
      <w:pPr>
        <w:pStyle w:val="Bullet"/>
      </w:pPr>
      <w:r>
        <w:t>samotný na liečbu postmenopauzálnych žien s typom rakoviny prsníka, nazývaným karcinóm prsníka s pozitivitou estrogénových receptorov, ktorý je lokálne pokročilý (rakovina sa začala rozširovať) alebo sa rozšíril do iných častí tela (metastatický), alebo</w:t>
      </w:r>
    </w:p>
    <w:p w14:paraId="1FC90833" w14:textId="77777777" w:rsidR="00E9099F" w:rsidRPr="0050617E" w:rsidRDefault="00E9099F" w:rsidP="00E9099F">
      <w:pPr>
        <w:pStyle w:val="Bullet"/>
      </w:pPr>
      <w:r>
        <w:t>v kombinácii s palbociklibom na liečbu žien s typom rakoviny prsníka, nazývaným karcinóm prsníka s pozitivitou hormonálnych receptorov a negativitou receptora 2 pre ľudský epidermálny rastový faktor, ktorý je lokálne pokročilý alebo sa rozšíril do iných častí tela (metastatický). Ženy, ktoré ešte nie sú v menopauze, budú tiež liečené liekom nazývaným agonista hormónu uvoľňujúceho luteinizačný hormón (LHRH).</w:t>
      </w:r>
    </w:p>
    <w:p w14:paraId="7E4C4937" w14:textId="77777777" w:rsidR="00E9099F" w:rsidRPr="0050617E" w:rsidRDefault="00E9099F" w:rsidP="00E9099F"/>
    <w:p w14:paraId="4FA1C821" w14:textId="77777777" w:rsidR="00E9099F" w:rsidRPr="0050617E" w:rsidRDefault="00E9099F" w:rsidP="00E9099F">
      <w:r>
        <w:rPr>
          <w:szCs w:val="22"/>
        </w:rPr>
        <w:t>Ak sa fulvestrant podáva v kombinácii s palbociklibom, je dôležité, aby ste si prečítali aj písomnú informáciu pre používateľa palbociklibu. Ak máte akékoľvek otázky týkajúce sa palbociklibu, opýtajte sa svojho lekára.</w:t>
      </w:r>
    </w:p>
    <w:p w14:paraId="0C876B4A" w14:textId="77777777" w:rsidR="007170BB" w:rsidRPr="00A72672" w:rsidRDefault="007170BB" w:rsidP="00085939">
      <w:pPr>
        <w:tabs>
          <w:tab w:val="clear" w:pos="567"/>
        </w:tabs>
        <w:spacing w:line="240" w:lineRule="auto"/>
        <w:ind w:right="-2"/>
      </w:pPr>
    </w:p>
    <w:p w14:paraId="422BAC6E" w14:textId="77777777" w:rsidR="00896658" w:rsidRPr="00A72672" w:rsidRDefault="00896658" w:rsidP="00085939">
      <w:pPr>
        <w:tabs>
          <w:tab w:val="clear" w:pos="567"/>
        </w:tabs>
        <w:spacing w:line="240" w:lineRule="auto"/>
        <w:ind w:right="-2"/>
      </w:pPr>
    </w:p>
    <w:p w14:paraId="2082DACB" w14:textId="77777777" w:rsidR="009B6496" w:rsidRPr="00BF5AB0" w:rsidRDefault="009B6496" w:rsidP="007170BB">
      <w:pPr>
        <w:keepNext/>
        <w:numPr>
          <w:ilvl w:val="0"/>
          <w:numId w:val="10"/>
        </w:numPr>
        <w:spacing w:line="240" w:lineRule="auto"/>
        <w:ind w:left="567" w:right="-2" w:hanging="567"/>
        <w:rPr>
          <w:b/>
        </w:rPr>
      </w:pPr>
      <w:r w:rsidRPr="00BF5AB0">
        <w:rPr>
          <w:b/>
        </w:rPr>
        <w:t xml:space="preserve">Čo potrebujete vedieť predtým, ako použijete </w:t>
      </w:r>
      <w:r w:rsidR="007170BB" w:rsidRPr="007170BB">
        <w:rPr>
          <w:b/>
        </w:rPr>
        <w:t>Fulvestrant Mylan</w:t>
      </w:r>
    </w:p>
    <w:p w14:paraId="571067A0" w14:textId="77777777" w:rsidR="009B6496" w:rsidRPr="00085939" w:rsidRDefault="009B6496" w:rsidP="00085939">
      <w:pPr>
        <w:keepNext/>
        <w:numPr>
          <w:ilvl w:val="12"/>
          <w:numId w:val="0"/>
        </w:numPr>
        <w:tabs>
          <w:tab w:val="clear" w:pos="567"/>
        </w:tabs>
        <w:spacing w:line="240" w:lineRule="auto"/>
        <w:outlineLvl w:val="0"/>
        <w:rPr>
          <w:i/>
        </w:rPr>
      </w:pPr>
    </w:p>
    <w:p w14:paraId="2B6442B6" w14:textId="77777777" w:rsidR="009B6496" w:rsidRPr="00891D76" w:rsidRDefault="009B6496" w:rsidP="00085939">
      <w:pPr>
        <w:keepNext/>
        <w:numPr>
          <w:ilvl w:val="12"/>
          <w:numId w:val="0"/>
        </w:numPr>
        <w:tabs>
          <w:tab w:val="clear" w:pos="567"/>
        </w:tabs>
        <w:spacing w:line="240" w:lineRule="auto"/>
        <w:outlineLvl w:val="0"/>
      </w:pPr>
      <w:r w:rsidRPr="00BF5AB0">
        <w:rPr>
          <w:b/>
        </w:rPr>
        <w:t xml:space="preserve">Nepoužívajte </w:t>
      </w:r>
      <w:r w:rsidR="007170BB" w:rsidRPr="007170BB">
        <w:rPr>
          <w:b/>
        </w:rPr>
        <w:t>Fulvestrant Mylan</w:t>
      </w:r>
    </w:p>
    <w:p w14:paraId="406014F0" w14:textId="77777777" w:rsidR="009B6496" w:rsidRDefault="009B6496" w:rsidP="00D408CD">
      <w:pPr>
        <w:numPr>
          <w:ilvl w:val="0"/>
          <w:numId w:val="1"/>
        </w:numPr>
        <w:tabs>
          <w:tab w:val="clear" w:pos="567"/>
        </w:tabs>
        <w:spacing w:line="240" w:lineRule="auto"/>
        <w:ind w:left="567" w:hanging="567"/>
      </w:pPr>
      <w:r w:rsidRPr="00BF5AB0">
        <w:t>ak ste alergick</w:t>
      </w:r>
      <w:r w:rsidR="007170BB">
        <w:t>á</w:t>
      </w:r>
      <w:r w:rsidRPr="00BF5AB0">
        <w:t xml:space="preserve"> na </w:t>
      </w:r>
      <w:r w:rsidR="007170BB">
        <w:t>l</w:t>
      </w:r>
      <w:r w:rsidRPr="00BF5AB0">
        <w:t xml:space="preserve">iečivo alebo na </w:t>
      </w:r>
      <w:r w:rsidRPr="00891D76">
        <w:t>ktorúkoľvek z</w:t>
      </w:r>
      <w:r w:rsidR="008D28EA">
        <w:t> </w:t>
      </w:r>
      <w:r w:rsidRPr="00BF5AB0">
        <w:t>ďalších zložiek tohto lieku (uvedených v</w:t>
      </w:r>
      <w:r w:rsidR="008115F6">
        <w:t> časti </w:t>
      </w:r>
      <w:r w:rsidR="007170BB">
        <w:t>6</w:t>
      </w:r>
      <w:r w:rsidR="008115F6">
        <w:t>),</w:t>
      </w:r>
    </w:p>
    <w:p w14:paraId="41100657" w14:textId="77777777" w:rsidR="007170BB" w:rsidRDefault="007170BB" w:rsidP="007170BB">
      <w:pPr>
        <w:numPr>
          <w:ilvl w:val="0"/>
          <w:numId w:val="1"/>
        </w:numPr>
        <w:tabs>
          <w:tab w:val="clear" w:pos="567"/>
        </w:tabs>
        <w:spacing w:line="240" w:lineRule="auto"/>
        <w:ind w:left="567" w:hanging="567"/>
      </w:pPr>
      <w:r>
        <w:t>ak ste tehotná alebo dojčíte,</w:t>
      </w:r>
    </w:p>
    <w:p w14:paraId="1ED01891" w14:textId="77777777" w:rsidR="007170BB" w:rsidRPr="00BF5AB0" w:rsidRDefault="007170BB" w:rsidP="007170BB">
      <w:pPr>
        <w:numPr>
          <w:ilvl w:val="0"/>
          <w:numId w:val="1"/>
        </w:numPr>
        <w:tabs>
          <w:tab w:val="clear" w:pos="567"/>
        </w:tabs>
        <w:spacing w:line="240" w:lineRule="auto"/>
        <w:ind w:left="567" w:hanging="567"/>
      </w:pPr>
      <w:r>
        <w:t>ak máte vážne problémy</w:t>
      </w:r>
      <w:r w:rsidR="00265610">
        <w:t xml:space="preserve"> s </w:t>
      </w:r>
      <w:r>
        <w:t>pečeňou.</w:t>
      </w:r>
    </w:p>
    <w:p w14:paraId="304B27CD" w14:textId="77777777" w:rsidR="009B6496" w:rsidRPr="00891D76" w:rsidRDefault="009B6496" w:rsidP="00085939">
      <w:pPr>
        <w:numPr>
          <w:ilvl w:val="12"/>
          <w:numId w:val="0"/>
        </w:numPr>
        <w:tabs>
          <w:tab w:val="clear" w:pos="567"/>
        </w:tabs>
        <w:spacing w:line="240" w:lineRule="auto"/>
      </w:pPr>
    </w:p>
    <w:p w14:paraId="4E42B4FE" w14:textId="77777777" w:rsidR="009B6496" w:rsidRPr="00085939" w:rsidRDefault="009B6496" w:rsidP="00085939">
      <w:pPr>
        <w:keepNext/>
        <w:numPr>
          <w:ilvl w:val="12"/>
          <w:numId w:val="0"/>
        </w:numPr>
        <w:tabs>
          <w:tab w:val="clear" w:pos="567"/>
        </w:tabs>
        <w:spacing w:line="240" w:lineRule="auto"/>
        <w:outlineLvl w:val="0"/>
        <w:rPr>
          <w:b/>
        </w:rPr>
      </w:pPr>
      <w:r w:rsidRPr="00891D76">
        <w:rPr>
          <w:b/>
        </w:rPr>
        <w:t>Upozornenia a</w:t>
      </w:r>
      <w:r>
        <w:rPr>
          <w:b/>
          <w:noProof/>
        </w:rPr>
        <w:t> </w:t>
      </w:r>
      <w:r w:rsidRPr="00BF5AB0">
        <w:rPr>
          <w:b/>
        </w:rPr>
        <w:t>opatrenia</w:t>
      </w:r>
    </w:p>
    <w:p w14:paraId="70266616" w14:textId="77777777" w:rsidR="003C1CA5" w:rsidRPr="00BF5AB0" w:rsidRDefault="003C1CA5" w:rsidP="00A17E8D">
      <w:pPr>
        <w:keepNext/>
        <w:numPr>
          <w:ilvl w:val="12"/>
          <w:numId w:val="0"/>
        </w:numPr>
        <w:tabs>
          <w:tab w:val="clear" w:pos="567"/>
        </w:tabs>
        <w:spacing w:line="240" w:lineRule="auto"/>
      </w:pPr>
      <w:r w:rsidRPr="00BF5AB0">
        <w:t>Predtým, ako začnete používať</w:t>
      </w:r>
      <w:r w:rsidR="007170BB">
        <w:t xml:space="preserve"> </w:t>
      </w:r>
      <w:r w:rsidR="007170BB" w:rsidRPr="007170BB">
        <w:t>Fulvestrant Mylan</w:t>
      </w:r>
      <w:r w:rsidRPr="00BF5AB0">
        <w:t>, obráťte sa na svojho lekára</w:t>
      </w:r>
      <w:r w:rsidR="007170BB">
        <w:t xml:space="preserve">, </w:t>
      </w:r>
      <w:r w:rsidRPr="00BF5AB0">
        <w:t>lekárnika</w:t>
      </w:r>
      <w:r w:rsidR="007170BB">
        <w:t xml:space="preserve"> </w:t>
      </w:r>
      <w:r w:rsidRPr="00BF5AB0">
        <w:t>alebo zdravotnú sestru</w:t>
      </w:r>
      <w:r w:rsidR="007170BB">
        <w:t>,</w:t>
      </w:r>
      <w:r w:rsidR="007170BB" w:rsidRPr="007170BB">
        <w:t xml:space="preserve"> </w:t>
      </w:r>
      <w:r w:rsidR="004153E1">
        <w:t>ak sa vás týka niektoré</w:t>
      </w:r>
      <w:r w:rsidR="00265610">
        <w:t xml:space="preserve"> z </w:t>
      </w:r>
      <w:r w:rsidR="007170BB" w:rsidRPr="007170BB">
        <w:t>nasledovn</w:t>
      </w:r>
      <w:r w:rsidR="004153E1">
        <w:t>ého</w:t>
      </w:r>
      <w:r w:rsidR="007170BB">
        <w:t>:</w:t>
      </w:r>
    </w:p>
    <w:p w14:paraId="0C2756D4" w14:textId="77777777" w:rsidR="004153E1" w:rsidRDefault="004153E1" w:rsidP="004153E1">
      <w:pPr>
        <w:numPr>
          <w:ilvl w:val="0"/>
          <w:numId w:val="15"/>
        </w:numPr>
        <w:tabs>
          <w:tab w:val="clear" w:pos="567"/>
        </w:tabs>
        <w:spacing w:line="240" w:lineRule="auto"/>
        <w:ind w:left="567" w:right="-2" w:hanging="567"/>
      </w:pPr>
      <w:r>
        <w:t>problémy</w:t>
      </w:r>
      <w:r w:rsidR="00265610">
        <w:t xml:space="preserve"> s </w:t>
      </w:r>
      <w:r>
        <w:t>obličkami alebo pečeňou</w:t>
      </w:r>
    </w:p>
    <w:p w14:paraId="5C3AA7CE" w14:textId="77777777" w:rsidR="004153E1" w:rsidRDefault="004153E1" w:rsidP="004153E1">
      <w:pPr>
        <w:numPr>
          <w:ilvl w:val="0"/>
          <w:numId w:val="15"/>
        </w:numPr>
        <w:tabs>
          <w:tab w:val="clear" w:pos="567"/>
        </w:tabs>
        <w:spacing w:line="240" w:lineRule="auto"/>
        <w:ind w:left="567" w:right="-2" w:hanging="567"/>
      </w:pPr>
      <w:r>
        <w:lastRenderedPageBreak/>
        <w:t>nízky počet krvných doštičiek (ktoré napomáhajú zrážaniu krvi) alebo poruchy krvácavosti</w:t>
      </w:r>
    </w:p>
    <w:p w14:paraId="51446ACB" w14:textId="77777777" w:rsidR="004153E1" w:rsidRDefault="004153E1" w:rsidP="004153E1">
      <w:pPr>
        <w:numPr>
          <w:ilvl w:val="0"/>
          <w:numId w:val="15"/>
        </w:numPr>
        <w:tabs>
          <w:tab w:val="clear" w:pos="567"/>
        </w:tabs>
        <w:spacing w:line="240" w:lineRule="auto"/>
        <w:ind w:left="567" w:right="-2" w:hanging="567"/>
      </w:pPr>
      <w:r>
        <w:t>problémy</w:t>
      </w:r>
      <w:r w:rsidR="00265610">
        <w:t xml:space="preserve"> s </w:t>
      </w:r>
      <w:r>
        <w:t>krvnými zrazeninami</w:t>
      </w:r>
      <w:r w:rsidR="00265610">
        <w:t xml:space="preserve"> v </w:t>
      </w:r>
      <w:r>
        <w:t>minulosti</w:t>
      </w:r>
    </w:p>
    <w:p w14:paraId="48C1C93C" w14:textId="77777777" w:rsidR="004153E1" w:rsidRDefault="004153E1" w:rsidP="004153E1">
      <w:pPr>
        <w:numPr>
          <w:ilvl w:val="0"/>
          <w:numId w:val="15"/>
        </w:numPr>
        <w:tabs>
          <w:tab w:val="clear" w:pos="567"/>
        </w:tabs>
        <w:spacing w:line="240" w:lineRule="auto"/>
        <w:ind w:left="567" w:right="-2" w:hanging="567"/>
      </w:pPr>
      <w:r>
        <w:t>osteoporóza (úbytok kostnej hmoty)</w:t>
      </w:r>
    </w:p>
    <w:p w14:paraId="4D51D452" w14:textId="77777777" w:rsidR="009B6496" w:rsidRDefault="004153E1" w:rsidP="004153E1">
      <w:pPr>
        <w:numPr>
          <w:ilvl w:val="0"/>
          <w:numId w:val="15"/>
        </w:numPr>
        <w:tabs>
          <w:tab w:val="clear" w:pos="567"/>
        </w:tabs>
        <w:spacing w:line="240" w:lineRule="auto"/>
        <w:ind w:left="567" w:right="-2" w:hanging="567"/>
      </w:pPr>
      <w:r>
        <w:t>alkoholizmus</w:t>
      </w:r>
    </w:p>
    <w:p w14:paraId="574B193E" w14:textId="77777777" w:rsidR="004153E1" w:rsidRDefault="004153E1" w:rsidP="00085939">
      <w:pPr>
        <w:numPr>
          <w:ilvl w:val="12"/>
          <w:numId w:val="0"/>
        </w:numPr>
        <w:tabs>
          <w:tab w:val="clear" w:pos="567"/>
        </w:tabs>
        <w:spacing w:line="240" w:lineRule="auto"/>
        <w:ind w:right="-2"/>
      </w:pPr>
    </w:p>
    <w:p w14:paraId="771435FD" w14:textId="77777777" w:rsidR="003C1CA5" w:rsidRPr="00A72672" w:rsidRDefault="003C1CA5" w:rsidP="00085939">
      <w:pPr>
        <w:keepNext/>
        <w:numPr>
          <w:ilvl w:val="12"/>
          <w:numId w:val="0"/>
        </w:numPr>
        <w:tabs>
          <w:tab w:val="clear" w:pos="567"/>
        </w:tabs>
        <w:spacing w:line="240" w:lineRule="auto"/>
        <w:rPr>
          <w:b/>
        </w:rPr>
      </w:pPr>
      <w:r w:rsidRPr="0082445A">
        <w:rPr>
          <w:b/>
        </w:rPr>
        <w:t>Deti a</w:t>
      </w:r>
      <w:r w:rsidR="008D28EA">
        <w:rPr>
          <w:b/>
        </w:rPr>
        <w:t> </w:t>
      </w:r>
      <w:r w:rsidRPr="0082445A">
        <w:rPr>
          <w:b/>
        </w:rPr>
        <w:t>dospievajúci</w:t>
      </w:r>
    </w:p>
    <w:p w14:paraId="5D681C46" w14:textId="77777777" w:rsidR="003C1CA5" w:rsidRPr="004153E1" w:rsidRDefault="004153E1" w:rsidP="00A17E8D">
      <w:pPr>
        <w:numPr>
          <w:ilvl w:val="12"/>
          <w:numId w:val="0"/>
        </w:numPr>
        <w:tabs>
          <w:tab w:val="clear" w:pos="567"/>
        </w:tabs>
        <w:spacing w:line="240" w:lineRule="auto"/>
      </w:pPr>
      <w:r w:rsidRPr="004153E1">
        <w:t>Fulvestrant Mylan</w:t>
      </w:r>
      <w:r>
        <w:t xml:space="preserve"> </w:t>
      </w:r>
      <w:r w:rsidRPr="004153E1">
        <w:t>nie je určený na liečbu detí</w:t>
      </w:r>
      <w:r w:rsidR="00265610">
        <w:t xml:space="preserve"> a </w:t>
      </w:r>
      <w:r w:rsidRPr="004153E1">
        <w:t>dospievajúcich do 18 rokov.</w:t>
      </w:r>
    </w:p>
    <w:p w14:paraId="7E11A2E3" w14:textId="77777777" w:rsidR="004153E1" w:rsidRPr="004153E1" w:rsidRDefault="004153E1" w:rsidP="00A17E8D">
      <w:pPr>
        <w:numPr>
          <w:ilvl w:val="12"/>
          <w:numId w:val="0"/>
        </w:numPr>
        <w:tabs>
          <w:tab w:val="clear" w:pos="567"/>
        </w:tabs>
        <w:spacing w:line="240" w:lineRule="auto"/>
      </w:pPr>
    </w:p>
    <w:p w14:paraId="05A2C92B" w14:textId="77777777" w:rsidR="009B6496" w:rsidRPr="0082445A" w:rsidRDefault="003C1CA5" w:rsidP="00085939">
      <w:pPr>
        <w:keepNext/>
        <w:numPr>
          <w:ilvl w:val="12"/>
          <w:numId w:val="0"/>
        </w:numPr>
        <w:tabs>
          <w:tab w:val="clear" w:pos="567"/>
        </w:tabs>
        <w:spacing w:line="240" w:lineRule="auto"/>
        <w:ind w:right="-2"/>
      </w:pPr>
      <w:r w:rsidRPr="00BF5AB0">
        <w:rPr>
          <w:b/>
        </w:rPr>
        <w:t xml:space="preserve">Iné lieky </w:t>
      </w:r>
      <w:r w:rsidRPr="00891D76">
        <w:rPr>
          <w:b/>
        </w:rPr>
        <w:t>a</w:t>
      </w:r>
      <w:r w:rsidR="00CB5F46">
        <w:rPr>
          <w:b/>
        </w:rPr>
        <w:t> </w:t>
      </w:r>
      <w:r w:rsidR="004153E1" w:rsidRPr="004153E1">
        <w:rPr>
          <w:b/>
        </w:rPr>
        <w:t>Fulvestrant Mylan</w:t>
      </w:r>
    </w:p>
    <w:p w14:paraId="510C1CE9" w14:textId="77777777" w:rsidR="009B6496" w:rsidRDefault="009B6496" w:rsidP="00085939">
      <w:pPr>
        <w:numPr>
          <w:ilvl w:val="12"/>
          <w:numId w:val="0"/>
        </w:numPr>
        <w:tabs>
          <w:tab w:val="clear" w:pos="567"/>
        </w:tabs>
        <w:spacing w:line="240" w:lineRule="auto"/>
        <w:ind w:right="-2"/>
      </w:pPr>
      <w:r w:rsidRPr="00A72672">
        <w:t>Ak teraz užívate, alebo ste v</w:t>
      </w:r>
      <w:r w:rsidR="00CB5F46">
        <w:t> </w:t>
      </w:r>
      <w:r w:rsidRPr="00BF5AB0">
        <w:t>poslednom čase užívali, či práve budete užívať</w:t>
      </w:r>
      <w:r w:rsidR="009637A8">
        <w:t xml:space="preserve"> </w:t>
      </w:r>
      <w:r w:rsidRPr="00BF5AB0">
        <w:t>ďalšie lieky, povedzte to svojmu lekárovi</w:t>
      </w:r>
      <w:r w:rsidR="009637A8">
        <w:t xml:space="preserve"> </w:t>
      </w:r>
      <w:r w:rsidRPr="00BF5AB0">
        <w:t>alebo</w:t>
      </w:r>
      <w:r w:rsidR="009637A8">
        <w:t xml:space="preserve"> </w:t>
      </w:r>
      <w:r w:rsidRPr="00BF5AB0">
        <w:t>lekárnikovi.</w:t>
      </w:r>
    </w:p>
    <w:p w14:paraId="58BDE984" w14:textId="77777777" w:rsidR="009637A8" w:rsidRPr="00891D76" w:rsidRDefault="008115F6" w:rsidP="009637A8">
      <w:pPr>
        <w:numPr>
          <w:ilvl w:val="12"/>
          <w:numId w:val="0"/>
        </w:numPr>
        <w:tabs>
          <w:tab w:val="clear" w:pos="567"/>
        </w:tabs>
        <w:spacing w:line="240" w:lineRule="auto"/>
        <w:ind w:right="-2"/>
      </w:pPr>
      <w:r>
        <w:t>S</w:t>
      </w:r>
      <w:r w:rsidR="009637A8">
        <w:t xml:space="preserve">vojho lekára </w:t>
      </w:r>
      <w:r>
        <w:t xml:space="preserve">máte </w:t>
      </w:r>
      <w:r w:rsidR="009637A8">
        <w:t xml:space="preserve">informovať predovšetkým vtedy, </w:t>
      </w:r>
      <w:r>
        <w:t xml:space="preserve">ak </w:t>
      </w:r>
      <w:r w:rsidR="009637A8">
        <w:t>užívate antikoagulanciá (lieky na zabránenie vzniku krvných zrazenín).</w:t>
      </w:r>
    </w:p>
    <w:p w14:paraId="08B442C0" w14:textId="77777777" w:rsidR="009B6496" w:rsidRPr="0082445A" w:rsidRDefault="009B6496" w:rsidP="00085939">
      <w:pPr>
        <w:numPr>
          <w:ilvl w:val="12"/>
          <w:numId w:val="0"/>
        </w:numPr>
        <w:tabs>
          <w:tab w:val="clear" w:pos="567"/>
        </w:tabs>
        <w:spacing w:line="240" w:lineRule="auto"/>
        <w:ind w:right="-2"/>
      </w:pPr>
    </w:p>
    <w:p w14:paraId="06717268" w14:textId="77777777" w:rsidR="009B6496" w:rsidRPr="00891D76" w:rsidRDefault="009B6496" w:rsidP="00085939">
      <w:pPr>
        <w:keepNext/>
        <w:numPr>
          <w:ilvl w:val="12"/>
          <w:numId w:val="0"/>
        </w:numPr>
        <w:tabs>
          <w:tab w:val="clear" w:pos="567"/>
        </w:tabs>
        <w:spacing w:line="240" w:lineRule="auto"/>
        <w:ind w:right="-2"/>
        <w:outlineLvl w:val="0"/>
        <w:rPr>
          <w:b/>
        </w:rPr>
      </w:pPr>
      <w:r w:rsidRPr="00A72672">
        <w:rPr>
          <w:b/>
        </w:rPr>
        <w:t>Tehotenstvo</w:t>
      </w:r>
      <w:r w:rsidR="00265610">
        <w:rPr>
          <w:b/>
        </w:rPr>
        <w:t xml:space="preserve"> a </w:t>
      </w:r>
      <w:r w:rsidRPr="00BF5AB0">
        <w:rPr>
          <w:b/>
        </w:rPr>
        <w:t>dojčenie</w:t>
      </w:r>
    </w:p>
    <w:p w14:paraId="493EAB2A" w14:textId="77777777" w:rsidR="009637A8" w:rsidRDefault="009637A8" w:rsidP="009637A8">
      <w:pPr>
        <w:numPr>
          <w:ilvl w:val="12"/>
          <w:numId w:val="0"/>
        </w:numPr>
        <w:tabs>
          <w:tab w:val="clear" w:pos="567"/>
        </w:tabs>
        <w:spacing w:line="240" w:lineRule="auto"/>
      </w:pPr>
      <w:r>
        <w:t xml:space="preserve">Ak ste tehotná, nesmiete používať </w:t>
      </w:r>
      <w:r w:rsidRPr="009637A8">
        <w:t>Fulvestrant Mylan</w:t>
      </w:r>
      <w:r>
        <w:t>. V</w:t>
      </w:r>
      <w:r w:rsidR="00265610">
        <w:t> </w:t>
      </w:r>
      <w:r>
        <w:t>prípade, že by ste mohl</w:t>
      </w:r>
      <w:r w:rsidR="00B76396">
        <w:t>i</w:t>
      </w:r>
      <w:r>
        <w:t xml:space="preserve"> otehotnieť, počas liečby </w:t>
      </w:r>
      <w:r w:rsidRPr="009637A8">
        <w:t>Fulvestrant</w:t>
      </w:r>
      <w:r>
        <w:t>om</w:t>
      </w:r>
      <w:r w:rsidRPr="009637A8">
        <w:t xml:space="preserve"> Mylan</w:t>
      </w:r>
      <w:r>
        <w:t xml:space="preserve"> </w:t>
      </w:r>
      <w:r w:rsidR="00B76396">
        <w:rPr>
          <w:rFonts w:eastAsia="EFPPNA+TimesNewRoman"/>
          <w:szCs w:val="22"/>
        </w:rPr>
        <w:t xml:space="preserve">počas dvoch rokov po poslednej dávke používajte </w:t>
      </w:r>
      <w:r>
        <w:t>účinnú antikoncepciu.</w:t>
      </w:r>
    </w:p>
    <w:p w14:paraId="04394A9F" w14:textId="77777777" w:rsidR="009637A8" w:rsidRDefault="009637A8" w:rsidP="009637A8">
      <w:pPr>
        <w:numPr>
          <w:ilvl w:val="12"/>
          <w:numId w:val="0"/>
        </w:numPr>
        <w:tabs>
          <w:tab w:val="clear" w:pos="567"/>
        </w:tabs>
        <w:spacing w:line="240" w:lineRule="auto"/>
      </w:pPr>
    </w:p>
    <w:p w14:paraId="24F05981" w14:textId="77777777" w:rsidR="009B6496" w:rsidRDefault="009637A8" w:rsidP="009637A8">
      <w:pPr>
        <w:numPr>
          <w:ilvl w:val="12"/>
          <w:numId w:val="0"/>
        </w:numPr>
        <w:tabs>
          <w:tab w:val="clear" w:pos="567"/>
        </w:tabs>
        <w:spacing w:line="240" w:lineRule="auto"/>
      </w:pPr>
      <w:r>
        <w:t xml:space="preserve">Počas liečby </w:t>
      </w:r>
      <w:r w:rsidR="004B3CF7" w:rsidRPr="009637A8">
        <w:t>Fulvestrant</w:t>
      </w:r>
      <w:r w:rsidR="004B3CF7">
        <w:t>om</w:t>
      </w:r>
      <w:r w:rsidR="004B3CF7" w:rsidRPr="009637A8">
        <w:t xml:space="preserve"> Mylan</w:t>
      </w:r>
      <w:r>
        <w:t xml:space="preserve"> nesmiete dojčiť.</w:t>
      </w:r>
    </w:p>
    <w:p w14:paraId="33A675FE" w14:textId="77777777" w:rsidR="009637A8" w:rsidRPr="0082445A" w:rsidRDefault="009637A8" w:rsidP="00085939">
      <w:pPr>
        <w:numPr>
          <w:ilvl w:val="12"/>
          <w:numId w:val="0"/>
        </w:numPr>
        <w:tabs>
          <w:tab w:val="clear" w:pos="567"/>
        </w:tabs>
        <w:spacing w:line="240" w:lineRule="auto"/>
      </w:pPr>
    </w:p>
    <w:p w14:paraId="140959BB" w14:textId="77777777" w:rsidR="009B6496" w:rsidRPr="00A72672" w:rsidRDefault="009B6496" w:rsidP="00A17E8D">
      <w:pPr>
        <w:keepNext/>
        <w:numPr>
          <w:ilvl w:val="12"/>
          <w:numId w:val="0"/>
        </w:numPr>
        <w:tabs>
          <w:tab w:val="clear" w:pos="567"/>
        </w:tabs>
        <w:spacing w:line="240" w:lineRule="auto"/>
        <w:outlineLvl w:val="0"/>
      </w:pPr>
      <w:r w:rsidRPr="00A72672">
        <w:rPr>
          <w:b/>
        </w:rPr>
        <w:t>Vedenie vozidiel a obsluha strojov</w:t>
      </w:r>
    </w:p>
    <w:p w14:paraId="45C42736" w14:textId="77777777" w:rsidR="009B6496" w:rsidRDefault="009637A8" w:rsidP="009637A8">
      <w:pPr>
        <w:numPr>
          <w:ilvl w:val="12"/>
          <w:numId w:val="0"/>
        </w:numPr>
        <w:tabs>
          <w:tab w:val="clear" w:pos="567"/>
        </w:tabs>
        <w:spacing w:line="240" w:lineRule="auto"/>
        <w:ind w:right="-2"/>
      </w:pPr>
      <w:r>
        <w:t xml:space="preserve">Neočakáva sa, že by </w:t>
      </w:r>
      <w:r w:rsidRPr="009637A8">
        <w:t>Fulvestrant Mylan</w:t>
      </w:r>
      <w:r>
        <w:t xml:space="preserve"> ovplyvňoval vašu schopnosť viesť vozidlá alebo obsluhovať stroje. Ak sa však počas liečby cítite unavená, neveďte motorové vozidlá</w:t>
      </w:r>
      <w:r w:rsidR="00265610">
        <w:t xml:space="preserve"> a </w:t>
      </w:r>
      <w:r>
        <w:t>neobsluhujte stroje.</w:t>
      </w:r>
    </w:p>
    <w:p w14:paraId="11211903" w14:textId="77777777" w:rsidR="009637A8" w:rsidRPr="00A72672" w:rsidRDefault="009637A8" w:rsidP="009637A8">
      <w:pPr>
        <w:numPr>
          <w:ilvl w:val="12"/>
          <w:numId w:val="0"/>
        </w:numPr>
        <w:tabs>
          <w:tab w:val="clear" w:pos="567"/>
        </w:tabs>
        <w:spacing w:line="240" w:lineRule="auto"/>
        <w:ind w:right="-2"/>
      </w:pPr>
    </w:p>
    <w:p w14:paraId="3DC94C20" w14:textId="77777777" w:rsidR="009637A8" w:rsidRDefault="009637A8" w:rsidP="00A17E8D">
      <w:pPr>
        <w:keepNext/>
        <w:numPr>
          <w:ilvl w:val="12"/>
          <w:numId w:val="0"/>
        </w:numPr>
        <w:tabs>
          <w:tab w:val="clear" w:pos="567"/>
        </w:tabs>
        <w:spacing w:line="240" w:lineRule="auto"/>
        <w:outlineLvl w:val="0"/>
      </w:pPr>
      <w:r w:rsidRPr="009637A8">
        <w:rPr>
          <w:b/>
        </w:rPr>
        <w:t xml:space="preserve">Fulvestrant Mylan obsahuje </w:t>
      </w:r>
      <w:r w:rsidR="006B6E4F">
        <w:rPr>
          <w:rFonts w:eastAsia="EFPPNA+TimesNewRoman"/>
          <w:b/>
          <w:szCs w:val="22"/>
        </w:rPr>
        <w:t xml:space="preserve">10 obj % </w:t>
      </w:r>
      <w:r w:rsidRPr="009637A8">
        <w:rPr>
          <w:b/>
        </w:rPr>
        <w:t>alkoholu</w:t>
      </w:r>
      <w:r w:rsidR="00532145">
        <w:rPr>
          <w:b/>
        </w:rPr>
        <w:t xml:space="preserve"> (</w:t>
      </w:r>
      <w:r w:rsidR="00532145" w:rsidRPr="009637A8">
        <w:rPr>
          <w:b/>
        </w:rPr>
        <w:t>etanolu</w:t>
      </w:r>
      <w:r w:rsidR="00532145">
        <w:rPr>
          <w:b/>
        </w:rPr>
        <w:t>)</w:t>
      </w:r>
      <w:r w:rsidR="00265610">
        <w:t xml:space="preserve">, </w:t>
      </w:r>
      <w:r w:rsidR="002D6783" w:rsidRPr="002D6783">
        <w:t>t.</w:t>
      </w:r>
      <w:r w:rsidR="00120E4D" w:rsidRPr="00D2738F">
        <w:t> </w:t>
      </w:r>
      <w:r w:rsidR="002D6783" w:rsidRPr="002D6783">
        <w:t xml:space="preserve">j. 500 mg na každých 5 ml, čo zodpovedá </w:t>
      </w:r>
      <w:r w:rsidR="009D7FA2">
        <w:t xml:space="preserve">menej ako </w:t>
      </w:r>
      <w:r w:rsidR="002D6783" w:rsidRPr="002D6783">
        <w:t>25 ml piva alebo 10 ml vína</w:t>
      </w:r>
      <w:r w:rsidRPr="009637A8">
        <w:t xml:space="preserve"> </w:t>
      </w:r>
      <w:r w:rsidR="002D6783" w:rsidRPr="002D6783">
        <w:t>na jednu liečebnú</w:t>
      </w:r>
      <w:r w:rsidR="002D6783" w:rsidRPr="002D6783" w:rsidDel="002D6783">
        <w:t xml:space="preserve"> </w:t>
      </w:r>
      <w:r w:rsidRPr="009637A8">
        <w:t>dávku</w:t>
      </w:r>
      <w:r w:rsidR="002D6783">
        <w:t xml:space="preserve"> </w:t>
      </w:r>
      <w:r w:rsidR="002D6783" w:rsidRPr="002D6783">
        <w:t>(t.</w:t>
      </w:r>
      <w:r w:rsidR="00120E4D" w:rsidRPr="00D2738F">
        <w:t> </w:t>
      </w:r>
      <w:r w:rsidR="002D6783" w:rsidRPr="002D6783">
        <w:t>j. dve injekčné striekačky)</w:t>
      </w:r>
      <w:r w:rsidRPr="009637A8">
        <w:t>.</w:t>
      </w:r>
      <w:r w:rsidR="00781A5B">
        <w:t xml:space="preserve"> </w:t>
      </w:r>
      <w:r w:rsidR="00781A5B" w:rsidRPr="00562832">
        <w:t>Malé množstvo alkoholu v tomto lieku nemá žiaden pozorovateľný vplyv.</w:t>
      </w:r>
    </w:p>
    <w:p w14:paraId="6E7A3EC4" w14:textId="77777777" w:rsidR="009B6496" w:rsidRDefault="009B6496" w:rsidP="00085939">
      <w:pPr>
        <w:numPr>
          <w:ilvl w:val="12"/>
          <w:numId w:val="0"/>
        </w:numPr>
        <w:tabs>
          <w:tab w:val="clear" w:pos="567"/>
        </w:tabs>
        <w:spacing w:line="240" w:lineRule="auto"/>
        <w:ind w:right="-2"/>
      </w:pPr>
    </w:p>
    <w:p w14:paraId="62C6C88E" w14:textId="77777777" w:rsidR="00A2635C" w:rsidRDefault="008115F6" w:rsidP="001F3AC7">
      <w:pPr>
        <w:keepNext/>
        <w:numPr>
          <w:ilvl w:val="12"/>
          <w:numId w:val="0"/>
        </w:numPr>
        <w:tabs>
          <w:tab w:val="clear" w:pos="567"/>
        </w:tabs>
        <w:spacing w:line="240" w:lineRule="auto"/>
        <w:rPr>
          <w:b/>
        </w:rPr>
      </w:pPr>
      <w:r w:rsidRPr="009637A8">
        <w:rPr>
          <w:b/>
        </w:rPr>
        <w:t>Fulvestrant Mylan obsahuje</w:t>
      </w:r>
      <w:r>
        <w:rPr>
          <w:b/>
        </w:rPr>
        <w:t xml:space="preserve"> benzylalkohol</w:t>
      </w:r>
    </w:p>
    <w:p w14:paraId="7F08EA64" w14:textId="77777777" w:rsidR="009637A8" w:rsidRDefault="00A2635C" w:rsidP="00085939">
      <w:pPr>
        <w:numPr>
          <w:ilvl w:val="12"/>
          <w:numId w:val="0"/>
        </w:numPr>
        <w:tabs>
          <w:tab w:val="clear" w:pos="567"/>
        </w:tabs>
        <w:spacing w:line="240" w:lineRule="auto"/>
        <w:ind w:right="-2"/>
      </w:pPr>
      <w:r>
        <w:t xml:space="preserve">Tento liek obsahuje 500 mg </w:t>
      </w:r>
      <w:r w:rsidR="0061748B">
        <w:t xml:space="preserve">benzylalkoholu </w:t>
      </w:r>
      <w:r>
        <w:t xml:space="preserve">na každých </w:t>
      </w:r>
      <w:r w:rsidR="0061748B">
        <w:t>5 ml</w:t>
      </w:r>
      <w:r w:rsidR="00DB693A" w:rsidRPr="00DB693A">
        <w:t>, čo zodpovedá 100 mg/ml (10 %</w:t>
      </w:r>
      <w:r w:rsidR="00120E4D" w:rsidRPr="00D2738F">
        <w:t> </w:t>
      </w:r>
      <w:r w:rsidR="00DB693A" w:rsidRPr="00DB693A">
        <w:t>w/v)</w:t>
      </w:r>
      <w:r>
        <w:t xml:space="preserve">. Benzylalkohol </w:t>
      </w:r>
      <w:r w:rsidR="0061748B">
        <w:t>môže spôsobiť alergické reakcie.</w:t>
      </w:r>
    </w:p>
    <w:p w14:paraId="1414F35E" w14:textId="77777777" w:rsidR="0061748B" w:rsidRDefault="0061748B" w:rsidP="00085939">
      <w:pPr>
        <w:numPr>
          <w:ilvl w:val="12"/>
          <w:numId w:val="0"/>
        </w:numPr>
        <w:tabs>
          <w:tab w:val="clear" w:pos="567"/>
        </w:tabs>
        <w:spacing w:line="240" w:lineRule="auto"/>
        <w:ind w:right="-2"/>
      </w:pPr>
    </w:p>
    <w:p w14:paraId="02C92C80" w14:textId="77777777" w:rsidR="004276D8" w:rsidRPr="00120E4D" w:rsidRDefault="002D32E4" w:rsidP="00120E4D">
      <w:pPr>
        <w:keepNext/>
        <w:numPr>
          <w:ilvl w:val="12"/>
          <w:numId w:val="0"/>
        </w:numPr>
        <w:tabs>
          <w:tab w:val="clear" w:pos="567"/>
        </w:tabs>
        <w:spacing w:line="240" w:lineRule="auto"/>
        <w:ind w:right="-2"/>
        <w:rPr>
          <w:b/>
          <w:bCs/>
        </w:rPr>
      </w:pPr>
      <w:r w:rsidRPr="00120E4D">
        <w:rPr>
          <w:b/>
          <w:bCs/>
        </w:rPr>
        <w:t>Fulvestrant Mylan obsahuje benzyl</w:t>
      </w:r>
      <w:r w:rsidR="004F2B14" w:rsidRPr="00A21CA1">
        <w:rPr>
          <w:b/>
          <w:bCs/>
        </w:rPr>
        <w:t>-</w:t>
      </w:r>
      <w:r w:rsidRPr="00120E4D">
        <w:rPr>
          <w:b/>
          <w:bCs/>
        </w:rPr>
        <w:t>benzoát</w:t>
      </w:r>
    </w:p>
    <w:p w14:paraId="7ABCEBAF" w14:textId="77777777" w:rsidR="002D32E4" w:rsidRDefault="002D32E4" w:rsidP="00085939">
      <w:pPr>
        <w:numPr>
          <w:ilvl w:val="12"/>
          <w:numId w:val="0"/>
        </w:numPr>
        <w:tabs>
          <w:tab w:val="clear" w:pos="567"/>
        </w:tabs>
        <w:spacing w:line="240" w:lineRule="auto"/>
        <w:ind w:right="-2"/>
      </w:pPr>
      <w:r w:rsidRPr="002D32E4">
        <w:t>Tento liek obsahuje 750 mg benzyl</w:t>
      </w:r>
      <w:r w:rsidR="004F2B14">
        <w:t>-</w:t>
      </w:r>
      <w:r w:rsidRPr="002D32E4">
        <w:t>benzoátu na každých 5 ml, čo zodpovedá 150 mg/ml (1</w:t>
      </w:r>
      <w:r w:rsidR="00A86479">
        <w:t>5</w:t>
      </w:r>
      <w:r w:rsidRPr="002D32E4">
        <w:t> %</w:t>
      </w:r>
      <w:r w:rsidR="00120E4D" w:rsidRPr="00D2738F">
        <w:t> </w:t>
      </w:r>
      <w:r w:rsidRPr="002D32E4">
        <w:t>w/v).</w:t>
      </w:r>
    </w:p>
    <w:p w14:paraId="3CAA99D4" w14:textId="77777777" w:rsidR="002D32E4" w:rsidRDefault="002D32E4" w:rsidP="00085939">
      <w:pPr>
        <w:numPr>
          <w:ilvl w:val="12"/>
          <w:numId w:val="0"/>
        </w:numPr>
        <w:tabs>
          <w:tab w:val="clear" w:pos="567"/>
        </w:tabs>
        <w:spacing w:line="240" w:lineRule="auto"/>
        <w:ind w:right="-2"/>
      </w:pPr>
    </w:p>
    <w:p w14:paraId="77DC3127" w14:textId="77777777" w:rsidR="00835C6D" w:rsidRPr="00A72672" w:rsidRDefault="00835C6D" w:rsidP="00085939">
      <w:pPr>
        <w:numPr>
          <w:ilvl w:val="12"/>
          <w:numId w:val="0"/>
        </w:numPr>
        <w:tabs>
          <w:tab w:val="clear" w:pos="567"/>
        </w:tabs>
        <w:spacing w:line="240" w:lineRule="auto"/>
        <w:ind w:right="-2"/>
      </w:pPr>
    </w:p>
    <w:p w14:paraId="5556AEE3" w14:textId="77777777" w:rsidR="009B6496" w:rsidRPr="00891D76" w:rsidRDefault="009B6496" w:rsidP="00D408CD">
      <w:pPr>
        <w:keepNext/>
        <w:numPr>
          <w:ilvl w:val="0"/>
          <w:numId w:val="10"/>
        </w:numPr>
        <w:spacing w:line="240" w:lineRule="auto"/>
        <w:ind w:left="567" w:right="-2"/>
        <w:rPr>
          <w:b/>
        </w:rPr>
      </w:pPr>
      <w:r w:rsidRPr="00BF5AB0">
        <w:rPr>
          <w:b/>
        </w:rPr>
        <w:t xml:space="preserve">Ako používať </w:t>
      </w:r>
      <w:r w:rsidR="009637A8" w:rsidRPr="009637A8">
        <w:rPr>
          <w:b/>
        </w:rPr>
        <w:t>Fulvestrant Mylan</w:t>
      </w:r>
    </w:p>
    <w:p w14:paraId="79800EE8" w14:textId="77777777" w:rsidR="009B6496" w:rsidRPr="0082445A" w:rsidRDefault="009B6496" w:rsidP="00085939">
      <w:pPr>
        <w:keepNext/>
        <w:numPr>
          <w:ilvl w:val="12"/>
          <w:numId w:val="0"/>
        </w:numPr>
        <w:tabs>
          <w:tab w:val="clear" w:pos="567"/>
        </w:tabs>
        <w:spacing w:line="240" w:lineRule="auto"/>
        <w:ind w:right="-2"/>
      </w:pPr>
    </w:p>
    <w:p w14:paraId="40C8CF52" w14:textId="77777777" w:rsidR="00EB3C54" w:rsidRPr="00BF5AB0" w:rsidRDefault="009B6496" w:rsidP="00085939">
      <w:pPr>
        <w:numPr>
          <w:ilvl w:val="12"/>
          <w:numId w:val="0"/>
        </w:numPr>
        <w:tabs>
          <w:tab w:val="clear" w:pos="567"/>
        </w:tabs>
        <w:spacing w:line="240" w:lineRule="auto"/>
        <w:ind w:right="-2"/>
      </w:pPr>
      <w:r w:rsidRPr="00A72672">
        <w:t>Vždy používajte tento liek presne tak, ako vám povedal váš lekár</w:t>
      </w:r>
      <w:r w:rsidR="009637A8">
        <w:t xml:space="preserve"> </w:t>
      </w:r>
      <w:r w:rsidRPr="00A72672">
        <w:t>alebo</w:t>
      </w:r>
      <w:r w:rsidR="009637A8">
        <w:t xml:space="preserve"> </w:t>
      </w:r>
      <w:r w:rsidRPr="00A72672">
        <w:t>lekárnik. Ak si nie ste niečím ist</w:t>
      </w:r>
      <w:r w:rsidR="009637A8">
        <w:t>á</w:t>
      </w:r>
      <w:r w:rsidRPr="00A72672">
        <w:t>, overte si to u</w:t>
      </w:r>
      <w:r w:rsidR="00CB5F46">
        <w:t> </w:t>
      </w:r>
      <w:r w:rsidRPr="00BF5AB0">
        <w:t>svojho lekára</w:t>
      </w:r>
      <w:r w:rsidR="009637A8">
        <w:t xml:space="preserve"> </w:t>
      </w:r>
      <w:r w:rsidRPr="00BF5AB0">
        <w:t>alebo</w:t>
      </w:r>
      <w:r w:rsidR="009637A8">
        <w:t xml:space="preserve"> </w:t>
      </w:r>
      <w:r w:rsidRPr="00891D76">
        <w:t>lekárnika</w:t>
      </w:r>
      <w:r w:rsidRPr="0082445A">
        <w:t>.</w:t>
      </w:r>
    </w:p>
    <w:p w14:paraId="72C64C23" w14:textId="77777777" w:rsidR="00D3545E" w:rsidRPr="00891D76" w:rsidRDefault="00D3545E" w:rsidP="00085939">
      <w:pPr>
        <w:numPr>
          <w:ilvl w:val="12"/>
          <w:numId w:val="0"/>
        </w:numPr>
        <w:tabs>
          <w:tab w:val="clear" w:pos="567"/>
        </w:tabs>
        <w:spacing w:line="240" w:lineRule="auto"/>
        <w:ind w:right="-2"/>
      </w:pPr>
    </w:p>
    <w:p w14:paraId="3C63C244" w14:textId="77777777" w:rsidR="009637A8" w:rsidRDefault="009B6496" w:rsidP="009637A8">
      <w:pPr>
        <w:numPr>
          <w:ilvl w:val="12"/>
          <w:numId w:val="0"/>
        </w:numPr>
        <w:tabs>
          <w:tab w:val="clear" w:pos="567"/>
        </w:tabs>
        <w:spacing w:line="240" w:lineRule="auto"/>
        <w:ind w:right="-2"/>
      </w:pPr>
      <w:r w:rsidRPr="0082445A">
        <w:t>Odporúčaná dávka je</w:t>
      </w:r>
      <w:r w:rsidR="009637A8">
        <w:t xml:space="preserve"> 500</w:t>
      </w:r>
      <w:r w:rsidR="00265610">
        <w:t> mg</w:t>
      </w:r>
      <w:r w:rsidR="009637A8">
        <w:t xml:space="preserve"> fulvestrantu (dve 250</w:t>
      </w:r>
      <w:r w:rsidR="00265610">
        <w:t> mg</w:t>
      </w:r>
      <w:r w:rsidR="009637A8">
        <w:t>/5</w:t>
      </w:r>
      <w:r w:rsidR="00265610">
        <w:t> ml</w:t>
      </w:r>
      <w:r w:rsidR="009637A8">
        <w:t xml:space="preserve"> injekcie) podávané jedenkrát mesačne</w:t>
      </w:r>
      <w:r w:rsidR="00265610">
        <w:t xml:space="preserve"> s </w:t>
      </w:r>
      <w:r w:rsidR="009637A8">
        <w:t>ďalšou 500</w:t>
      </w:r>
      <w:r w:rsidR="00265610">
        <w:t> mg</w:t>
      </w:r>
      <w:r w:rsidR="009637A8">
        <w:t xml:space="preserve"> dávkou podávanou </w:t>
      </w:r>
      <w:r w:rsidR="00265610">
        <w:t>2 </w:t>
      </w:r>
      <w:r w:rsidR="009637A8">
        <w:t>týždne po začiatočnej dávke.</w:t>
      </w:r>
    </w:p>
    <w:p w14:paraId="5A2085BD" w14:textId="77777777" w:rsidR="009637A8" w:rsidRDefault="009637A8" w:rsidP="009637A8">
      <w:pPr>
        <w:numPr>
          <w:ilvl w:val="12"/>
          <w:numId w:val="0"/>
        </w:numPr>
        <w:tabs>
          <w:tab w:val="clear" w:pos="567"/>
        </w:tabs>
        <w:spacing w:line="240" w:lineRule="auto"/>
        <w:ind w:right="-2"/>
      </w:pPr>
    </w:p>
    <w:p w14:paraId="2CB7981A" w14:textId="77777777" w:rsidR="009637A8" w:rsidRDefault="009637A8" w:rsidP="009637A8">
      <w:pPr>
        <w:numPr>
          <w:ilvl w:val="12"/>
          <w:numId w:val="0"/>
        </w:numPr>
        <w:tabs>
          <w:tab w:val="clear" w:pos="567"/>
        </w:tabs>
        <w:spacing w:line="240" w:lineRule="auto"/>
        <w:ind w:right="-2"/>
      </w:pPr>
      <w:r>
        <w:t xml:space="preserve">Váš lekár alebo zdravotná sestra vám podá </w:t>
      </w:r>
      <w:r w:rsidRPr="009637A8">
        <w:t>Fulvestrant Mylan</w:t>
      </w:r>
      <w:r>
        <w:t xml:space="preserve"> ako pomalú vnútrosvalovú injekciu do sedacieho svalu.</w:t>
      </w:r>
    </w:p>
    <w:p w14:paraId="1A52DB44" w14:textId="77777777" w:rsidR="009637A8" w:rsidRDefault="009637A8" w:rsidP="009637A8">
      <w:pPr>
        <w:numPr>
          <w:ilvl w:val="12"/>
          <w:numId w:val="0"/>
        </w:numPr>
        <w:tabs>
          <w:tab w:val="clear" w:pos="567"/>
        </w:tabs>
        <w:spacing w:line="240" w:lineRule="auto"/>
        <w:ind w:right="-2"/>
      </w:pPr>
    </w:p>
    <w:p w14:paraId="77B26D8E" w14:textId="77777777" w:rsidR="009637A8" w:rsidRDefault="009637A8" w:rsidP="009637A8">
      <w:pPr>
        <w:numPr>
          <w:ilvl w:val="12"/>
          <w:numId w:val="0"/>
        </w:numPr>
        <w:tabs>
          <w:tab w:val="clear" w:pos="567"/>
        </w:tabs>
        <w:spacing w:line="240" w:lineRule="auto"/>
        <w:ind w:right="-2"/>
      </w:pPr>
      <w:r>
        <w:t>Ak máte akékoľvek ďalšie otázky týkajúce sa použitia tohto lieku, opýtajte sa svojho lekára, lekárnika alebo zdravotnej sestry.</w:t>
      </w:r>
    </w:p>
    <w:p w14:paraId="1321E716" w14:textId="77777777" w:rsidR="009637A8" w:rsidRDefault="009637A8" w:rsidP="00085939">
      <w:pPr>
        <w:numPr>
          <w:ilvl w:val="12"/>
          <w:numId w:val="0"/>
        </w:numPr>
        <w:tabs>
          <w:tab w:val="clear" w:pos="567"/>
        </w:tabs>
        <w:spacing w:line="240" w:lineRule="auto"/>
        <w:ind w:right="-2"/>
      </w:pPr>
    </w:p>
    <w:p w14:paraId="16AAEC45" w14:textId="77777777" w:rsidR="009B6496" w:rsidRPr="00A72672" w:rsidRDefault="009B6496" w:rsidP="00085939">
      <w:pPr>
        <w:numPr>
          <w:ilvl w:val="12"/>
          <w:numId w:val="0"/>
        </w:numPr>
        <w:tabs>
          <w:tab w:val="clear" w:pos="567"/>
        </w:tabs>
        <w:spacing w:line="240" w:lineRule="auto"/>
      </w:pPr>
    </w:p>
    <w:p w14:paraId="3636CC2A" w14:textId="77777777" w:rsidR="009B6496" w:rsidRPr="00891D76" w:rsidRDefault="009B6496" w:rsidP="00D408CD">
      <w:pPr>
        <w:keepNext/>
        <w:numPr>
          <w:ilvl w:val="0"/>
          <w:numId w:val="10"/>
        </w:numPr>
        <w:spacing w:line="240" w:lineRule="auto"/>
        <w:ind w:left="567" w:right="-2"/>
      </w:pPr>
      <w:r w:rsidRPr="00BF5AB0">
        <w:rPr>
          <w:b/>
        </w:rPr>
        <w:t>Možné vedľajšie účinky</w:t>
      </w:r>
    </w:p>
    <w:p w14:paraId="6F432A77" w14:textId="77777777" w:rsidR="009B6496" w:rsidRPr="0082445A" w:rsidRDefault="009B6496" w:rsidP="00085939">
      <w:pPr>
        <w:keepNext/>
        <w:numPr>
          <w:ilvl w:val="12"/>
          <w:numId w:val="0"/>
        </w:numPr>
        <w:tabs>
          <w:tab w:val="clear" w:pos="567"/>
        </w:tabs>
        <w:spacing w:line="240" w:lineRule="auto"/>
      </w:pPr>
    </w:p>
    <w:p w14:paraId="7EC114CF" w14:textId="77777777" w:rsidR="009B6496" w:rsidRPr="00891D76" w:rsidRDefault="009B6496" w:rsidP="00085939">
      <w:pPr>
        <w:numPr>
          <w:ilvl w:val="12"/>
          <w:numId w:val="0"/>
        </w:numPr>
        <w:tabs>
          <w:tab w:val="clear" w:pos="567"/>
        </w:tabs>
        <w:spacing w:line="240" w:lineRule="auto"/>
        <w:ind w:right="-29"/>
      </w:pPr>
      <w:r w:rsidRPr="00A72672">
        <w:t>Tak ako všetky lieky, aj tento liek môže spôsobovať vedľajšie účinky, hoci sa neprejavia u</w:t>
      </w:r>
      <w:r w:rsidR="00CB5F46">
        <w:t> </w:t>
      </w:r>
      <w:r w:rsidRPr="00BF5AB0">
        <w:t>každého.</w:t>
      </w:r>
    </w:p>
    <w:p w14:paraId="50483386" w14:textId="77777777" w:rsidR="009B6496" w:rsidRDefault="009B6496" w:rsidP="00085939">
      <w:pPr>
        <w:numPr>
          <w:ilvl w:val="12"/>
          <w:numId w:val="0"/>
        </w:numPr>
        <w:tabs>
          <w:tab w:val="clear" w:pos="567"/>
        </w:tabs>
        <w:spacing w:line="240" w:lineRule="auto"/>
        <w:ind w:right="-29"/>
      </w:pPr>
    </w:p>
    <w:p w14:paraId="7CED6BED" w14:textId="77777777" w:rsidR="009637A8" w:rsidRPr="009637A8" w:rsidRDefault="009637A8" w:rsidP="00A17E8D">
      <w:pPr>
        <w:keepNext/>
        <w:numPr>
          <w:ilvl w:val="12"/>
          <w:numId w:val="0"/>
        </w:numPr>
        <w:tabs>
          <w:tab w:val="clear" w:pos="567"/>
        </w:tabs>
        <w:spacing w:line="240" w:lineRule="auto"/>
        <w:outlineLvl w:val="0"/>
        <w:rPr>
          <w:b/>
        </w:rPr>
      </w:pPr>
      <w:r w:rsidRPr="009637A8">
        <w:rPr>
          <w:b/>
        </w:rPr>
        <w:lastRenderedPageBreak/>
        <w:t>Ak spozorujete niektorý</w:t>
      </w:r>
      <w:r w:rsidR="00265610">
        <w:rPr>
          <w:b/>
        </w:rPr>
        <w:t xml:space="preserve"> z </w:t>
      </w:r>
      <w:r w:rsidR="00C66D18" w:rsidRPr="009637A8">
        <w:rPr>
          <w:b/>
        </w:rPr>
        <w:t>nasled</w:t>
      </w:r>
      <w:r w:rsidR="00C66D18">
        <w:rPr>
          <w:b/>
        </w:rPr>
        <w:t>ovných</w:t>
      </w:r>
      <w:r w:rsidR="00C66D18" w:rsidRPr="009637A8">
        <w:rPr>
          <w:b/>
        </w:rPr>
        <w:t xml:space="preserve"> </w:t>
      </w:r>
      <w:r w:rsidRPr="009637A8">
        <w:rPr>
          <w:b/>
        </w:rPr>
        <w:t>vedľajších účinkov, môžete potrebovať okamžitú</w:t>
      </w:r>
      <w:r>
        <w:rPr>
          <w:b/>
        </w:rPr>
        <w:t xml:space="preserve"> </w:t>
      </w:r>
      <w:r w:rsidRPr="009637A8">
        <w:rPr>
          <w:b/>
        </w:rPr>
        <w:t>lekársku starostlivosť:</w:t>
      </w:r>
    </w:p>
    <w:p w14:paraId="3B52518B" w14:textId="77777777" w:rsidR="009637A8" w:rsidRDefault="009637A8" w:rsidP="00265610">
      <w:pPr>
        <w:numPr>
          <w:ilvl w:val="0"/>
          <w:numId w:val="16"/>
        </w:numPr>
        <w:tabs>
          <w:tab w:val="clear" w:pos="567"/>
        </w:tabs>
        <w:spacing w:line="240" w:lineRule="auto"/>
        <w:ind w:left="567" w:right="-29" w:hanging="567"/>
      </w:pPr>
      <w:r>
        <w:t>alergické reakcie (precitlivenosť), vrátane opuchu tváre, pier, jazyka a/alebo hrdla, môžu to byť prejavy anafylaktickej reakcie</w:t>
      </w:r>
    </w:p>
    <w:p w14:paraId="600F1171" w14:textId="77777777" w:rsidR="009637A8" w:rsidRDefault="009637A8" w:rsidP="009637A8">
      <w:pPr>
        <w:numPr>
          <w:ilvl w:val="0"/>
          <w:numId w:val="16"/>
        </w:numPr>
        <w:tabs>
          <w:tab w:val="clear" w:pos="567"/>
        </w:tabs>
        <w:spacing w:line="240" w:lineRule="auto"/>
        <w:ind w:left="567" w:right="-29" w:hanging="567"/>
      </w:pPr>
      <w:r>
        <w:t>tromboembólia (zvýšené riziko vzniku krvných zrazenín)*</w:t>
      </w:r>
    </w:p>
    <w:p w14:paraId="3D1D14FC" w14:textId="77777777" w:rsidR="009637A8" w:rsidRDefault="009637A8" w:rsidP="009637A8">
      <w:pPr>
        <w:numPr>
          <w:ilvl w:val="0"/>
          <w:numId w:val="16"/>
        </w:numPr>
        <w:tabs>
          <w:tab w:val="clear" w:pos="567"/>
        </w:tabs>
        <w:spacing w:line="240" w:lineRule="auto"/>
        <w:ind w:left="567" w:right="-29" w:hanging="567"/>
      </w:pPr>
      <w:r>
        <w:t>zápal pečene (hepatitída)</w:t>
      </w:r>
    </w:p>
    <w:p w14:paraId="1FBAE7D5" w14:textId="77777777" w:rsidR="009637A8" w:rsidRDefault="009637A8" w:rsidP="009637A8">
      <w:pPr>
        <w:numPr>
          <w:ilvl w:val="0"/>
          <w:numId w:val="16"/>
        </w:numPr>
        <w:tabs>
          <w:tab w:val="clear" w:pos="567"/>
        </w:tabs>
        <w:spacing w:line="240" w:lineRule="auto"/>
        <w:ind w:left="567" w:right="-29" w:hanging="567"/>
      </w:pPr>
      <w:r>
        <w:t>zlyhanie pečene</w:t>
      </w:r>
    </w:p>
    <w:p w14:paraId="605C9983" w14:textId="77777777" w:rsidR="009637A8" w:rsidRDefault="009637A8" w:rsidP="00085939">
      <w:pPr>
        <w:numPr>
          <w:ilvl w:val="12"/>
          <w:numId w:val="0"/>
        </w:numPr>
        <w:tabs>
          <w:tab w:val="clear" w:pos="567"/>
        </w:tabs>
        <w:spacing w:line="240" w:lineRule="auto"/>
        <w:ind w:right="-29"/>
      </w:pPr>
    </w:p>
    <w:p w14:paraId="5B7A2D33" w14:textId="77777777" w:rsidR="009637A8" w:rsidRDefault="009637A8" w:rsidP="00A17E8D">
      <w:pPr>
        <w:keepNext/>
        <w:numPr>
          <w:ilvl w:val="12"/>
          <w:numId w:val="0"/>
        </w:numPr>
        <w:tabs>
          <w:tab w:val="clear" w:pos="567"/>
        </w:tabs>
        <w:spacing w:line="240" w:lineRule="auto"/>
        <w:outlineLvl w:val="0"/>
        <w:rPr>
          <w:b/>
        </w:rPr>
      </w:pPr>
      <w:r w:rsidRPr="002A03D6">
        <w:rPr>
          <w:b/>
        </w:rPr>
        <w:t>Informujte svojho lekára, lekárnika alebo zdravotnú sestru, ak spozorujete niektorý</w:t>
      </w:r>
      <w:r w:rsidR="00265610">
        <w:rPr>
          <w:b/>
        </w:rPr>
        <w:t xml:space="preserve"> z </w:t>
      </w:r>
      <w:r w:rsidR="002A03D6">
        <w:rPr>
          <w:b/>
        </w:rPr>
        <w:t>nasledovných</w:t>
      </w:r>
      <w:r w:rsidRPr="002A03D6">
        <w:rPr>
          <w:b/>
        </w:rPr>
        <w:t xml:space="preserve"> vedľajších účinkov:</w:t>
      </w:r>
    </w:p>
    <w:p w14:paraId="7924EBF8" w14:textId="77777777" w:rsidR="002A03D6" w:rsidRPr="00CF10C1" w:rsidRDefault="002A03D6" w:rsidP="002A03D6">
      <w:pPr>
        <w:numPr>
          <w:ilvl w:val="12"/>
          <w:numId w:val="0"/>
        </w:numPr>
        <w:tabs>
          <w:tab w:val="clear" w:pos="567"/>
        </w:tabs>
        <w:spacing w:line="240" w:lineRule="auto"/>
        <w:ind w:right="-29"/>
        <w:rPr>
          <w:bCs/>
        </w:rPr>
      </w:pPr>
    </w:p>
    <w:p w14:paraId="187D7F42" w14:textId="77777777" w:rsidR="002A03D6" w:rsidRPr="001F3AC7" w:rsidRDefault="002A03D6" w:rsidP="00A17E8D">
      <w:pPr>
        <w:keepNext/>
        <w:numPr>
          <w:ilvl w:val="12"/>
          <w:numId w:val="0"/>
        </w:numPr>
        <w:tabs>
          <w:tab w:val="clear" w:pos="567"/>
        </w:tabs>
        <w:spacing w:line="240" w:lineRule="auto"/>
        <w:outlineLvl w:val="0"/>
        <w:rPr>
          <w:bCs/>
        </w:rPr>
      </w:pPr>
      <w:r w:rsidRPr="002A03D6">
        <w:rPr>
          <w:b/>
        </w:rPr>
        <w:t xml:space="preserve">Veľmi časté vedľajšie účinky </w:t>
      </w:r>
      <w:r w:rsidRPr="002A03D6">
        <w:t>(môžu postihovať viac ako 1</w:t>
      </w:r>
      <w:r w:rsidR="00265610">
        <w:t> z </w:t>
      </w:r>
      <w:r w:rsidRPr="002A03D6">
        <w:t>10 osôb)</w:t>
      </w:r>
    </w:p>
    <w:p w14:paraId="2187CBB0" w14:textId="77777777" w:rsidR="002A03D6" w:rsidRPr="002A03D6" w:rsidRDefault="002A03D6" w:rsidP="00CF10C1">
      <w:pPr>
        <w:numPr>
          <w:ilvl w:val="0"/>
          <w:numId w:val="28"/>
        </w:numPr>
        <w:tabs>
          <w:tab w:val="clear" w:pos="567"/>
        </w:tabs>
        <w:spacing w:line="240" w:lineRule="auto"/>
        <w:ind w:left="567" w:right="-29" w:hanging="567"/>
      </w:pPr>
      <w:r>
        <w:t>r</w:t>
      </w:r>
      <w:r w:rsidRPr="002A03D6">
        <w:t>eakcie</w:t>
      </w:r>
      <w:r w:rsidR="00265610">
        <w:t xml:space="preserve"> v </w:t>
      </w:r>
      <w:r w:rsidRPr="002A03D6">
        <w:t>mieste podania injekcie ako je bolesť a/alebo zápal</w:t>
      </w:r>
    </w:p>
    <w:p w14:paraId="719DE811" w14:textId="77777777" w:rsidR="002A03D6" w:rsidRPr="002A03D6" w:rsidRDefault="002A03D6" w:rsidP="002A03D6">
      <w:pPr>
        <w:numPr>
          <w:ilvl w:val="0"/>
          <w:numId w:val="17"/>
        </w:numPr>
        <w:tabs>
          <w:tab w:val="clear" w:pos="567"/>
        </w:tabs>
        <w:spacing w:line="240" w:lineRule="auto"/>
        <w:ind w:left="567" w:right="-29" w:hanging="567"/>
      </w:pPr>
      <w:r>
        <w:t>a</w:t>
      </w:r>
      <w:r w:rsidRPr="002A03D6">
        <w:t>bnormálne hladiny pečeňových enzýmov (v krvných testoch)*</w:t>
      </w:r>
    </w:p>
    <w:p w14:paraId="51DCB8CE" w14:textId="77777777" w:rsidR="002A03D6" w:rsidRPr="002A03D6" w:rsidRDefault="00A17E8D" w:rsidP="002A03D6">
      <w:pPr>
        <w:numPr>
          <w:ilvl w:val="0"/>
          <w:numId w:val="17"/>
        </w:numPr>
        <w:tabs>
          <w:tab w:val="clear" w:pos="567"/>
        </w:tabs>
        <w:spacing w:line="240" w:lineRule="auto"/>
        <w:ind w:left="567" w:right="-29" w:hanging="567"/>
      </w:pPr>
      <w:r>
        <w:t>n</w:t>
      </w:r>
      <w:r w:rsidR="002A03D6" w:rsidRPr="002A03D6">
        <w:t>auzea (pocit na vracanie)</w:t>
      </w:r>
    </w:p>
    <w:p w14:paraId="1BAA8E94" w14:textId="77777777" w:rsidR="002A03D6" w:rsidRPr="002A03D6" w:rsidRDefault="00A17E8D" w:rsidP="002A03D6">
      <w:pPr>
        <w:numPr>
          <w:ilvl w:val="0"/>
          <w:numId w:val="17"/>
        </w:numPr>
        <w:tabs>
          <w:tab w:val="clear" w:pos="567"/>
        </w:tabs>
        <w:spacing w:line="240" w:lineRule="auto"/>
        <w:ind w:left="567" w:right="-29" w:hanging="567"/>
      </w:pPr>
      <w:r>
        <w:t>s</w:t>
      </w:r>
      <w:r w:rsidR="002A03D6" w:rsidRPr="002A03D6">
        <w:t>labosť, únava*</w:t>
      </w:r>
    </w:p>
    <w:p w14:paraId="792C9223" w14:textId="77777777" w:rsidR="00D42492" w:rsidRPr="00AB330F" w:rsidRDefault="00D42492" w:rsidP="00AB330F">
      <w:pPr>
        <w:numPr>
          <w:ilvl w:val="0"/>
          <w:numId w:val="21"/>
        </w:numPr>
        <w:tabs>
          <w:tab w:val="clear" w:pos="567"/>
        </w:tabs>
        <w:spacing w:line="240" w:lineRule="auto"/>
        <w:ind w:left="567" w:right="-29" w:hanging="567"/>
      </w:pPr>
      <w:r>
        <w:t>b</w:t>
      </w:r>
      <w:r w:rsidRPr="00AB330F">
        <w:t>olesť kĺbov, svalov a kostí</w:t>
      </w:r>
    </w:p>
    <w:p w14:paraId="3DEF48C5" w14:textId="77777777" w:rsidR="00D42492" w:rsidRPr="00AB330F" w:rsidRDefault="00D42492" w:rsidP="00AB330F">
      <w:pPr>
        <w:numPr>
          <w:ilvl w:val="0"/>
          <w:numId w:val="21"/>
        </w:numPr>
        <w:tabs>
          <w:tab w:val="clear" w:pos="567"/>
        </w:tabs>
        <w:spacing w:line="240" w:lineRule="auto"/>
        <w:ind w:left="567" w:right="-29" w:hanging="567"/>
      </w:pPr>
      <w:r w:rsidRPr="00F62C38">
        <w:t>n</w:t>
      </w:r>
      <w:r w:rsidRPr="00AB330F">
        <w:t>ávaly tepla</w:t>
      </w:r>
    </w:p>
    <w:p w14:paraId="1FC77161" w14:textId="77777777" w:rsidR="00D42492" w:rsidRPr="00AB330F" w:rsidRDefault="00D42492" w:rsidP="00AB330F">
      <w:pPr>
        <w:numPr>
          <w:ilvl w:val="0"/>
          <w:numId w:val="21"/>
        </w:numPr>
        <w:tabs>
          <w:tab w:val="clear" w:pos="567"/>
        </w:tabs>
        <w:spacing w:line="240" w:lineRule="auto"/>
        <w:ind w:left="567" w:right="-29" w:hanging="567"/>
      </w:pPr>
      <w:r w:rsidRPr="00F62C38">
        <w:t>k</w:t>
      </w:r>
      <w:r w:rsidRPr="00AB330F">
        <w:t>ožná vyrážka</w:t>
      </w:r>
    </w:p>
    <w:p w14:paraId="4155587A" w14:textId="77777777" w:rsidR="002A03D6" w:rsidRPr="00AB330F" w:rsidRDefault="00D42492" w:rsidP="00AB330F">
      <w:pPr>
        <w:numPr>
          <w:ilvl w:val="0"/>
          <w:numId w:val="21"/>
        </w:numPr>
        <w:tabs>
          <w:tab w:val="clear" w:pos="567"/>
        </w:tabs>
        <w:spacing w:line="240" w:lineRule="auto"/>
        <w:ind w:left="567" w:right="-29" w:hanging="567"/>
      </w:pPr>
      <w:r w:rsidRPr="00F62C38">
        <w:t>a</w:t>
      </w:r>
      <w:r w:rsidRPr="00AB330F">
        <w:t>lergické reakcie (precitlivenosť), vrátane opuchu tváre, pier, jazyka a/alebo hrdla</w:t>
      </w:r>
    </w:p>
    <w:p w14:paraId="023009AE" w14:textId="77777777" w:rsidR="00D42492" w:rsidRPr="00CF10C1" w:rsidRDefault="00D42492" w:rsidP="001F3AC7">
      <w:pPr>
        <w:numPr>
          <w:ilvl w:val="12"/>
          <w:numId w:val="0"/>
        </w:numPr>
        <w:tabs>
          <w:tab w:val="clear" w:pos="567"/>
        </w:tabs>
        <w:spacing w:line="240" w:lineRule="auto"/>
        <w:outlineLvl w:val="0"/>
        <w:rPr>
          <w:bCs/>
        </w:rPr>
      </w:pPr>
    </w:p>
    <w:p w14:paraId="07F00506" w14:textId="77777777" w:rsidR="002A03D6" w:rsidRPr="002A03D6" w:rsidRDefault="002A03D6" w:rsidP="00A17E8D">
      <w:pPr>
        <w:keepNext/>
        <w:numPr>
          <w:ilvl w:val="12"/>
          <w:numId w:val="0"/>
        </w:numPr>
        <w:tabs>
          <w:tab w:val="clear" w:pos="567"/>
        </w:tabs>
        <w:spacing w:line="240" w:lineRule="auto"/>
        <w:outlineLvl w:val="0"/>
        <w:rPr>
          <w:b/>
        </w:rPr>
      </w:pPr>
      <w:r w:rsidRPr="002A03D6">
        <w:rPr>
          <w:b/>
        </w:rPr>
        <w:t>Ďalšie vedľajšie účinky:</w:t>
      </w:r>
    </w:p>
    <w:p w14:paraId="1DFD5C20" w14:textId="77777777" w:rsidR="002A03D6" w:rsidRPr="00CF10C1" w:rsidRDefault="002A03D6" w:rsidP="00A17E8D">
      <w:pPr>
        <w:keepNext/>
        <w:numPr>
          <w:ilvl w:val="12"/>
          <w:numId w:val="0"/>
        </w:numPr>
        <w:tabs>
          <w:tab w:val="clear" w:pos="567"/>
        </w:tabs>
        <w:spacing w:line="240" w:lineRule="auto"/>
        <w:outlineLvl w:val="0"/>
        <w:rPr>
          <w:bCs/>
        </w:rPr>
      </w:pPr>
    </w:p>
    <w:p w14:paraId="1BC3F0CA" w14:textId="77777777" w:rsidR="002A03D6" w:rsidRPr="001F3AC7" w:rsidRDefault="002A03D6" w:rsidP="00A17E8D">
      <w:pPr>
        <w:keepNext/>
        <w:numPr>
          <w:ilvl w:val="12"/>
          <w:numId w:val="0"/>
        </w:numPr>
        <w:tabs>
          <w:tab w:val="clear" w:pos="567"/>
        </w:tabs>
        <w:spacing w:line="240" w:lineRule="auto"/>
        <w:outlineLvl w:val="0"/>
        <w:rPr>
          <w:bCs/>
        </w:rPr>
      </w:pPr>
      <w:r w:rsidRPr="002A03D6">
        <w:rPr>
          <w:b/>
        </w:rPr>
        <w:t xml:space="preserve">Časté vedľajšie účinky </w:t>
      </w:r>
      <w:r w:rsidRPr="002A03D6">
        <w:t>(môžu postihovať menej ako 1</w:t>
      </w:r>
      <w:r w:rsidR="00265610">
        <w:t xml:space="preserve"> z </w:t>
      </w:r>
      <w:r w:rsidRPr="002A03D6">
        <w:t>10 osôb)</w:t>
      </w:r>
    </w:p>
    <w:p w14:paraId="46F93050" w14:textId="77777777" w:rsidR="002A03D6" w:rsidRDefault="002A03D6" w:rsidP="002A03D6">
      <w:pPr>
        <w:numPr>
          <w:ilvl w:val="0"/>
          <w:numId w:val="17"/>
        </w:numPr>
        <w:tabs>
          <w:tab w:val="clear" w:pos="567"/>
        </w:tabs>
        <w:spacing w:line="240" w:lineRule="auto"/>
        <w:ind w:left="567" w:right="-29" w:hanging="567"/>
      </w:pPr>
      <w:r>
        <w:t>b</w:t>
      </w:r>
      <w:r w:rsidRPr="002A03D6">
        <w:t>olesť hlavy</w:t>
      </w:r>
    </w:p>
    <w:p w14:paraId="60BF54B9" w14:textId="77777777" w:rsidR="002A03D6" w:rsidRDefault="002A03D6" w:rsidP="002A03D6">
      <w:pPr>
        <w:numPr>
          <w:ilvl w:val="0"/>
          <w:numId w:val="17"/>
        </w:numPr>
        <w:tabs>
          <w:tab w:val="clear" w:pos="567"/>
        </w:tabs>
        <w:spacing w:line="240" w:lineRule="auto"/>
        <w:ind w:left="567" w:right="-29" w:hanging="567"/>
      </w:pPr>
      <w:r>
        <w:t>v</w:t>
      </w:r>
      <w:r w:rsidRPr="002A03D6">
        <w:t>racanie, hnačka alebo strata chuti do jedla*</w:t>
      </w:r>
    </w:p>
    <w:p w14:paraId="272235B2" w14:textId="77777777" w:rsidR="002A03D6" w:rsidRPr="002A03D6" w:rsidRDefault="002A03D6" w:rsidP="002A03D6">
      <w:pPr>
        <w:numPr>
          <w:ilvl w:val="0"/>
          <w:numId w:val="17"/>
        </w:numPr>
        <w:tabs>
          <w:tab w:val="clear" w:pos="567"/>
        </w:tabs>
        <w:spacing w:line="240" w:lineRule="auto"/>
        <w:ind w:left="567" w:right="-29" w:hanging="567"/>
      </w:pPr>
      <w:r>
        <w:t>i</w:t>
      </w:r>
      <w:r w:rsidRPr="002A03D6">
        <w:t>nfekcie močových ciest</w:t>
      </w:r>
    </w:p>
    <w:p w14:paraId="6672A423" w14:textId="77777777" w:rsidR="002A03D6" w:rsidRPr="002A03D6" w:rsidRDefault="002A03D6" w:rsidP="002A03D6">
      <w:pPr>
        <w:numPr>
          <w:ilvl w:val="0"/>
          <w:numId w:val="17"/>
        </w:numPr>
        <w:tabs>
          <w:tab w:val="clear" w:pos="567"/>
        </w:tabs>
        <w:spacing w:line="240" w:lineRule="auto"/>
        <w:ind w:left="567" w:right="-29" w:hanging="567"/>
      </w:pPr>
      <w:r>
        <w:t>b</w:t>
      </w:r>
      <w:r w:rsidRPr="002A03D6">
        <w:t>olesť chrbta*</w:t>
      </w:r>
    </w:p>
    <w:p w14:paraId="570FAE93" w14:textId="77777777" w:rsidR="002A03D6" w:rsidRPr="002A03D6" w:rsidRDefault="002A03D6" w:rsidP="002A03D6">
      <w:pPr>
        <w:numPr>
          <w:ilvl w:val="0"/>
          <w:numId w:val="17"/>
        </w:numPr>
        <w:tabs>
          <w:tab w:val="clear" w:pos="567"/>
        </w:tabs>
        <w:spacing w:line="240" w:lineRule="auto"/>
        <w:ind w:left="567" w:right="-29" w:hanging="567"/>
      </w:pPr>
      <w:r>
        <w:t>z</w:t>
      </w:r>
      <w:r w:rsidRPr="002A03D6">
        <w:t>výšenie hodnôt bilirubínu (žlčové farbivo, ktoré sa tvorí</w:t>
      </w:r>
      <w:r w:rsidR="00265610">
        <w:t xml:space="preserve"> v </w:t>
      </w:r>
      <w:r w:rsidRPr="002A03D6">
        <w:t>pečeni)</w:t>
      </w:r>
    </w:p>
    <w:p w14:paraId="0FA931C5" w14:textId="77777777" w:rsidR="002A03D6" w:rsidRDefault="002A03D6" w:rsidP="002A03D6">
      <w:pPr>
        <w:numPr>
          <w:ilvl w:val="0"/>
          <w:numId w:val="17"/>
        </w:numPr>
        <w:tabs>
          <w:tab w:val="clear" w:pos="567"/>
        </w:tabs>
        <w:spacing w:line="240" w:lineRule="auto"/>
        <w:ind w:left="567" w:right="-29" w:hanging="567"/>
      </w:pPr>
      <w:r>
        <w:t>t</w:t>
      </w:r>
      <w:r w:rsidRPr="002A03D6">
        <w:t>romboembólia (zvýšené riziko vzniku krvných zrazenín)*</w:t>
      </w:r>
    </w:p>
    <w:p w14:paraId="68E70969" w14:textId="77777777" w:rsidR="00D42492" w:rsidRDefault="00D42492" w:rsidP="00AB330F">
      <w:pPr>
        <w:numPr>
          <w:ilvl w:val="0"/>
          <w:numId w:val="25"/>
        </w:numPr>
        <w:tabs>
          <w:tab w:val="clear" w:pos="567"/>
        </w:tabs>
        <w:spacing w:line="240" w:lineRule="auto"/>
        <w:ind w:left="0" w:right="-29" w:firstLine="0"/>
      </w:pPr>
      <w:r>
        <w:t>znížené hladiny krvných doštičiek (trombocytopénia)</w:t>
      </w:r>
    </w:p>
    <w:p w14:paraId="0260FFDA" w14:textId="77777777" w:rsidR="00D42492" w:rsidRDefault="00D42492" w:rsidP="00AB330F">
      <w:pPr>
        <w:numPr>
          <w:ilvl w:val="0"/>
          <w:numId w:val="25"/>
        </w:numPr>
        <w:tabs>
          <w:tab w:val="clear" w:pos="567"/>
        </w:tabs>
        <w:spacing w:line="240" w:lineRule="auto"/>
        <w:ind w:left="0" w:right="-29" w:firstLine="0"/>
      </w:pPr>
      <w:r>
        <w:t>vaginálne krvácanie</w:t>
      </w:r>
    </w:p>
    <w:p w14:paraId="5E440797" w14:textId="77777777" w:rsidR="00D42492" w:rsidRDefault="00D42492" w:rsidP="00AB330F">
      <w:pPr>
        <w:numPr>
          <w:ilvl w:val="0"/>
          <w:numId w:val="25"/>
        </w:numPr>
        <w:tabs>
          <w:tab w:val="clear" w:pos="567"/>
        </w:tabs>
        <w:spacing w:line="240" w:lineRule="auto"/>
        <w:ind w:left="0" w:right="-29" w:firstLine="0"/>
      </w:pPr>
      <w:r>
        <w:t>bolesť v</w:t>
      </w:r>
      <w:r w:rsidR="00C66D18">
        <w:t> </w:t>
      </w:r>
      <w:r>
        <w:t>dolnej časti chrbta vyžarujúca do dolnej končatiny na jednej strane (ischias)</w:t>
      </w:r>
    </w:p>
    <w:p w14:paraId="72E40AF0" w14:textId="77777777" w:rsidR="00D42492" w:rsidRDefault="00D42492" w:rsidP="00AB330F">
      <w:pPr>
        <w:numPr>
          <w:ilvl w:val="0"/>
          <w:numId w:val="25"/>
        </w:numPr>
        <w:tabs>
          <w:tab w:val="clear" w:pos="567"/>
        </w:tabs>
        <w:spacing w:line="240" w:lineRule="auto"/>
        <w:ind w:left="567" w:right="-29" w:hanging="567"/>
      </w:pPr>
      <w:r>
        <w:t>náhla slabosť, znecitlivenie, mravčenie alebo nepohyblivosť nohy, obzvlášť iba na jednej strane tela, náhle problémy s</w:t>
      </w:r>
      <w:r w:rsidR="00C66D18">
        <w:t> </w:t>
      </w:r>
      <w:r>
        <w:t>chôdzou alebo rovnováhou (periférna neuropatia)</w:t>
      </w:r>
    </w:p>
    <w:p w14:paraId="31849D4A" w14:textId="77777777" w:rsidR="00D42492" w:rsidRDefault="00D42492" w:rsidP="00D42492">
      <w:pPr>
        <w:tabs>
          <w:tab w:val="clear" w:pos="567"/>
        </w:tabs>
        <w:spacing w:line="240" w:lineRule="auto"/>
        <w:ind w:right="-29"/>
      </w:pPr>
    </w:p>
    <w:p w14:paraId="4792DC5A" w14:textId="77777777" w:rsidR="002A03D6" w:rsidRPr="001F3AC7" w:rsidRDefault="002A03D6" w:rsidP="00A17E8D">
      <w:pPr>
        <w:keepNext/>
        <w:numPr>
          <w:ilvl w:val="12"/>
          <w:numId w:val="0"/>
        </w:numPr>
        <w:tabs>
          <w:tab w:val="clear" w:pos="567"/>
        </w:tabs>
        <w:spacing w:line="240" w:lineRule="auto"/>
        <w:outlineLvl w:val="0"/>
        <w:rPr>
          <w:bCs/>
        </w:rPr>
      </w:pPr>
      <w:r w:rsidRPr="002A03D6">
        <w:rPr>
          <w:b/>
        </w:rPr>
        <w:t xml:space="preserve">Menej časté vedľajšie účinky </w:t>
      </w:r>
      <w:r w:rsidRPr="002A03D6">
        <w:t>(môžu postihovať menej ako 1 zo 100 osôb)</w:t>
      </w:r>
    </w:p>
    <w:p w14:paraId="681C3293" w14:textId="77777777" w:rsidR="002A03D6" w:rsidRPr="002A03D6" w:rsidRDefault="002A03D6" w:rsidP="002A03D6">
      <w:pPr>
        <w:numPr>
          <w:ilvl w:val="0"/>
          <w:numId w:val="17"/>
        </w:numPr>
        <w:tabs>
          <w:tab w:val="clear" w:pos="567"/>
        </w:tabs>
        <w:spacing w:line="240" w:lineRule="auto"/>
        <w:ind w:left="567" w:right="-29" w:hanging="567"/>
      </w:pPr>
      <w:r>
        <w:t>h</w:t>
      </w:r>
      <w:r w:rsidRPr="002A03D6">
        <w:t>ustý belavý výtok</w:t>
      </w:r>
      <w:r w:rsidR="00265610">
        <w:t xml:space="preserve"> z </w:t>
      </w:r>
      <w:r w:rsidRPr="002A03D6">
        <w:t>pošvy</w:t>
      </w:r>
      <w:r w:rsidR="00265610">
        <w:t xml:space="preserve"> a </w:t>
      </w:r>
      <w:r w:rsidRPr="002A03D6">
        <w:t>kandidóza (infekcia)</w:t>
      </w:r>
    </w:p>
    <w:p w14:paraId="1CCD0EFE" w14:textId="77777777" w:rsidR="002A03D6" w:rsidRPr="002A03D6" w:rsidRDefault="002A03D6" w:rsidP="002A03D6">
      <w:pPr>
        <w:numPr>
          <w:ilvl w:val="0"/>
          <w:numId w:val="17"/>
        </w:numPr>
        <w:tabs>
          <w:tab w:val="clear" w:pos="567"/>
        </w:tabs>
        <w:spacing w:line="240" w:lineRule="auto"/>
        <w:ind w:left="567" w:right="-29" w:hanging="567"/>
      </w:pPr>
      <w:r>
        <w:t>p</w:t>
      </w:r>
      <w:r w:rsidRPr="002A03D6">
        <w:t>odliatina</w:t>
      </w:r>
      <w:r w:rsidR="00265610">
        <w:t xml:space="preserve"> a </w:t>
      </w:r>
      <w:r w:rsidRPr="002A03D6">
        <w:t>krvácanie</w:t>
      </w:r>
      <w:r w:rsidR="00265610">
        <w:t xml:space="preserve"> v </w:t>
      </w:r>
      <w:r w:rsidRPr="002A03D6">
        <w:t>mieste vpichu injekcie</w:t>
      </w:r>
    </w:p>
    <w:p w14:paraId="01C4D4BC" w14:textId="77777777" w:rsidR="002A03D6" w:rsidRPr="002A03D6" w:rsidRDefault="002A03D6" w:rsidP="002A03D6">
      <w:pPr>
        <w:numPr>
          <w:ilvl w:val="0"/>
          <w:numId w:val="17"/>
        </w:numPr>
        <w:tabs>
          <w:tab w:val="clear" w:pos="567"/>
        </w:tabs>
        <w:spacing w:line="240" w:lineRule="auto"/>
        <w:ind w:left="567" w:right="-29" w:hanging="567"/>
      </w:pPr>
      <w:r>
        <w:t>z</w:t>
      </w:r>
      <w:r w:rsidRPr="002A03D6">
        <w:t xml:space="preserve">výšenie gama-GT pečeňového enzýmu, pozorovaného pri </w:t>
      </w:r>
      <w:r>
        <w:t>vyšetrení</w:t>
      </w:r>
      <w:r w:rsidRPr="002A03D6">
        <w:t xml:space="preserve"> krvi</w:t>
      </w:r>
    </w:p>
    <w:p w14:paraId="7721D515" w14:textId="77777777" w:rsidR="002A03D6" w:rsidRPr="002A03D6" w:rsidRDefault="002A03D6" w:rsidP="002A03D6">
      <w:pPr>
        <w:numPr>
          <w:ilvl w:val="0"/>
          <w:numId w:val="17"/>
        </w:numPr>
        <w:tabs>
          <w:tab w:val="clear" w:pos="567"/>
        </w:tabs>
        <w:spacing w:line="240" w:lineRule="auto"/>
        <w:ind w:left="567" w:right="-29" w:hanging="567"/>
      </w:pPr>
      <w:r>
        <w:t>z</w:t>
      </w:r>
      <w:r w:rsidRPr="002A03D6">
        <w:t>ápal pečene (hepatitída)</w:t>
      </w:r>
    </w:p>
    <w:p w14:paraId="67F88DF3" w14:textId="77777777" w:rsidR="002A03D6" w:rsidRDefault="002A03D6" w:rsidP="002A03D6">
      <w:pPr>
        <w:numPr>
          <w:ilvl w:val="0"/>
          <w:numId w:val="17"/>
        </w:numPr>
        <w:tabs>
          <w:tab w:val="clear" w:pos="567"/>
        </w:tabs>
        <w:spacing w:line="240" w:lineRule="auto"/>
        <w:ind w:left="567" w:right="-29" w:hanging="567"/>
      </w:pPr>
      <w:r>
        <w:t>z</w:t>
      </w:r>
      <w:r w:rsidRPr="002A03D6">
        <w:t>lyhanie pečene</w:t>
      </w:r>
    </w:p>
    <w:p w14:paraId="456A95D8" w14:textId="77777777" w:rsidR="002A03D6" w:rsidRPr="002A03D6" w:rsidRDefault="002A03D6" w:rsidP="002A03D6">
      <w:pPr>
        <w:numPr>
          <w:ilvl w:val="0"/>
          <w:numId w:val="17"/>
        </w:numPr>
        <w:tabs>
          <w:tab w:val="clear" w:pos="567"/>
        </w:tabs>
        <w:spacing w:line="240" w:lineRule="auto"/>
        <w:ind w:left="567" w:right="-29" w:hanging="567"/>
      </w:pPr>
      <w:r>
        <w:t>z</w:t>
      </w:r>
      <w:r w:rsidRPr="002A03D6">
        <w:t>necitlivenie, mravčenie</w:t>
      </w:r>
      <w:r w:rsidR="00265610">
        <w:t xml:space="preserve"> a </w:t>
      </w:r>
      <w:r w:rsidRPr="002A03D6">
        <w:t>bolesť</w:t>
      </w:r>
    </w:p>
    <w:p w14:paraId="25034EE5" w14:textId="77777777" w:rsidR="00C9016D" w:rsidRDefault="00C9016D" w:rsidP="00C9016D">
      <w:pPr>
        <w:numPr>
          <w:ilvl w:val="0"/>
          <w:numId w:val="17"/>
        </w:numPr>
        <w:tabs>
          <w:tab w:val="clear" w:pos="567"/>
        </w:tabs>
        <w:spacing w:line="240" w:lineRule="auto"/>
        <w:ind w:left="567" w:right="-29" w:hanging="567"/>
      </w:pPr>
      <w:r>
        <w:t>a</w:t>
      </w:r>
      <w:r w:rsidRPr="00C9016D">
        <w:t>nafylaktické reakcie</w:t>
      </w:r>
    </w:p>
    <w:p w14:paraId="0AF66F5A" w14:textId="77777777" w:rsidR="00C9016D" w:rsidRPr="002A03D6" w:rsidRDefault="00C9016D" w:rsidP="00C9016D">
      <w:pPr>
        <w:tabs>
          <w:tab w:val="clear" w:pos="567"/>
        </w:tabs>
        <w:spacing w:line="240" w:lineRule="auto"/>
        <w:ind w:right="-29"/>
      </w:pPr>
    </w:p>
    <w:p w14:paraId="2B1A801A" w14:textId="77777777" w:rsidR="002A03D6" w:rsidRPr="002A03D6" w:rsidRDefault="002A03D6" w:rsidP="00C9016D">
      <w:pPr>
        <w:tabs>
          <w:tab w:val="clear" w:pos="567"/>
        </w:tabs>
        <w:spacing w:line="240" w:lineRule="auto"/>
        <w:ind w:right="-29"/>
      </w:pPr>
      <w:r w:rsidRPr="002A03D6">
        <w:t xml:space="preserve">*Zahŕňa vedľajšie účinky, pri ktorých sa zavinenie </w:t>
      </w:r>
      <w:r w:rsidR="00C9016D" w:rsidRPr="00C9016D">
        <w:t>Fulvestrant</w:t>
      </w:r>
      <w:r w:rsidR="00C9016D">
        <w:t>om</w:t>
      </w:r>
      <w:r w:rsidR="00C9016D" w:rsidRPr="00C9016D">
        <w:t xml:space="preserve"> Mylan </w:t>
      </w:r>
      <w:r w:rsidRPr="002A03D6">
        <w:t>nemôže posudzovať vzhľadom na</w:t>
      </w:r>
      <w:r w:rsidR="00C9016D">
        <w:t xml:space="preserve"> </w:t>
      </w:r>
      <w:r w:rsidRPr="002A03D6">
        <w:t>základné ochorenie.</w:t>
      </w:r>
    </w:p>
    <w:p w14:paraId="32B125F6" w14:textId="77777777" w:rsidR="002A03D6" w:rsidRPr="00C9016D" w:rsidRDefault="002A03D6" w:rsidP="002A03D6">
      <w:pPr>
        <w:numPr>
          <w:ilvl w:val="12"/>
          <w:numId w:val="0"/>
        </w:numPr>
        <w:tabs>
          <w:tab w:val="clear" w:pos="567"/>
        </w:tabs>
        <w:spacing w:line="240" w:lineRule="auto"/>
        <w:ind w:right="-29"/>
      </w:pPr>
    </w:p>
    <w:p w14:paraId="510A10E7" w14:textId="77777777" w:rsidR="004512D5" w:rsidRPr="00853C5F" w:rsidRDefault="004512D5" w:rsidP="00085939">
      <w:pPr>
        <w:keepNext/>
        <w:numPr>
          <w:ilvl w:val="12"/>
          <w:numId w:val="0"/>
        </w:numPr>
        <w:spacing w:line="240" w:lineRule="auto"/>
        <w:outlineLvl w:val="0"/>
        <w:rPr>
          <w:b/>
        </w:rPr>
      </w:pPr>
      <w:r w:rsidRPr="00BF5AB0">
        <w:rPr>
          <w:b/>
        </w:rPr>
        <w:t>Hlásenie vedľajších účinkov</w:t>
      </w:r>
    </w:p>
    <w:p w14:paraId="0A375326" w14:textId="68779FA3" w:rsidR="004512D5" w:rsidRPr="00085939" w:rsidRDefault="004512D5" w:rsidP="00085939">
      <w:pPr>
        <w:pStyle w:val="BodytextAgency"/>
        <w:spacing w:after="0" w:line="240" w:lineRule="auto"/>
        <w:rPr>
          <w:rFonts w:ascii="Times New Roman" w:hAnsi="Times New Roman"/>
          <w:sz w:val="22"/>
        </w:rPr>
      </w:pPr>
      <w:r w:rsidRPr="00085939">
        <w:rPr>
          <w:rFonts w:ascii="Times New Roman" w:hAnsi="Times New Roman"/>
          <w:sz w:val="22"/>
        </w:rPr>
        <w:t>Ak sa u</w:t>
      </w:r>
      <w:r>
        <w:rPr>
          <w:rFonts w:ascii="Times New Roman" w:hAnsi="Times New Roman"/>
          <w:noProof/>
          <w:sz w:val="22"/>
        </w:rPr>
        <w:t xml:space="preserve"> </w:t>
      </w:r>
      <w:r w:rsidRPr="00085939">
        <w:rPr>
          <w:rFonts w:ascii="Times New Roman" w:hAnsi="Times New Roman"/>
          <w:sz w:val="22"/>
        </w:rPr>
        <w:t>vás vyskytne akýkoľvek vedľajší ú</w:t>
      </w:r>
      <w:r w:rsidR="00C9016D">
        <w:rPr>
          <w:rFonts w:ascii="Times New Roman" w:hAnsi="Times New Roman"/>
          <w:sz w:val="22"/>
        </w:rPr>
        <w:t xml:space="preserve">činok, obráťte sa na svojho </w:t>
      </w:r>
      <w:r w:rsidRPr="00085939">
        <w:rPr>
          <w:rFonts w:ascii="Times New Roman" w:hAnsi="Times New Roman"/>
          <w:sz w:val="22"/>
        </w:rPr>
        <w:t>lekára, lekárnika</w:t>
      </w:r>
      <w:r w:rsidR="00C9016D">
        <w:rPr>
          <w:rFonts w:ascii="Times New Roman" w:hAnsi="Times New Roman"/>
          <w:sz w:val="22"/>
        </w:rPr>
        <w:t xml:space="preserve"> </w:t>
      </w:r>
      <w:r w:rsidRPr="00085939">
        <w:rPr>
          <w:rFonts w:ascii="Times New Roman" w:hAnsi="Times New Roman"/>
          <w:sz w:val="22"/>
        </w:rPr>
        <w:t>alebo zdravotnú sestru.</w:t>
      </w:r>
      <w:r w:rsidRPr="00C9016D">
        <w:rPr>
          <w:rFonts w:ascii="Times New Roman" w:hAnsi="Times New Roman"/>
          <w:sz w:val="22"/>
        </w:rPr>
        <w:t xml:space="preserve"> </w:t>
      </w:r>
      <w:r w:rsidRPr="00085939">
        <w:rPr>
          <w:rFonts w:ascii="Times New Roman" w:hAnsi="Times New Roman"/>
          <w:sz w:val="22"/>
        </w:rPr>
        <w:t>To sa týka aj akýchkoľvek vedľajších účinkov, ktoré nie sú uvedené</w:t>
      </w:r>
      <w:r w:rsidR="00265610">
        <w:rPr>
          <w:rFonts w:ascii="Times New Roman" w:hAnsi="Times New Roman"/>
          <w:sz w:val="22"/>
        </w:rPr>
        <w:t xml:space="preserve"> v </w:t>
      </w:r>
      <w:r w:rsidRPr="00085939">
        <w:rPr>
          <w:rFonts w:ascii="Times New Roman" w:hAnsi="Times New Roman"/>
          <w:sz w:val="22"/>
        </w:rPr>
        <w:t>tejto písomnej informácii.</w:t>
      </w:r>
      <w:r w:rsidRPr="00BF5AB0">
        <w:t xml:space="preserve"> </w:t>
      </w:r>
      <w:r w:rsidRPr="00085939">
        <w:rPr>
          <w:rFonts w:ascii="Times New Roman" w:hAnsi="Times New Roman"/>
          <w:sz w:val="22"/>
        </w:rPr>
        <w:t>Vedľajšie účinky môžete hlásiť aj priamo</w:t>
      </w:r>
      <w:r>
        <w:rPr>
          <w:rFonts w:ascii="Times New Roman" w:hAnsi="Times New Roman"/>
          <w:sz w:val="22"/>
        </w:rPr>
        <w:t xml:space="preserve"> na</w:t>
      </w:r>
      <w:r w:rsidRPr="00085939">
        <w:rPr>
          <w:rFonts w:ascii="Times New Roman" w:hAnsi="Times New Roman"/>
          <w:sz w:val="22"/>
        </w:rPr>
        <w:t xml:space="preserve"> </w:t>
      </w:r>
      <w:r w:rsidRPr="00085939">
        <w:rPr>
          <w:rFonts w:ascii="Times New Roman" w:hAnsi="Times New Roman"/>
          <w:sz w:val="22"/>
          <w:highlight w:val="lightGray"/>
        </w:rPr>
        <w:t>národn</w:t>
      </w:r>
      <w:r>
        <w:rPr>
          <w:rFonts w:ascii="Times New Roman" w:hAnsi="Times New Roman"/>
          <w:sz w:val="22"/>
          <w:highlight w:val="lightGray"/>
        </w:rPr>
        <w:t>é</w:t>
      </w:r>
      <w:r w:rsidRPr="00085939">
        <w:rPr>
          <w:rFonts w:ascii="Times New Roman" w:hAnsi="Times New Roman"/>
          <w:sz w:val="22"/>
          <w:highlight w:val="lightGray"/>
        </w:rPr>
        <w:t xml:space="preserve"> </w:t>
      </w:r>
      <w:r>
        <w:rPr>
          <w:rFonts w:ascii="Times New Roman" w:hAnsi="Times New Roman"/>
          <w:sz w:val="22"/>
          <w:highlight w:val="lightGray"/>
        </w:rPr>
        <w:t>centrum</w:t>
      </w:r>
      <w:r w:rsidRPr="00085939">
        <w:rPr>
          <w:rFonts w:ascii="Times New Roman" w:hAnsi="Times New Roman"/>
          <w:sz w:val="22"/>
          <w:highlight w:val="lightGray"/>
        </w:rPr>
        <w:t xml:space="preserve"> hlásenia uvedené v </w:t>
      </w:r>
      <w:hyperlink r:id="rId20">
        <w:r w:rsidRPr="00B328C1">
          <w:rPr>
            <w:rStyle w:val="Hyperlink"/>
            <w:rFonts w:ascii="Times New Roman" w:hAnsi="Times New Roman"/>
            <w:sz w:val="22"/>
            <w:highlight w:val="lightGray"/>
          </w:rPr>
          <w:t>prílohe V</w:t>
        </w:r>
      </w:hyperlink>
      <w:r w:rsidRPr="00085939">
        <w:rPr>
          <w:rFonts w:ascii="Times New Roman" w:hAnsi="Times New Roman"/>
          <w:sz w:val="22"/>
        </w:rPr>
        <w:t>. Hlásením vedľajších účinkov môžete prispieť k získaniu ďalších informácií o bezpečnosti tohto lieku.</w:t>
      </w:r>
    </w:p>
    <w:p w14:paraId="077D9B7F" w14:textId="77777777" w:rsidR="008D35AD" w:rsidRPr="00BF5AB0" w:rsidRDefault="008D35AD" w:rsidP="00085939">
      <w:pPr>
        <w:autoSpaceDE w:val="0"/>
        <w:autoSpaceDN w:val="0"/>
        <w:adjustRightInd w:val="0"/>
        <w:spacing w:line="240" w:lineRule="auto"/>
      </w:pPr>
    </w:p>
    <w:p w14:paraId="78C2FD92" w14:textId="77777777" w:rsidR="008D35AD" w:rsidRPr="00891D76" w:rsidRDefault="008D35AD" w:rsidP="00085939">
      <w:pPr>
        <w:autoSpaceDE w:val="0"/>
        <w:autoSpaceDN w:val="0"/>
        <w:adjustRightInd w:val="0"/>
        <w:spacing w:line="240" w:lineRule="auto"/>
      </w:pPr>
    </w:p>
    <w:p w14:paraId="6B86D135" w14:textId="77777777" w:rsidR="009B6496" w:rsidRPr="00891D76" w:rsidRDefault="009B6496" w:rsidP="00C9016D">
      <w:pPr>
        <w:keepNext/>
        <w:numPr>
          <w:ilvl w:val="0"/>
          <w:numId w:val="10"/>
        </w:numPr>
        <w:spacing w:line="240" w:lineRule="auto"/>
        <w:ind w:left="567" w:right="-2" w:hanging="567"/>
        <w:rPr>
          <w:b/>
        </w:rPr>
      </w:pPr>
      <w:r w:rsidRPr="00BF5AB0">
        <w:rPr>
          <w:b/>
        </w:rPr>
        <w:t xml:space="preserve">Ako uchovávať </w:t>
      </w:r>
      <w:r w:rsidR="00C9016D" w:rsidRPr="00C9016D">
        <w:rPr>
          <w:b/>
        </w:rPr>
        <w:t>Fulvestrant Mylan</w:t>
      </w:r>
    </w:p>
    <w:p w14:paraId="2E14D22B" w14:textId="77777777" w:rsidR="009B6496" w:rsidRPr="0082445A" w:rsidRDefault="009B6496" w:rsidP="00085939">
      <w:pPr>
        <w:keepNext/>
        <w:numPr>
          <w:ilvl w:val="12"/>
          <w:numId w:val="0"/>
        </w:numPr>
        <w:tabs>
          <w:tab w:val="clear" w:pos="567"/>
        </w:tabs>
        <w:spacing w:line="240" w:lineRule="auto"/>
        <w:ind w:right="-2"/>
      </w:pPr>
    </w:p>
    <w:p w14:paraId="6FCF9575" w14:textId="77777777" w:rsidR="009B6496" w:rsidRPr="00A72672" w:rsidRDefault="009B6496" w:rsidP="00085939">
      <w:pPr>
        <w:numPr>
          <w:ilvl w:val="12"/>
          <w:numId w:val="0"/>
        </w:numPr>
        <w:tabs>
          <w:tab w:val="clear" w:pos="567"/>
        </w:tabs>
        <w:spacing w:line="240" w:lineRule="auto"/>
        <w:ind w:right="-2"/>
      </w:pPr>
      <w:r w:rsidRPr="00A72672">
        <w:t>Tento liek uchovávajte mimo dohľadu a dosahu detí.</w:t>
      </w:r>
    </w:p>
    <w:p w14:paraId="09A5A18B" w14:textId="77777777" w:rsidR="009B6496" w:rsidRPr="00A72672" w:rsidRDefault="009B6496" w:rsidP="00085939">
      <w:pPr>
        <w:numPr>
          <w:ilvl w:val="12"/>
          <w:numId w:val="0"/>
        </w:numPr>
        <w:tabs>
          <w:tab w:val="clear" w:pos="567"/>
        </w:tabs>
        <w:spacing w:line="240" w:lineRule="auto"/>
        <w:ind w:right="-2"/>
      </w:pPr>
    </w:p>
    <w:p w14:paraId="323304AC" w14:textId="77777777" w:rsidR="009B6496" w:rsidRPr="00BF5AB0" w:rsidRDefault="00C9016D" w:rsidP="00085939">
      <w:pPr>
        <w:numPr>
          <w:ilvl w:val="12"/>
          <w:numId w:val="0"/>
        </w:numPr>
        <w:tabs>
          <w:tab w:val="clear" w:pos="567"/>
        </w:tabs>
        <w:spacing w:line="240" w:lineRule="auto"/>
        <w:ind w:right="-2"/>
      </w:pPr>
      <w:r>
        <w:t>Nepoužívajte</w:t>
      </w:r>
      <w:r w:rsidR="009B6496" w:rsidRPr="00BF5AB0">
        <w:t xml:space="preserve"> tento liek po dátume exspi</w:t>
      </w:r>
      <w:r w:rsidR="009B6496" w:rsidRPr="00891D76">
        <w:t>rácie, kt</w:t>
      </w:r>
      <w:r w:rsidR="009B6496" w:rsidRPr="0082445A">
        <w:t xml:space="preserve">orý je uvedený na </w:t>
      </w:r>
      <w:r>
        <w:t>škatuľke a štítku injekčnej striekačky po EXP</w:t>
      </w:r>
      <w:r w:rsidR="009B6496" w:rsidRPr="00BF5AB0">
        <w:t>.</w:t>
      </w:r>
      <w:r>
        <w:t xml:space="preserve"> </w:t>
      </w:r>
      <w:r w:rsidR="009B6496" w:rsidRPr="00BF5AB0">
        <w:t>Dátum exspirácie sa vzťahuje na</w:t>
      </w:r>
      <w:r w:rsidR="00CB5F46">
        <w:t xml:space="preserve"> </w:t>
      </w:r>
      <w:r w:rsidR="009B6496" w:rsidRPr="00BF5AB0">
        <w:t>posledný deň v</w:t>
      </w:r>
      <w:r w:rsidR="00CB5F46">
        <w:t> </w:t>
      </w:r>
      <w:r w:rsidR="009B6496" w:rsidRPr="00BF5AB0">
        <w:t>danom mesiaci</w:t>
      </w:r>
      <w:r>
        <w:t>.</w:t>
      </w:r>
    </w:p>
    <w:p w14:paraId="6A4716A5" w14:textId="77777777" w:rsidR="009B6496" w:rsidRPr="00891D76" w:rsidRDefault="009B6496" w:rsidP="00085939">
      <w:pPr>
        <w:numPr>
          <w:ilvl w:val="12"/>
          <w:numId w:val="0"/>
        </w:numPr>
        <w:tabs>
          <w:tab w:val="clear" w:pos="567"/>
        </w:tabs>
        <w:spacing w:line="240" w:lineRule="auto"/>
        <w:ind w:right="-2"/>
      </w:pPr>
    </w:p>
    <w:p w14:paraId="443CA1D1" w14:textId="77777777" w:rsidR="009B6496" w:rsidRDefault="00C9016D" w:rsidP="00085939">
      <w:pPr>
        <w:numPr>
          <w:ilvl w:val="12"/>
          <w:numId w:val="0"/>
        </w:numPr>
        <w:tabs>
          <w:tab w:val="clear" w:pos="567"/>
        </w:tabs>
        <w:spacing w:line="240" w:lineRule="auto"/>
        <w:ind w:right="-2"/>
      </w:pPr>
      <w:r w:rsidRPr="00C9016D">
        <w:t>Uchovávajte</w:t>
      </w:r>
      <w:r w:rsidR="00265610">
        <w:t xml:space="preserve"> a </w:t>
      </w:r>
      <w:r w:rsidRPr="00C9016D">
        <w:t>prepravujte</w:t>
      </w:r>
      <w:r w:rsidR="00265610">
        <w:t xml:space="preserve"> v </w:t>
      </w:r>
      <w:r w:rsidRPr="00C9016D">
        <w:t>chladničke (2</w:t>
      </w:r>
      <w:r w:rsidR="00C66D18">
        <w:t> </w:t>
      </w:r>
      <w:r w:rsidR="004C19E7">
        <w:t>°C – 8</w:t>
      </w:r>
      <w:r w:rsidR="00C66D18">
        <w:t> </w:t>
      </w:r>
      <w:r w:rsidRPr="00C9016D">
        <w:t>°C).</w:t>
      </w:r>
    </w:p>
    <w:p w14:paraId="65189BA7" w14:textId="77777777" w:rsidR="00C9016D" w:rsidRDefault="00C9016D" w:rsidP="00085939">
      <w:pPr>
        <w:numPr>
          <w:ilvl w:val="12"/>
          <w:numId w:val="0"/>
        </w:numPr>
        <w:tabs>
          <w:tab w:val="clear" w:pos="567"/>
        </w:tabs>
        <w:spacing w:line="240" w:lineRule="auto"/>
        <w:ind w:right="-2"/>
      </w:pPr>
    </w:p>
    <w:p w14:paraId="7C182F81" w14:textId="77777777" w:rsidR="00C9016D" w:rsidRDefault="00C9016D" w:rsidP="004C19E7">
      <w:pPr>
        <w:numPr>
          <w:ilvl w:val="12"/>
          <w:numId w:val="0"/>
        </w:numPr>
        <w:tabs>
          <w:tab w:val="clear" w:pos="567"/>
        </w:tabs>
        <w:spacing w:line="240" w:lineRule="auto"/>
        <w:ind w:right="-2"/>
      </w:pPr>
      <w:r>
        <w:t>Má sa zamedziť teplotným odchýlkam mimo rozsah 2</w:t>
      </w:r>
      <w:r w:rsidR="00C66D18">
        <w:t> </w:t>
      </w:r>
      <w:r>
        <w:t>°C – 8</w:t>
      </w:r>
      <w:r w:rsidR="00C66D18">
        <w:t> </w:t>
      </w:r>
      <w:r>
        <w:t>°C</w:t>
      </w:r>
      <w:r w:rsidR="004C19E7">
        <w:t xml:space="preserve"> a teplotné odchýlky nemajú presahovať 28</w:t>
      </w:r>
      <w:r w:rsidR="00B3534D">
        <w:t>-</w:t>
      </w:r>
      <w:r w:rsidR="004C19E7">
        <w:t>dňové obdobie</w:t>
      </w:r>
      <w:r w:rsidR="004C19E7" w:rsidRPr="004C19E7">
        <w:t xml:space="preserve"> </w:t>
      </w:r>
      <w:r w:rsidR="00B3534D">
        <w:t>kde priemerná teplota uchovávania pre tento liek</w:t>
      </w:r>
      <w:r w:rsidR="00B3534D" w:rsidRPr="00984B37">
        <w:t xml:space="preserve"> </w:t>
      </w:r>
      <w:r w:rsidR="00B3534D">
        <w:t xml:space="preserve">je nižšia </w:t>
      </w:r>
      <w:r w:rsidR="004C19E7">
        <w:t>ako 25</w:t>
      </w:r>
      <w:r w:rsidR="00C66D18">
        <w:t> </w:t>
      </w:r>
      <w:r w:rsidR="004C19E7">
        <w:t>°C (ale nad rozsah 2</w:t>
      </w:r>
      <w:r w:rsidR="00C66D18">
        <w:t> </w:t>
      </w:r>
      <w:r w:rsidR="004C19E7">
        <w:t xml:space="preserve">°C </w:t>
      </w:r>
      <w:r w:rsidR="00C66D18">
        <w:t>–</w:t>
      </w:r>
      <w:r w:rsidR="004C19E7">
        <w:t xml:space="preserve"> 8</w:t>
      </w:r>
      <w:r w:rsidR="00C66D18">
        <w:t> </w:t>
      </w:r>
      <w:r w:rsidR="004C19E7">
        <w:t xml:space="preserve">°C). </w:t>
      </w:r>
      <w:r>
        <w:t>Po te</w:t>
      </w:r>
      <w:r w:rsidR="00B3534D">
        <w:t>plotných odchýlkach sa má liek ihneď</w:t>
      </w:r>
      <w:r>
        <w:t xml:space="preserve"> vrátiť do odporúčaných podmienok uchovávania (uchovávanie</w:t>
      </w:r>
      <w:r w:rsidR="00265610">
        <w:t xml:space="preserve"> a </w:t>
      </w:r>
      <w:r>
        <w:t>preprava</w:t>
      </w:r>
      <w:r w:rsidR="00265610">
        <w:t xml:space="preserve"> v </w:t>
      </w:r>
      <w:r w:rsidR="00A17E8D">
        <w:t>chladničke 2</w:t>
      </w:r>
      <w:r w:rsidR="00C66D18">
        <w:t> </w:t>
      </w:r>
      <w:r w:rsidR="00A17E8D">
        <w:t>°C – 8</w:t>
      </w:r>
      <w:r w:rsidR="00C66D18">
        <w:t> </w:t>
      </w:r>
      <w:r>
        <w:t>°C). Teplotné odchýlky majú kumulatívny účinok na kvalitu lieku</w:t>
      </w:r>
      <w:r w:rsidR="00265610">
        <w:t xml:space="preserve"> a </w:t>
      </w:r>
      <w:r>
        <w:t>28-dňová lehota sa nesmie prekročiť</w:t>
      </w:r>
      <w:r w:rsidR="004C19E7">
        <w:t xml:space="preserve"> počas trvania času použiteľnosti </w:t>
      </w:r>
      <w:r w:rsidR="004C19E7" w:rsidRPr="004C19E7">
        <w:t>Fulvestrant</w:t>
      </w:r>
      <w:r w:rsidR="004C19E7">
        <w:t>u</w:t>
      </w:r>
      <w:r w:rsidR="004C19E7" w:rsidRPr="004C19E7">
        <w:t xml:space="preserve"> Mylan</w:t>
      </w:r>
      <w:r w:rsidR="004C19E7">
        <w:t>. Vystavením teplotám nižším ako 2°C nedôjde</w:t>
      </w:r>
      <w:r w:rsidR="00265610">
        <w:t xml:space="preserve"> k </w:t>
      </w:r>
      <w:r w:rsidR="004C19E7">
        <w:t>poškodeniu lieku za predpokladu, že nie je uchovávaný pod -20</w:t>
      </w:r>
      <w:r w:rsidR="00C66D18">
        <w:t> </w:t>
      </w:r>
      <w:r w:rsidR="004C19E7">
        <w:t>°C.</w:t>
      </w:r>
    </w:p>
    <w:p w14:paraId="46E35FE6" w14:textId="77777777" w:rsidR="00C9016D" w:rsidRDefault="00C9016D" w:rsidP="00085939">
      <w:pPr>
        <w:numPr>
          <w:ilvl w:val="12"/>
          <w:numId w:val="0"/>
        </w:numPr>
        <w:tabs>
          <w:tab w:val="clear" w:pos="567"/>
        </w:tabs>
        <w:spacing w:line="240" w:lineRule="auto"/>
        <w:ind w:right="-2"/>
      </w:pPr>
    </w:p>
    <w:p w14:paraId="1BE2D419" w14:textId="77777777" w:rsidR="00C9016D" w:rsidRDefault="00C9016D" w:rsidP="00085939">
      <w:pPr>
        <w:numPr>
          <w:ilvl w:val="12"/>
          <w:numId w:val="0"/>
        </w:numPr>
        <w:tabs>
          <w:tab w:val="clear" w:pos="567"/>
        </w:tabs>
        <w:spacing w:line="240" w:lineRule="auto"/>
        <w:ind w:right="-2"/>
      </w:pPr>
      <w:r w:rsidRPr="00C9016D">
        <w:t>Naplnenú injekčnú striekačku uchovávajte</w:t>
      </w:r>
      <w:r w:rsidR="00265610">
        <w:t xml:space="preserve"> v </w:t>
      </w:r>
      <w:r w:rsidRPr="00C9016D">
        <w:t>pôvodnom obale na ochranu pred svetlom.</w:t>
      </w:r>
    </w:p>
    <w:p w14:paraId="67EF78E1" w14:textId="77777777" w:rsidR="00C9016D" w:rsidRDefault="00C9016D" w:rsidP="00085939">
      <w:pPr>
        <w:numPr>
          <w:ilvl w:val="12"/>
          <w:numId w:val="0"/>
        </w:numPr>
        <w:tabs>
          <w:tab w:val="clear" w:pos="567"/>
        </w:tabs>
        <w:spacing w:line="240" w:lineRule="auto"/>
        <w:ind w:right="-2"/>
      </w:pPr>
    </w:p>
    <w:p w14:paraId="68FD399C" w14:textId="77777777" w:rsidR="00C9016D" w:rsidRDefault="00C9016D" w:rsidP="00085939">
      <w:pPr>
        <w:numPr>
          <w:ilvl w:val="12"/>
          <w:numId w:val="0"/>
        </w:numPr>
        <w:tabs>
          <w:tab w:val="clear" w:pos="567"/>
        </w:tabs>
        <w:spacing w:line="240" w:lineRule="auto"/>
        <w:ind w:right="-2"/>
      </w:pPr>
      <w:r w:rsidRPr="00C9016D">
        <w:t xml:space="preserve">Váš lekár </w:t>
      </w:r>
      <w:r>
        <w:t>je</w:t>
      </w:r>
      <w:r w:rsidRPr="00C9016D">
        <w:t xml:space="preserve"> zodpovedný za riadne uchovávanie, použitie a</w:t>
      </w:r>
      <w:r>
        <w:t> </w:t>
      </w:r>
      <w:r w:rsidRPr="00C9016D">
        <w:t>likvidáciu</w:t>
      </w:r>
      <w:r>
        <w:t xml:space="preserve"> </w:t>
      </w:r>
      <w:r w:rsidRPr="00C9016D">
        <w:t>Fulvestrant</w:t>
      </w:r>
      <w:r>
        <w:t>u</w:t>
      </w:r>
      <w:r w:rsidRPr="00C9016D">
        <w:t xml:space="preserve"> Mylan.</w:t>
      </w:r>
    </w:p>
    <w:p w14:paraId="559808C3" w14:textId="77777777" w:rsidR="00C9016D" w:rsidRPr="00A72672" w:rsidRDefault="00C9016D" w:rsidP="00085939">
      <w:pPr>
        <w:numPr>
          <w:ilvl w:val="12"/>
          <w:numId w:val="0"/>
        </w:numPr>
        <w:tabs>
          <w:tab w:val="clear" w:pos="567"/>
        </w:tabs>
        <w:spacing w:line="240" w:lineRule="auto"/>
        <w:ind w:right="-2"/>
      </w:pPr>
    </w:p>
    <w:p w14:paraId="4494FAAE" w14:textId="77777777" w:rsidR="009B6496" w:rsidRPr="00A72672" w:rsidRDefault="00EA5CB6" w:rsidP="00085939">
      <w:pPr>
        <w:numPr>
          <w:ilvl w:val="12"/>
          <w:numId w:val="0"/>
        </w:numPr>
        <w:tabs>
          <w:tab w:val="clear" w:pos="567"/>
        </w:tabs>
        <w:spacing w:line="240" w:lineRule="auto"/>
        <w:ind w:right="-2"/>
        <w:rPr>
          <w:i/>
        </w:rPr>
      </w:pPr>
      <w:r>
        <w:rPr>
          <w:szCs w:val="22"/>
        </w:rPr>
        <w:t xml:space="preserve">Tento liek môže predstavovať riziko pre vodné prostredie. </w:t>
      </w:r>
      <w:r w:rsidR="009B6496" w:rsidRPr="00A72672">
        <w:t>Nelik</w:t>
      </w:r>
      <w:r w:rsidR="00C9016D">
        <w:t>vidujte lieky odpadovou vodou alebo domovým odpadom</w:t>
      </w:r>
      <w:r w:rsidR="009B6496" w:rsidRPr="00A72672">
        <w:t>. Nepoužitý liek vráťte do lekárne. Tieto opatrenia pom</w:t>
      </w:r>
      <w:r w:rsidR="00C9016D">
        <w:t>ôžu chrániť životné prostredie.</w:t>
      </w:r>
    </w:p>
    <w:p w14:paraId="2261B6E3" w14:textId="77777777" w:rsidR="009B6496" w:rsidRPr="00A72672" w:rsidRDefault="009B6496" w:rsidP="00085939">
      <w:pPr>
        <w:numPr>
          <w:ilvl w:val="12"/>
          <w:numId w:val="0"/>
        </w:numPr>
        <w:tabs>
          <w:tab w:val="clear" w:pos="567"/>
        </w:tabs>
        <w:spacing w:line="240" w:lineRule="auto"/>
        <w:ind w:right="-2"/>
      </w:pPr>
    </w:p>
    <w:p w14:paraId="19B1D57E" w14:textId="77777777" w:rsidR="009B6496" w:rsidRPr="00A72672" w:rsidRDefault="009B6496" w:rsidP="00085939">
      <w:pPr>
        <w:numPr>
          <w:ilvl w:val="12"/>
          <w:numId w:val="0"/>
        </w:numPr>
        <w:tabs>
          <w:tab w:val="clear" w:pos="567"/>
        </w:tabs>
        <w:spacing w:line="240" w:lineRule="auto"/>
        <w:ind w:right="-2"/>
      </w:pPr>
    </w:p>
    <w:p w14:paraId="565810FF" w14:textId="77777777" w:rsidR="009B6496" w:rsidRPr="00891D76" w:rsidRDefault="00A76D67" w:rsidP="00D408CD">
      <w:pPr>
        <w:keepNext/>
        <w:numPr>
          <w:ilvl w:val="0"/>
          <w:numId w:val="10"/>
        </w:numPr>
        <w:spacing w:line="240" w:lineRule="auto"/>
        <w:ind w:left="567" w:right="-2"/>
        <w:rPr>
          <w:b/>
        </w:rPr>
      </w:pPr>
      <w:r w:rsidRPr="00BF5AB0">
        <w:rPr>
          <w:b/>
        </w:rPr>
        <w:t>Obsah balenia a ďalšie informácie</w:t>
      </w:r>
    </w:p>
    <w:p w14:paraId="0B90F8C2" w14:textId="77777777" w:rsidR="009B6496" w:rsidRPr="0082445A" w:rsidRDefault="009B6496" w:rsidP="00085939">
      <w:pPr>
        <w:keepNext/>
        <w:numPr>
          <w:ilvl w:val="12"/>
          <w:numId w:val="0"/>
        </w:numPr>
        <w:tabs>
          <w:tab w:val="clear" w:pos="567"/>
        </w:tabs>
        <w:spacing w:line="240" w:lineRule="auto"/>
      </w:pPr>
    </w:p>
    <w:p w14:paraId="53A3D017" w14:textId="77777777" w:rsidR="009B6496" w:rsidRPr="00085939" w:rsidRDefault="009B6496" w:rsidP="00085939">
      <w:pPr>
        <w:keepNext/>
        <w:numPr>
          <w:ilvl w:val="12"/>
          <w:numId w:val="0"/>
        </w:numPr>
        <w:tabs>
          <w:tab w:val="clear" w:pos="567"/>
        </w:tabs>
        <w:spacing w:line="240" w:lineRule="auto"/>
        <w:ind w:right="-2"/>
        <w:rPr>
          <w:b/>
        </w:rPr>
      </w:pPr>
      <w:r w:rsidRPr="00A72672">
        <w:rPr>
          <w:b/>
        </w:rPr>
        <w:t xml:space="preserve">Čo </w:t>
      </w:r>
      <w:r w:rsidR="008B0A50" w:rsidRPr="00C9016D">
        <w:rPr>
          <w:b/>
        </w:rPr>
        <w:t>Fulvestrant Mylan</w:t>
      </w:r>
      <w:r w:rsidRPr="00A72672">
        <w:rPr>
          <w:b/>
        </w:rPr>
        <w:t xml:space="preserve"> obsahuje</w:t>
      </w:r>
    </w:p>
    <w:p w14:paraId="4E72E33D" w14:textId="77777777" w:rsidR="009B6496" w:rsidRPr="00BF5AB0" w:rsidRDefault="009B6496" w:rsidP="008B0A50">
      <w:pPr>
        <w:numPr>
          <w:ilvl w:val="0"/>
          <w:numId w:val="3"/>
        </w:numPr>
        <w:tabs>
          <w:tab w:val="clear" w:pos="567"/>
        </w:tabs>
        <w:spacing w:line="240" w:lineRule="auto"/>
        <w:ind w:left="567" w:right="-2" w:hanging="567"/>
        <w:rPr>
          <w:i/>
        </w:rPr>
      </w:pPr>
      <w:r w:rsidRPr="00BF5AB0">
        <w:t xml:space="preserve">Liečivo je </w:t>
      </w:r>
      <w:r w:rsidR="008B0A50">
        <w:t>fulvestrant. J</w:t>
      </w:r>
      <w:r w:rsidR="008B0A50" w:rsidRPr="008B0A50">
        <w:t xml:space="preserve">edna naplnená injekčná striekačka </w:t>
      </w:r>
      <w:r w:rsidR="008B0A50">
        <w:t>(5</w:t>
      </w:r>
      <w:r w:rsidR="00265610">
        <w:t> ml</w:t>
      </w:r>
      <w:r w:rsidR="008B0A50">
        <w:t xml:space="preserve">) </w:t>
      </w:r>
      <w:r w:rsidR="008B0A50" w:rsidRPr="008B0A50">
        <w:t>obsahuje 250</w:t>
      </w:r>
      <w:r w:rsidR="00265610">
        <w:t> mg</w:t>
      </w:r>
      <w:r w:rsidR="008B0A50" w:rsidRPr="008B0A50">
        <w:t xml:space="preserve"> fulvestrantu</w:t>
      </w:r>
      <w:r w:rsidR="008B0A50">
        <w:t>.</w:t>
      </w:r>
    </w:p>
    <w:p w14:paraId="28846FAE" w14:textId="77777777" w:rsidR="009B6496" w:rsidRPr="00BF5AB0" w:rsidRDefault="009B6496" w:rsidP="008B0A50">
      <w:pPr>
        <w:numPr>
          <w:ilvl w:val="0"/>
          <w:numId w:val="3"/>
        </w:numPr>
        <w:tabs>
          <w:tab w:val="clear" w:pos="567"/>
        </w:tabs>
        <w:spacing w:line="240" w:lineRule="auto"/>
        <w:ind w:left="567" w:right="-2" w:hanging="567"/>
      </w:pPr>
      <w:r w:rsidRPr="00891D76">
        <w:t>Ďalšie zložky</w:t>
      </w:r>
      <w:r w:rsidR="008B0A50">
        <w:t xml:space="preserve"> (</w:t>
      </w:r>
      <w:r w:rsidRPr="00891D76">
        <w:t>pomocné látky</w:t>
      </w:r>
      <w:r w:rsidR="008B0A50">
        <w:t xml:space="preserve">) </w:t>
      </w:r>
      <w:r w:rsidRPr="00891D76">
        <w:t>sú</w:t>
      </w:r>
      <w:r w:rsidR="008B0A50">
        <w:t xml:space="preserve"> benzyl</w:t>
      </w:r>
      <w:r w:rsidR="00C52F32">
        <w:t>-</w:t>
      </w:r>
      <w:r w:rsidR="008B0A50">
        <w:t>benzoát</w:t>
      </w:r>
      <w:r w:rsidR="002D32E4">
        <w:t xml:space="preserve"> </w:t>
      </w:r>
      <w:r w:rsidR="002D32E4" w:rsidRPr="002D32E4">
        <w:t>(pozri časť 2 „Fulvestrant Mylan obsahuje benzyl</w:t>
      </w:r>
      <w:r w:rsidR="004F2B14">
        <w:t>-</w:t>
      </w:r>
      <w:r w:rsidR="002D32E4" w:rsidRPr="002D32E4">
        <w:t>benzoát“)</w:t>
      </w:r>
      <w:r w:rsidR="002D32E4">
        <w:t>,</w:t>
      </w:r>
      <w:r w:rsidR="008B0A50">
        <w:t xml:space="preserve"> benzylalkohol</w:t>
      </w:r>
      <w:r w:rsidR="002D32E4">
        <w:t xml:space="preserve"> </w:t>
      </w:r>
      <w:r w:rsidR="002D32E4" w:rsidRPr="002D32E4">
        <w:t>(pozri časť  2 „Fulvestrant Mylan obsahuje benzylalkohol“),</w:t>
      </w:r>
      <w:r w:rsidR="008B0A50">
        <w:t xml:space="preserve"> </w:t>
      </w:r>
      <w:r w:rsidR="002D32E4">
        <w:t xml:space="preserve">bezvodý </w:t>
      </w:r>
      <w:r w:rsidR="008B0A50">
        <w:t>etanol</w:t>
      </w:r>
      <w:r w:rsidR="002D32E4">
        <w:t xml:space="preserve"> </w:t>
      </w:r>
      <w:r w:rsidR="002D32E4" w:rsidRPr="002D32E4">
        <w:t>(pozri časť 2 „Fulvestrant Mylan obsahuje 10 %</w:t>
      </w:r>
      <w:r w:rsidR="00120E4D" w:rsidRPr="00D2738F">
        <w:t> </w:t>
      </w:r>
      <w:r w:rsidR="002D32E4" w:rsidRPr="002D32E4">
        <w:t>w/v alkohol</w:t>
      </w:r>
      <w:r w:rsidR="00532145">
        <w:t>u (</w:t>
      </w:r>
      <w:r w:rsidR="00532145" w:rsidRPr="002D32E4">
        <w:t>etanolu</w:t>
      </w:r>
      <w:r w:rsidR="002D32E4" w:rsidRPr="002D32E4">
        <w:t>)“)</w:t>
      </w:r>
      <w:r w:rsidR="002D32E4">
        <w:t>,</w:t>
      </w:r>
      <w:r w:rsidR="008B0A50">
        <w:t xml:space="preserve"> ricínový olej</w:t>
      </w:r>
      <w:r w:rsidR="00835C6D">
        <w:t>, rafinovaný</w:t>
      </w:r>
      <w:r w:rsidR="00C66D18">
        <w:t>.</w:t>
      </w:r>
    </w:p>
    <w:p w14:paraId="7BBD3BDA" w14:textId="77777777" w:rsidR="009B6496" w:rsidRPr="00891D76" w:rsidRDefault="009B6496" w:rsidP="00085939">
      <w:pPr>
        <w:tabs>
          <w:tab w:val="clear" w:pos="567"/>
        </w:tabs>
        <w:spacing w:line="240" w:lineRule="auto"/>
        <w:ind w:right="-2"/>
      </w:pPr>
    </w:p>
    <w:p w14:paraId="25AE0BA4" w14:textId="77777777" w:rsidR="009B6496" w:rsidRPr="00891D76" w:rsidRDefault="009B6496" w:rsidP="00A17E8D">
      <w:pPr>
        <w:keepNext/>
        <w:numPr>
          <w:ilvl w:val="12"/>
          <w:numId w:val="0"/>
        </w:numPr>
        <w:tabs>
          <w:tab w:val="clear" w:pos="567"/>
        </w:tabs>
        <w:spacing w:line="240" w:lineRule="auto"/>
        <w:outlineLvl w:val="0"/>
        <w:rPr>
          <w:b/>
        </w:rPr>
      </w:pPr>
      <w:r w:rsidRPr="0082445A">
        <w:rPr>
          <w:b/>
        </w:rPr>
        <w:t xml:space="preserve">Ako vyzerá </w:t>
      </w:r>
      <w:r w:rsidR="008B0A50" w:rsidRPr="008B0A50">
        <w:rPr>
          <w:b/>
        </w:rPr>
        <w:t>Fulvestrant Mylan</w:t>
      </w:r>
      <w:r w:rsidRPr="0082445A">
        <w:rPr>
          <w:b/>
        </w:rPr>
        <w:t xml:space="preserve"> a</w:t>
      </w:r>
      <w:r w:rsidR="00CB5F46">
        <w:rPr>
          <w:b/>
        </w:rPr>
        <w:t> </w:t>
      </w:r>
      <w:r w:rsidRPr="00BF5AB0">
        <w:rPr>
          <w:b/>
        </w:rPr>
        <w:t>obsah balenia</w:t>
      </w:r>
    </w:p>
    <w:p w14:paraId="2101465B" w14:textId="77777777" w:rsidR="009B6496" w:rsidRDefault="008B0A50" w:rsidP="00085939">
      <w:pPr>
        <w:numPr>
          <w:ilvl w:val="12"/>
          <w:numId w:val="0"/>
        </w:numPr>
        <w:tabs>
          <w:tab w:val="clear" w:pos="567"/>
        </w:tabs>
        <w:spacing w:line="240" w:lineRule="auto"/>
      </w:pPr>
      <w:r w:rsidRPr="008B0A50">
        <w:t>Fulvestrant Mylan</w:t>
      </w:r>
      <w:r>
        <w:t xml:space="preserve"> je č</w:t>
      </w:r>
      <w:r w:rsidRPr="008B0A50">
        <w:t>íry, bezfarebný až žltý viskózny rozto</w:t>
      </w:r>
      <w:r>
        <w:t>k</w:t>
      </w:r>
      <w:r w:rsidR="00265610">
        <w:t xml:space="preserve"> v </w:t>
      </w:r>
      <w:r>
        <w:t>naplnenej</w:t>
      </w:r>
      <w:r w:rsidRPr="008B0A50">
        <w:t xml:space="preserve"> injekčn</w:t>
      </w:r>
      <w:r>
        <w:t>ej</w:t>
      </w:r>
      <w:r w:rsidRPr="008B0A50">
        <w:t xml:space="preserve"> striekačk</w:t>
      </w:r>
      <w:r>
        <w:t>e</w:t>
      </w:r>
      <w:r w:rsidR="00265610">
        <w:t xml:space="preserve"> s </w:t>
      </w:r>
      <w:r w:rsidR="00543580">
        <w:t>poistným patentným uzáverom</w:t>
      </w:r>
      <w:r>
        <w:t xml:space="preserve">, s objemom </w:t>
      </w:r>
      <w:r w:rsidRPr="008B0A50">
        <w:t>5</w:t>
      </w:r>
      <w:r w:rsidR="00265610">
        <w:t> ml</w:t>
      </w:r>
      <w:r w:rsidRPr="008B0A50">
        <w:t xml:space="preserve"> injekčného roztoku.</w:t>
      </w:r>
      <w:r>
        <w:t xml:space="preserve"> </w:t>
      </w:r>
      <w:r w:rsidRPr="008B0A50">
        <w:t>Odporúčaná mesačná dávka 500</w:t>
      </w:r>
      <w:r w:rsidR="00265610">
        <w:t> mg</w:t>
      </w:r>
      <w:r w:rsidRPr="008B0A50">
        <w:t xml:space="preserve"> sa dosiahne podaním 2 injekcií.</w:t>
      </w:r>
    </w:p>
    <w:p w14:paraId="48F4D83E" w14:textId="77777777" w:rsidR="008B0A50" w:rsidRDefault="008B0A50" w:rsidP="00085939">
      <w:pPr>
        <w:numPr>
          <w:ilvl w:val="12"/>
          <w:numId w:val="0"/>
        </w:numPr>
        <w:tabs>
          <w:tab w:val="clear" w:pos="567"/>
        </w:tabs>
        <w:spacing w:line="240" w:lineRule="auto"/>
      </w:pPr>
    </w:p>
    <w:p w14:paraId="74188B6D" w14:textId="77777777" w:rsidR="00877FA6" w:rsidRDefault="00877FA6" w:rsidP="00085939">
      <w:pPr>
        <w:numPr>
          <w:ilvl w:val="12"/>
          <w:numId w:val="0"/>
        </w:numPr>
        <w:tabs>
          <w:tab w:val="clear" w:pos="567"/>
        </w:tabs>
        <w:spacing w:line="240" w:lineRule="auto"/>
      </w:pPr>
      <w:r w:rsidRPr="00877FA6">
        <w:t>Fulvestrant Mylan</w:t>
      </w:r>
      <w:r>
        <w:t xml:space="preserve"> je dostupný v</w:t>
      </w:r>
      <w:r w:rsidR="00A17E8D">
        <w:t> </w:t>
      </w:r>
      <w:r w:rsidR="00741EEC">
        <w:t>4</w:t>
      </w:r>
      <w:r w:rsidR="00A17E8D">
        <w:t> </w:t>
      </w:r>
      <w:r>
        <w:t>veľkostiach balenia, buď v balení po 1</w:t>
      </w:r>
      <w:r w:rsidR="00A17E8D">
        <w:t> </w:t>
      </w:r>
      <w:r>
        <w:t xml:space="preserve">sklenenej </w:t>
      </w:r>
      <w:r w:rsidR="00543580">
        <w:t xml:space="preserve">naplnenej </w:t>
      </w:r>
      <w:r>
        <w:t>injekčnej</w:t>
      </w:r>
      <w:r w:rsidR="00A17E8D">
        <w:t xml:space="preserve"> striekačke alebo v balení po 2 </w:t>
      </w:r>
      <w:r>
        <w:t xml:space="preserve">sklenených </w:t>
      </w:r>
      <w:r w:rsidR="00543580">
        <w:t xml:space="preserve">naplnených </w:t>
      </w:r>
      <w:r>
        <w:t>injekčných striekačkách</w:t>
      </w:r>
      <w:r w:rsidR="00741EEC">
        <w:t xml:space="preserve"> alebo v balení po 4 sklenených naplnených injekčných striekačkách alebo v balení po 6 sklenených naplnených injekčných striekačkách</w:t>
      </w:r>
      <w:r>
        <w:t>. Priložené sú tiež bezpečnostné ihly (BD SafetyGlide) na pripojenie</w:t>
      </w:r>
      <w:r w:rsidR="00265610">
        <w:t xml:space="preserve"> k </w:t>
      </w:r>
      <w:r w:rsidR="004546F1">
        <w:t>hrotu</w:t>
      </w:r>
      <w:r w:rsidR="00543580">
        <w:t xml:space="preserve"> </w:t>
      </w:r>
      <w:r>
        <w:t>injekčnej striekačky.</w:t>
      </w:r>
    </w:p>
    <w:p w14:paraId="6CA9CAAF" w14:textId="77777777" w:rsidR="00877FA6" w:rsidRDefault="00877FA6" w:rsidP="00085939">
      <w:pPr>
        <w:numPr>
          <w:ilvl w:val="12"/>
          <w:numId w:val="0"/>
        </w:numPr>
        <w:tabs>
          <w:tab w:val="clear" w:pos="567"/>
        </w:tabs>
        <w:spacing w:line="240" w:lineRule="auto"/>
      </w:pPr>
    </w:p>
    <w:p w14:paraId="48D17F9A" w14:textId="77777777" w:rsidR="00877FA6" w:rsidRDefault="00877FA6" w:rsidP="00085939">
      <w:pPr>
        <w:numPr>
          <w:ilvl w:val="12"/>
          <w:numId w:val="0"/>
        </w:numPr>
        <w:tabs>
          <w:tab w:val="clear" w:pos="567"/>
        </w:tabs>
        <w:spacing w:line="240" w:lineRule="auto"/>
      </w:pPr>
      <w:r>
        <w:t>Na trh nemusia byť uvedené všetky veľkosti balenia.</w:t>
      </w:r>
    </w:p>
    <w:p w14:paraId="281923AB" w14:textId="77777777" w:rsidR="008B0A50" w:rsidRPr="0082445A" w:rsidRDefault="008B0A50" w:rsidP="00085939">
      <w:pPr>
        <w:numPr>
          <w:ilvl w:val="12"/>
          <w:numId w:val="0"/>
        </w:numPr>
        <w:tabs>
          <w:tab w:val="clear" w:pos="567"/>
        </w:tabs>
        <w:spacing w:line="240" w:lineRule="auto"/>
      </w:pPr>
    </w:p>
    <w:p w14:paraId="677A2019" w14:textId="77777777" w:rsidR="009B6496" w:rsidRPr="00A72672" w:rsidRDefault="009B6496" w:rsidP="00085939">
      <w:pPr>
        <w:keepNext/>
        <w:numPr>
          <w:ilvl w:val="12"/>
          <w:numId w:val="0"/>
        </w:numPr>
        <w:tabs>
          <w:tab w:val="clear" w:pos="567"/>
        </w:tabs>
        <w:spacing w:line="240" w:lineRule="auto"/>
        <w:ind w:right="-2"/>
        <w:rPr>
          <w:b/>
        </w:rPr>
      </w:pPr>
      <w:r w:rsidRPr="00A72672">
        <w:rPr>
          <w:b/>
        </w:rPr>
        <w:t>Drži</w:t>
      </w:r>
      <w:r w:rsidR="00877FA6">
        <w:rPr>
          <w:b/>
        </w:rPr>
        <w:t>teľ rozhodnutia o registrácii</w:t>
      </w:r>
    </w:p>
    <w:p w14:paraId="532E5C23" w14:textId="77777777" w:rsidR="00424BC7" w:rsidRDefault="00424BC7" w:rsidP="00424BC7">
      <w:pPr>
        <w:numPr>
          <w:ilvl w:val="12"/>
          <w:numId w:val="0"/>
        </w:numPr>
        <w:tabs>
          <w:tab w:val="clear" w:pos="567"/>
        </w:tabs>
        <w:spacing w:line="240" w:lineRule="auto"/>
        <w:ind w:right="-2"/>
      </w:pPr>
      <w:bookmarkStart w:id="4" w:name="_Hlk81571088"/>
      <w:r>
        <w:t>MYLAN PHARMACEUTICALS LIMITED</w:t>
      </w:r>
    </w:p>
    <w:p w14:paraId="34918AA0" w14:textId="77777777" w:rsidR="00424BC7" w:rsidRDefault="00424BC7" w:rsidP="00424BC7">
      <w:pPr>
        <w:numPr>
          <w:ilvl w:val="12"/>
          <w:numId w:val="0"/>
        </w:numPr>
        <w:tabs>
          <w:tab w:val="clear" w:pos="567"/>
        </w:tabs>
        <w:spacing w:line="240" w:lineRule="auto"/>
        <w:ind w:right="-2"/>
      </w:pPr>
      <w:r>
        <w:t>Damastown Industrial Park</w:t>
      </w:r>
    </w:p>
    <w:p w14:paraId="4E7FE2C8" w14:textId="77777777" w:rsidR="00424BC7" w:rsidRDefault="00424BC7" w:rsidP="00424BC7">
      <w:pPr>
        <w:numPr>
          <w:ilvl w:val="12"/>
          <w:numId w:val="0"/>
        </w:numPr>
        <w:tabs>
          <w:tab w:val="clear" w:pos="567"/>
        </w:tabs>
        <w:spacing w:line="240" w:lineRule="auto"/>
        <w:ind w:right="-2"/>
      </w:pPr>
      <w:r>
        <w:t xml:space="preserve">Mulhuddart </w:t>
      </w:r>
    </w:p>
    <w:p w14:paraId="1B2BF783" w14:textId="77777777" w:rsidR="00424BC7" w:rsidRDefault="00424BC7" w:rsidP="00424BC7">
      <w:pPr>
        <w:numPr>
          <w:ilvl w:val="12"/>
          <w:numId w:val="0"/>
        </w:numPr>
        <w:tabs>
          <w:tab w:val="clear" w:pos="567"/>
        </w:tabs>
        <w:spacing w:line="240" w:lineRule="auto"/>
        <w:ind w:right="-2"/>
      </w:pPr>
      <w:r>
        <w:t>Dublin 15</w:t>
      </w:r>
    </w:p>
    <w:p w14:paraId="00C322CD" w14:textId="77777777" w:rsidR="00877FA6" w:rsidRDefault="00424BC7" w:rsidP="00424BC7">
      <w:pPr>
        <w:numPr>
          <w:ilvl w:val="12"/>
          <w:numId w:val="0"/>
        </w:numPr>
        <w:tabs>
          <w:tab w:val="clear" w:pos="567"/>
        </w:tabs>
        <w:spacing w:line="240" w:lineRule="auto"/>
        <w:ind w:right="-2"/>
      </w:pPr>
      <w:r>
        <w:t>DUBLIN</w:t>
      </w:r>
    </w:p>
    <w:p w14:paraId="591ACD84" w14:textId="77777777" w:rsidR="00424BC7" w:rsidRDefault="00424BC7" w:rsidP="00424BC7">
      <w:pPr>
        <w:numPr>
          <w:ilvl w:val="12"/>
          <w:numId w:val="0"/>
        </w:numPr>
        <w:tabs>
          <w:tab w:val="clear" w:pos="567"/>
        </w:tabs>
        <w:spacing w:line="240" w:lineRule="auto"/>
        <w:ind w:right="-2"/>
      </w:pPr>
      <w:r w:rsidRPr="00424BC7">
        <w:t>Írsko</w:t>
      </w:r>
    </w:p>
    <w:bookmarkEnd w:id="4"/>
    <w:p w14:paraId="744B1FE3" w14:textId="77777777" w:rsidR="00424BC7" w:rsidRPr="00A72672" w:rsidRDefault="00424BC7" w:rsidP="00424BC7">
      <w:pPr>
        <w:numPr>
          <w:ilvl w:val="12"/>
          <w:numId w:val="0"/>
        </w:numPr>
        <w:tabs>
          <w:tab w:val="clear" w:pos="567"/>
        </w:tabs>
        <w:spacing w:line="240" w:lineRule="auto"/>
        <w:ind w:right="-2"/>
      </w:pPr>
    </w:p>
    <w:p w14:paraId="01133218" w14:textId="77777777" w:rsidR="009B6496" w:rsidRDefault="00877FA6" w:rsidP="002E1975">
      <w:pPr>
        <w:keepNext/>
        <w:keepLines/>
        <w:numPr>
          <w:ilvl w:val="12"/>
          <w:numId w:val="0"/>
        </w:numPr>
        <w:tabs>
          <w:tab w:val="clear" w:pos="567"/>
        </w:tabs>
        <w:spacing w:line="240" w:lineRule="auto"/>
        <w:outlineLvl w:val="0"/>
        <w:rPr>
          <w:b/>
        </w:rPr>
      </w:pPr>
      <w:r>
        <w:rPr>
          <w:b/>
        </w:rPr>
        <w:lastRenderedPageBreak/>
        <w:t>V</w:t>
      </w:r>
      <w:r w:rsidRPr="00A72672">
        <w:rPr>
          <w:b/>
        </w:rPr>
        <w:t>ýrobca</w:t>
      </w:r>
    </w:p>
    <w:p w14:paraId="5875621D" w14:textId="77777777" w:rsidR="00877FA6" w:rsidRDefault="00877FA6" w:rsidP="002E1975">
      <w:pPr>
        <w:keepNext/>
        <w:keepLines/>
        <w:numPr>
          <w:ilvl w:val="12"/>
          <w:numId w:val="0"/>
        </w:numPr>
        <w:tabs>
          <w:tab w:val="clear" w:pos="567"/>
        </w:tabs>
        <w:spacing w:line="240" w:lineRule="auto"/>
        <w:ind w:right="-2"/>
      </w:pPr>
      <w:r>
        <w:t>MYLAN TEORANTA</w:t>
      </w:r>
    </w:p>
    <w:p w14:paraId="2A41D080" w14:textId="77777777" w:rsidR="00877FA6" w:rsidRDefault="00877FA6" w:rsidP="002E1975">
      <w:pPr>
        <w:keepNext/>
        <w:keepLines/>
        <w:numPr>
          <w:ilvl w:val="12"/>
          <w:numId w:val="0"/>
        </w:numPr>
        <w:tabs>
          <w:tab w:val="clear" w:pos="567"/>
        </w:tabs>
        <w:spacing w:line="240" w:lineRule="auto"/>
        <w:ind w:right="-2"/>
      </w:pPr>
      <w:r>
        <w:t>Inverin</w:t>
      </w:r>
    </w:p>
    <w:p w14:paraId="39E874E6" w14:textId="77777777" w:rsidR="00877FA6" w:rsidRDefault="00877FA6" w:rsidP="002E1975">
      <w:pPr>
        <w:keepNext/>
        <w:keepLines/>
        <w:numPr>
          <w:ilvl w:val="12"/>
          <w:numId w:val="0"/>
        </w:numPr>
        <w:tabs>
          <w:tab w:val="clear" w:pos="567"/>
        </w:tabs>
        <w:spacing w:line="240" w:lineRule="auto"/>
        <w:ind w:right="-2"/>
      </w:pPr>
      <w:r>
        <w:t>Co. Galway</w:t>
      </w:r>
    </w:p>
    <w:p w14:paraId="25D97073" w14:textId="77777777" w:rsidR="00877FA6" w:rsidRPr="00877FA6" w:rsidRDefault="00877FA6" w:rsidP="002E1975">
      <w:pPr>
        <w:keepNext/>
        <w:keepLines/>
        <w:numPr>
          <w:ilvl w:val="12"/>
          <w:numId w:val="0"/>
        </w:numPr>
        <w:tabs>
          <w:tab w:val="clear" w:pos="567"/>
        </w:tabs>
        <w:spacing w:line="240" w:lineRule="auto"/>
        <w:ind w:right="-2"/>
      </w:pPr>
      <w:r>
        <w:t>ÍRSKO</w:t>
      </w:r>
    </w:p>
    <w:p w14:paraId="21BBBDE7" w14:textId="77777777" w:rsidR="00877FA6" w:rsidRDefault="00877FA6" w:rsidP="00085939">
      <w:pPr>
        <w:numPr>
          <w:ilvl w:val="12"/>
          <w:numId w:val="0"/>
        </w:numPr>
        <w:tabs>
          <w:tab w:val="clear" w:pos="567"/>
        </w:tabs>
        <w:spacing w:line="240" w:lineRule="auto"/>
        <w:ind w:right="-2"/>
      </w:pPr>
    </w:p>
    <w:p w14:paraId="3A70FD64" w14:textId="2EBD9E31" w:rsidR="009F2C8A" w:rsidRPr="00437124" w:rsidRDefault="00925631" w:rsidP="009F2C8A">
      <w:pPr>
        <w:widowControl w:val="0"/>
        <w:autoSpaceDE w:val="0"/>
        <w:autoSpaceDN w:val="0"/>
        <w:adjustRightInd w:val="0"/>
        <w:ind w:right="120"/>
        <w:rPr>
          <w:color w:val="000000"/>
          <w:szCs w:val="22"/>
        </w:rPr>
      </w:pPr>
      <w:ins w:id="5" w:author="Anonymous – Viatris" w:date="2026-04-16T13:30:00Z" w16du:dateUtc="2026-04-16T08:00:00Z">
        <w:r>
          <w:rPr>
            <w:color w:val="000000"/>
            <w:szCs w:val="22"/>
          </w:rPr>
          <w:t>VIATRIS</w:t>
        </w:r>
      </w:ins>
      <w:del w:id="6" w:author="Anonymous – Viatris" w:date="2026-04-16T13:30:00Z" w16du:dateUtc="2026-04-16T08:00:00Z">
        <w:r w:rsidR="009F2C8A" w:rsidRPr="00437124" w:rsidDel="00925631">
          <w:rPr>
            <w:color w:val="000000"/>
            <w:szCs w:val="22"/>
          </w:rPr>
          <w:delText>MYLAN</w:delText>
        </w:r>
      </w:del>
      <w:r w:rsidR="009F2C8A" w:rsidRPr="00437124">
        <w:rPr>
          <w:color w:val="000000"/>
          <w:szCs w:val="22"/>
        </w:rPr>
        <w:t xml:space="preserve"> GERMANY GmbH</w:t>
      </w:r>
    </w:p>
    <w:p w14:paraId="1BB5C131" w14:textId="77777777" w:rsidR="009F2C8A" w:rsidRPr="00437124" w:rsidRDefault="009F2C8A" w:rsidP="009F2C8A">
      <w:pPr>
        <w:widowControl w:val="0"/>
        <w:autoSpaceDE w:val="0"/>
        <w:autoSpaceDN w:val="0"/>
        <w:adjustRightInd w:val="0"/>
        <w:ind w:right="120"/>
        <w:rPr>
          <w:color w:val="000000"/>
          <w:szCs w:val="22"/>
        </w:rPr>
      </w:pPr>
      <w:r w:rsidRPr="00437124">
        <w:rPr>
          <w:color w:val="000000"/>
          <w:szCs w:val="22"/>
        </w:rPr>
        <w:t xml:space="preserve">Zweigniederlassung Bad Homburg v. d. </w:t>
      </w:r>
      <w:r w:rsidR="002E1975" w:rsidRPr="002F3F32">
        <w:rPr>
          <w:noProof/>
          <w:szCs w:val="22"/>
          <w:lang w:val="en-US"/>
        </w:rPr>
        <w:t>Hoehe</w:t>
      </w:r>
      <w:r w:rsidRPr="00437124">
        <w:rPr>
          <w:color w:val="000000"/>
          <w:szCs w:val="22"/>
        </w:rPr>
        <w:t>, Benzstrasse 1</w:t>
      </w:r>
    </w:p>
    <w:p w14:paraId="26C142CE" w14:textId="77777777" w:rsidR="009F2C8A" w:rsidRPr="00437124" w:rsidRDefault="009F2C8A" w:rsidP="009F2C8A">
      <w:pPr>
        <w:widowControl w:val="0"/>
        <w:autoSpaceDE w:val="0"/>
        <w:autoSpaceDN w:val="0"/>
        <w:adjustRightInd w:val="0"/>
        <w:ind w:right="120"/>
        <w:rPr>
          <w:color w:val="000000"/>
          <w:szCs w:val="22"/>
        </w:rPr>
      </w:pPr>
      <w:r w:rsidRPr="00437124">
        <w:rPr>
          <w:color w:val="000000"/>
          <w:szCs w:val="22"/>
        </w:rPr>
        <w:t xml:space="preserve">Bad Homburg v. d. </w:t>
      </w:r>
      <w:r w:rsidR="002E1975" w:rsidRPr="002F3F32">
        <w:rPr>
          <w:noProof/>
          <w:szCs w:val="22"/>
          <w:lang w:val="en-US"/>
        </w:rPr>
        <w:t>Hoehe</w:t>
      </w:r>
    </w:p>
    <w:p w14:paraId="5F2C8FAF" w14:textId="77777777" w:rsidR="009F2C8A" w:rsidRPr="00437124" w:rsidRDefault="009F2C8A" w:rsidP="009F2C8A">
      <w:pPr>
        <w:widowControl w:val="0"/>
        <w:autoSpaceDE w:val="0"/>
        <w:autoSpaceDN w:val="0"/>
        <w:adjustRightInd w:val="0"/>
        <w:ind w:right="120"/>
        <w:rPr>
          <w:color w:val="000000"/>
          <w:szCs w:val="22"/>
        </w:rPr>
      </w:pPr>
      <w:r w:rsidRPr="00437124">
        <w:rPr>
          <w:color w:val="000000"/>
          <w:szCs w:val="22"/>
        </w:rPr>
        <w:t>Hessen, 61352</w:t>
      </w:r>
    </w:p>
    <w:p w14:paraId="4B9104EA" w14:textId="77777777" w:rsidR="009F2C8A" w:rsidRDefault="009F2C8A" w:rsidP="009F2C8A">
      <w:pPr>
        <w:numPr>
          <w:ilvl w:val="12"/>
          <w:numId w:val="0"/>
        </w:numPr>
        <w:tabs>
          <w:tab w:val="clear" w:pos="567"/>
        </w:tabs>
        <w:spacing w:line="240" w:lineRule="auto"/>
        <w:ind w:right="-2"/>
        <w:rPr>
          <w:color w:val="000000"/>
          <w:szCs w:val="22"/>
        </w:rPr>
      </w:pPr>
      <w:r>
        <w:rPr>
          <w:color w:val="000000"/>
          <w:szCs w:val="22"/>
        </w:rPr>
        <w:t>NEMECKO</w:t>
      </w:r>
    </w:p>
    <w:p w14:paraId="157664C5" w14:textId="77777777" w:rsidR="009F2C8A" w:rsidRPr="00A72672" w:rsidRDefault="009F2C8A" w:rsidP="009F2C8A">
      <w:pPr>
        <w:numPr>
          <w:ilvl w:val="12"/>
          <w:numId w:val="0"/>
        </w:numPr>
        <w:tabs>
          <w:tab w:val="clear" w:pos="567"/>
        </w:tabs>
        <w:spacing w:line="240" w:lineRule="auto"/>
        <w:ind w:right="-2"/>
      </w:pPr>
    </w:p>
    <w:p w14:paraId="7A049249" w14:textId="77777777" w:rsidR="009B6496" w:rsidRDefault="003C5E61" w:rsidP="00085939">
      <w:pPr>
        <w:keepNext/>
        <w:numPr>
          <w:ilvl w:val="12"/>
          <w:numId w:val="0"/>
        </w:numPr>
        <w:tabs>
          <w:tab w:val="clear" w:pos="567"/>
        </w:tabs>
        <w:spacing w:line="240" w:lineRule="auto"/>
        <w:ind w:right="-2"/>
      </w:pPr>
      <w:r w:rsidRPr="00A72672">
        <w:t>Ak potrebujete akúkoľvek informáciu o</w:t>
      </w:r>
      <w:r w:rsidR="00CB5F46">
        <w:t> </w:t>
      </w:r>
      <w:r w:rsidRPr="00BF5AB0">
        <w:t>tomto lieku, kontaktujte miestneho zástupcu držiteľa rozhodnutia o</w:t>
      </w:r>
      <w:r w:rsidR="00CB5F46">
        <w:t> </w:t>
      </w:r>
      <w:r w:rsidRPr="00BF5AB0">
        <w:t>registrácii:</w:t>
      </w:r>
    </w:p>
    <w:p w14:paraId="1C6CE79E" w14:textId="77777777" w:rsidR="009819E0" w:rsidRPr="00B3208E" w:rsidRDefault="009819E0" w:rsidP="009819E0">
      <w:pPr>
        <w:keepNext/>
        <w:keepLines/>
        <w:spacing w:line="240" w:lineRule="auto"/>
        <w:rPr>
          <w:noProof/>
          <w:szCs w:val="22"/>
        </w:rPr>
      </w:pPr>
    </w:p>
    <w:tbl>
      <w:tblPr>
        <w:tblW w:w="0" w:type="auto"/>
        <w:tblLook w:val="04A0" w:firstRow="1" w:lastRow="0" w:firstColumn="1" w:lastColumn="0" w:noHBand="0" w:noVBand="1"/>
      </w:tblPr>
      <w:tblGrid>
        <w:gridCol w:w="4361"/>
        <w:gridCol w:w="4252"/>
      </w:tblGrid>
      <w:tr w:rsidR="009819E0" w14:paraId="158C5B92" w14:textId="77777777" w:rsidTr="00934FDB">
        <w:trPr>
          <w:cantSplit/>
        </w:trPr>
        <w:tc>
          <w:tcPr>
            <w:tcW w:w="4361" w:type="dxa"/>
          </w:tcPr>
          <w:p w14:paraId="18FE5DDC" w14:textId="77777777" w:rsidR="009819E0" w:rsidRPr="006D7B78" w:rsidRDefault="009819E0" w:rsidP="00934FDB">
            <w:pPr>
              <w:pStyle w:val="MGGTextLeft"/>
              <w:keepNext/>
              <w:keepLines/>
              <w:tabs>
                <w:tab w:val="left" w:pos="567"/>
              </w:tabs>
              <w:spacing w:line="276" w:lineRule="auto"/>
              <w:rPr>
                <w:b/>
                <w:bCs/>
                <w:szCs w:val="22"/>
                <w:lang w:val="fr-FR"/>
              </w:rPr>
            </w:pPr>
            <w:proofErr w:type="spellStart"/>
            <w:r w:rsidRPr="006D7B78">
              <w:rPr>
                <w:b/>
                <w:bCs/>
                <w:szCs w:val="22"/>
                <w:lang w:val="fr-FR"/>
              </w:rPr>
              <w:t>België</w:t>
            </w:r>
            <w:proofErr w:type="spellEnd"/>
            <w:r w:rsidRPr="006D7B78">
              <w:rPr>
                <w:b/>
                <w:bCs/>
                <w:szCs w:val="22"/>
                <w:lang w:val="fr-FR"/>
              </w:rPr>
              <w:t>/Belgique/</w:t>
            </w:r>
            <w:proofErr w:type="spellStart"/>
            <w:r w:rsidRPr="006D7B78">
              <w:rPr>
                <w:b/>
                <w:bCs/>
                <w:szCs w:val="22"/>
                <w:lang w:val="fr-FR"/>
              </w:rPr>
              <w:t>Belgien</w:t>
            </w:r>
            <w:proofErr w:type="spellEnd"/>
          </w:p>
          <w:p w14:paraId="71638302" w14:textId="77777777" w:rsidR="009819E0" w:rsidRPr="006D7B78" w:rsidRDefault="009819E0" w:rsidP="00934FDB">
            <w:pPr>
              <w:pStyle w:val="MGGTextLeft"/>
              <w:keepNext/>
              <w:keepLines/>
              <w:tabs>
                <w:tab w:val="left" w:pos="567"/>
              </w:tabs>
              <w:spacing w:line="276" w:lineRule="auto"/>
              <w:rPr>
                <w:b/>
                <w:bCs/>
                <w:szCs w:val="22"/>
                <w:lang w:val="fr-FR"/>
              </w:rPr>
            </w:pPr>
            <w:r>
              <w:rPr>
                <w:szCs w:val="22"/>
                <w:lang w:val="fr-FR"/>
              </w:rPr>
              <w:t>Viatris</w:t>
            </w:r>
          </w:p>
          <w:p w14:paraId="11A5C583" w14:textId="77777777" w:rsidR="009819E0" w:rsidRPr="006D437D" w:rsidRDefault="009819E0" w:rsidP="00934FDB">
            <w:pPr>
              <w:pStyle w:val="MGGTextLeft"/>
              <w:keepNext/>
              <w:keepLines/>
              <w:tabs>
                <w:tab w:val="left" w:pos="567"/>
              </w:tabs>
              <w:spacing w:line="276" w:lineRule="auto"/>
              <w:rPr>
                <w:szCs w:val="22"/>
                <w:lang w:val="fr-FR"/>
              </w:rPr>
            </w:pPr>
            <w:r w:rsidRPr="009C07BC">
              <w:rPr>
                <w:szCs w:val="22"/>
                <w:lang w:val="fr-FR"/>
              </w:rPr>
              <w:t>Tél/</w:t>
            </w:r>
            <w:proofErr w:type="gramStart"/>
            <w:r w:rsidRPr="009C07BC">
              <w:rPr>
                <w:szCs w:val="22"/>
                <w:lang w:val="fr-FR"/>
              </w:rPr>
              <w:t>Tel</w:t>
            </w:r>
            <w:r w:rsidRPr="006D437D">
              <w:rPr>
                <w:szCs w:val="22"/>
                <w:lang w:val="fr-FR"/>
              </w:rPr>
              <w:t>:</w:t>
            </w:r>
            <w:proofErr w:type="gramEnd"/>
            <w:r w:rsidRPr="006D437D">
              <w:rPr>
                <w:szCs w:val="22"/>
                <w:lang w:val="fr-FR"/>
              </w:rPr>
              <w:t xml:space="preserve"> + 32 (0)2 658 61 00</w:t>
            </w:r>
          </w:p>
          <w:p w14:paraId="1F96E7B7" w14:textId="77777777" w:rsidR="009819E0" w:rsidRPr="006D437D" w:rsidRDefault="009819E0" w:rsidP="00934FDB">
            <w:pPr>
              <w:pStyle w:val="MGGTextLeft"/>
              <w:keepNext/>
              <w:keepLines/>
              <w:tabs>
                <w:tab w:val="left" w:pos="567"/>
              </w:tabs>
              <w:spacing w:line="276" w:lineRule="auto"/>
              <w:rPr>
                <w:szCs w:val="22"/>
                <w:lang w:val="fr-FR"/>
              </w:rPr>
            </w:pPr>
          </w:p>
        </w:tc>
        <w:tc>
          <w:tcPr>
            <w:tcW w:w="4252" w:type="dxa"/>
          </w:tcPr>
          <w:p w14:paraId="7B442900" w14:textId="77777777" w:rsidR="009819E0" w:rsidRPr="001907AD" w:rsidRDefault="009819E0" w:rsidP="00934FDB">
            <w:pPr>
              <w:pStyle w:val="MGGTextLeft"/>
              <w:keepNext/>
              <w:keepLines/>
              <w:tabs>
                <w:tab w:val="left" w:pos="567"/>
              </w:tabs>
              <w:spacing w:line="276" w:lineRule="auto"/>
              <w:rPr>
                <w:b/>
                <w:bCs/>
                <w:szCs w:val="22"/>
              </w:rPr>
            </w:pPr>
            <w:r w:rsidRPr="001907AD">
              <w:rPr>
                <w:b/>
                <w:bCs/>
                <w:szCs w:val="22"/>
              </w:rPr>
              <w:t>Lietuva</w:t>
            </w:r>
          </w:p>
          <w:p w14:paraId="00E5D6D2" w14:textId="77777777" w:rsidR="009819E0" w:rsidRDefault="009819E0" w:rsidP="00934FDB">
            <w:pPr>
              <w:pStyle w:val="MGGTextLeft"/>
              <w:keepNext/>
              <w:keepLines/>
              <w:tabs>
                <w:tab w:val="left" w:pos="567"/>
              </w:tabs>
              <w:spacing w:line="276" w:lineRule="auto"/>
              <w:rPr>
                <w:szCs w:val="22"/>
              </w:rPr>
            </w:pPr>
            <w:r>
              <w:rPr>
                <w:noProof/>
                <w:szCs w:val="22"/>
              </w:rPr>
              <w:t>Viatris</w:t>
            </w:r>
            <w:r w:rsidRPr="00E76602">
              <w:rPr>
                <w:noProof/>
                <w:szCs w:val="22"/>
              </w:rPr>
              <w:t xml:space="preserve"> UAB</w:t>
            </w:r>
            <w:r w:rsidRPr="003A6BED">
              <w:rPr>
                <w:szCs w:val="22"/>
              </w:rPr>
              <w:t xml:space="preserve"> </w:t>
            </w:r>
          </w:p>
          <w:p w14:paraId="0C6EE679" w14:textId="77777777" w:rsidR="009819E0" w:rsidRPr="001907AD" w:rsidRDefault="009819E0" w:rsidP="00934FDB">
            <w:pPr>
              <w:pStyle w:val="MGGTextLeft"/>
              <w:keepNext/>
              <w:keepLines/>
              <w:tabs>
                <w:tab w:val="left" w:pos="567"/>
              </w:tabs>
              <w:spacing w:line="276" w:lineRule="auto"/>
              <w:rPr>
                <w:szCs w:val="22"/>
              </w:rPr>
            </w:pPr>
            <w:r w:rsidRPr="003A6BED">
              <w:rPr>
                <w:szCs w:val="22"/>
              </w:rPr>
              <w:t xml:space="preserve">Tel: </w:t>
            </w:r>
            <w:r w:rsidRPr="00E03061">
              <w:rPr>
                <w:bCs/>
                <w:szCs w:val="22"/>
              </w:rPr>
              <w:t>+370 5 205</w:t>
            </w:r>
            <w:r>
              <w:rPr>
                <w:bCs/>
                <w:szCs w:val="22"/>
              </w:rPr>
              <w:t xml:space="preserve"> </w:t>
            </w:r>
            <w:r w:rsidRPr="00E03061">
              <w:rPr>
                <w:bCs/>
                <w:szCs w:val="22"/>
              </w:rPr>
              <w:t>1288</w:t>
            </w:r>
          </w:p>
        </w:tc>
      </w:tr>
      <w:tr w:rsidR="009819E0" w:rsidRPr="00106C4F" w14:paraId="1F39131B" w14:textId="77777777" w:rsidTr="00934FDB">
        <w:trPr>
          <w:cantSplit/>
        </w:trPr>
        <w:tc>
          <w:tcPr>
            <w:tcW w:w="4361" w:type="dxa"/>
          </w:tcPr>
          <w:p w14:paraId="44A1A414" w14:textId="77777777" w:rsidR="009819E0" w:rsidRDefault="009819E0" w:rsidP="00934FDB">
            <w:pPr>
              <w:pStyle w:val="MGGTextLeft"/>
              <w:spacing w:line="276" w:lineRule="auto"/>
              <w:rPr>
                <w:b/>
                <w:bCs/>
                <w:szCs w:val="22"/>
              </w:rPr>
            </w:pPr>
            <w:proofErr w:type="spellStart"/>
            <w:r>
              <w:rPr>
                <w:b/>
                <w:bCs/>
              </w:rPr>
              <w:t>България</w:t>
            </w:r>
            <w:proofErr w:type="spellEnd"/>
          </w:p>
          <w:p w14:paraId="08205FA9" w14:textId="4876D42E" w:rsidR="009819E0" w:rsidRDefault="00207A5D" w:rsidP="00934FDB">
            <w:pPr>
              <w:pStyle w:val="MGGTextLeft"/>
              <w:spacing w:line="276" w:lineRule="auto"/>
              <w:rPr>
                <w:sz w:val="20"/>
                <w:szCs w:val="20"/>
                <w:lang w:val="bg-BG"/>
              </w:rPr>
            </w:pPr>
            <w:ins w:id="7" w:author="Anonymous – Viatris" w:date="2026-04-16T13:33:00Z" w16du:dateUtc="2026-04-16T08:03:00Z">
              <w:r w:rsidRPr="00820888">
                <w:rPr>
                  <w:lang w:val="bg-BG"/>
                </w:rPr>
                <w:t>Виатрис</w:t>
              </w:r>
              <w:r w:rsidRPr="00955A8F">
                <w:rPr>
                  <w:lang w:val="bg-BG"/>
                </w:rPr>
                <w:t xml:space="preserve"> </w:t>
              </w:r>
            </w:ins>
            <w:del w:id="8" w:author="Anonymous – Viatris" w:date="2026-04-16T13:33:00Z" w16du:dateUtc="2026-04-16T08:03:00Z">
              <w:r w:rsidR="009819E0" w:rsidDel="00207A5D">
                <w:rPr>
                  <w:lang w:val="bg-BG"/>
                </w:rPr>
                <w:delText xml:space="preserve">Майлан </w:delText>
              </w:r>
            </w:del>
            <w:r w:rsidR="009819E0">
              <w:rPr>
                <w:lang w:val="bg-BG"/>
              </w:rPr>
              <w:t>ЕООД</w:t>
            </w:r>
          </w:p>
          <w:p w14:paraId="5D027DA8" w14:textId="7F302975" w:rsidR="009819E0" w:rsidRPr="004B2C19" w:rsidRDefault="009819E0" w:rsidP="00934FDB">
            <w:r>
              <w:t>Тел</w:t>
            </w:r>
            <w:ins w:id="9" w:author="Anonymous – Viatris" w:date="2026-04-16T13:33:00Z" w16du:dateUtc="2026-04-16T08:03:00Z">
              <w:r w:rsidR="00385AB8">
                <w:t>.</w:t>
              </w:r>
            </w:ins>
            <w:r>
              <w:t xml:space="preserve">: </w:t>
            </w:r>
            <w:r w:rsidRPr="004B2C19">
              <w:t>+359 2 44 55 400</w:t>
            </w:r>
          </w:p>
          <w:p w14:paraId="439B76C4" w14:textId="77777777" w:rsidR="009819E0" w:rsidRPr="001907AD" w:rsidRDefault="009819E0" w:rsidP="00934FDB">
            <w:pPr>
              <w:pStyle w:val="MGGTextLeft"/>
              <w:tabs>
                <w:tab w:val="left" w:pos="567"/>
              </w:tabs>
              <w:spacing w:line="276" w:lineRule="auto"/>
              <w:rPr>
                <w:szCs w:val="22"/>
              </w:rPr>
            </w:pPr>
          </w:p>
        </w:tc>
        <w:tc>
          <w:tcPr>
            <w:tcW w:w="4252" w:type="dxa"/>
          </w:tcPr>
          <w:p w14:paraId="3E2803C9" w14:textId="77777777" w:rsidR="009819E0" w:rsidRPr="006D7B78" w:rsidRDefault="009819E0" w:rsidP="00934FDB">
            <w:pPr>
              <w:pStyle w:val="MGGTextLeft"/>
              <w:tabs>
                <w:tab w:val="left" w:pos="567"/>
              </w:tabs>
              <w:spacing w:line="276" w:lineRule="auto"/>
              <w:rPr>
                <w:b/>
                <w:bCs/>
                <w:szCs w:val="22"/>
                <w:lang w:val="fr-FR"/>
              </w:rPr>
            </w:pPr>
            <w:r w:rsidRPr="006D7B78">
              <w:rPr>
                <w:b/>
                <w:bCs/>
                <w:szCs w:val="22"/>
                <w:lang w:val="fr-FR"/>
              </w:rPr>
              <w:t>Luxembourg/Luxemburg</w:t>
            </w:r>
          </w:p>
          <w:p w14:paraId="202613E8" w14:textId="77777777" w:rsidR="009819E0" w:rsidRPr="006D7B78" w:rsidRDefault="009819E0" w:rsidP="00934FDB">
            <w:pPr>
              <w:pStyle w:val="MGGTextLeft"/>
              <w:tabs>
                <w:tab w:val="left" w:pos="567"/>
              </w:tabs>
              <w:spacing w:line="276" w:lineRule="auto"/>
              <w:rPr>
                <w:szCs w:val="22"/>
                <w:lang w:val="fr-FR"/>
              </w:rPr>
            </w:pPr>
            <w:r>
              <w:rPr>
                <w:noProof/>
                <w:szCs w:val="22"/>
                <w:lang w:val="fr-FR"/>
              </w:rPr>
              <w:t>Viatris</w:t>
            </w:r>
          </w:p>
          <w:p w14:paraId="6FD6759C" w14:textId="77777777" w:rsidR="009819E0" w:rsidRPr="006D7B78" w:rsidRDefault="009819E0" w:rsidP="00934FDB">
            <w:pPr>
              <w:pStyle w:val="MGGTextLeft"/>
              <w:tabs>
                <w:tab w:val="left" w:pos="567"/>
              </w:tabs>
              <w:spacing w:line="276" w:lineRule="auto"/>
              <w:rPr>
                <w:szCs w:val="22"/>
                <w:lang w:val="fr-FR"/>
              </w:rPr>
            </w:pPr>
            <w:r>
              <w:rPr>
                <w:noProof/>
                <w:szCs w:val="22"/>
                <w:lang w:val="fr-FR"/>
              </w:rPr>
              <w:t>Tél/</w:t>
            </w:r>
            <w:r w:rsidRPr="006D7B78">
              <w:rPr>
                <w:noProof/>
                <w:szCs w:val="22"/>
                <w:lang w:val="fr-FR"/>
              </w:rPr>
              <w:t xml:space="preserve">Tel: + 32 </w:t>
            </w:r>
            <w:r>
              <w:rPr>
                <w:noProof/>
                <w:szCs w:val="22"/>
                <w:lang w:val="fr-FR"/>
              </w:rPr>
              <w:t>(</w:t>
            </w:r>
            <w:r w:rsidRPr="006D7B78">
              <w:rPr>
                <w:noProof/>
                <w:szCs w:val="22"/>
                <w:lang w:val="fr-FR"/>
              </w:rPr>
              <w:t>0</w:t>
            </w:r>
            <w:r>
              <w:rPr>
                <w:noProof/>
                <w:szCs w:val="22"/>
                <w:lang w:val="fr-FR"/>
              </w:rPr>
              <w:t>)</w:t>
            </w:r>
            <w:r w:rsidRPr="006D7B78">
              <w:rPr>
                <w:noProof/>
                <w:szCs w:val="22"/>
                <w:lang w:val="fr-FR"/>
              </w:rPr>
              <w:t>2 658 61 00</w:t>
            </w:r>
          </w:p>
          <w:p w14:paraId="116AC2B5" w14:textId="77777777" w:rsidR="009819E0" w:rsidRPr="006D7B78" w:rsidRDefault="009819E0" w:rsidP="00934FDB">
            <w:pPr>
              <w:pStyle w:val="MGGTextLeft"/>
              <w:tabs>
                <w:tab w:val="left" w:pos="567"/>
              </w:tabs>
              <w:spacing w:line="276" w:lineRule="auto"/>
              <w:rPr>
                <w:szCs w:val="22"/>
                <w:lang w:val="fr-FR"/>
              </w:rPr>
            </w:pPr>
            <w:r w:rsidRPr="006D7B78">
              <w:rPr>
                <w:szCs w:val="22"/>
                <w:lang w:val="fr-FR"/>
              </w:rPr>
              <w:t>(</w:t>
            </w:r>
            <w:r w:rsidRPr="006D7B78">
              <w:rPr>
                <w:noProof/>
                <w:szCs w:val="22"/>
                <w:lang w:val="fr-FR"/>
              </w:rPr>
              <w:t>Belgique/</w:t>
            </w:r>
            <w:proofErr w:type="spellStart"/>
            <w:r w:rsidRPr="006D7B78">
              <w:rPr>
                <w:noProof/>
                <w:szCs w:val="22"/>
                <w:lang w:val="fr-FR"/>
              </w:rPr>
              <w:t>Belgien</w:t>
            </w:r>
            <w:proofErr w:type="spellEnd"/>
            <w:r w:rsidRPr="006D7B78">
              <w:rPr>
                <w:szCs w:val="22"/>
                <w:lang w:val="fr-FR"/>
              </w:rPr>
              <w:t>)</w:t>
            </w:r>
          </w:p>
          <w:p w14:paraId="47BC55EC" w14:textId="77777777" w:rsidR="009819E0" w:rsidRPr="006D7B78" w:rsidRDefault="009819E0" w:rsidP="00934FDB">
            <w:pPr>
              <w:pStyle w:val="MGGTextLeft"/>
              <w:tabs>
                <w:tab w:val="left" w:pos="567"/>
              </w:tabs>
              <w:spacing w:line="276" w:lineRule="auto"/>
              <w:rPr>
                <w:szCs w:val="22"/>
                <w:lang w:val="fr-FR"/>
              </w:rPr>
            </w:pPr>
          </w:p>
        </w:tc>
      </w:tr>
      <w:tr w:rsidR="009819E0" w14:paraId="517D2DB1" w14:textId="77777777" w:rsidTr="00934FDB">
        <w:trPr>
          <w:cantSplit/>
        </w:trPr>
        <w:tc>
          <w:tcPr>
            <w:tcW w:w="4361" w:type="dxa"/>
          </w:tcPr>
          <w:p w14:paraId="6B9EBA83" w14:textId="77777777" w:rsidR="009819E0" w:rsidRPr="001907AD" w:rsidRDefault="009819E0" w:rsidP="00934FDB">
            <w:pPr>
              <w:pStyle w:val="MGGTextLeft"/>
              <w:tabs>
                <w:tab w:val="left" w:pos="567"/>
              </w:tabs>
              <w:spacing w:line="276" w:lineRule="auto"/>
              <w:rPr>
                <w:b/>
                <w:bCs/>
                <w:szCs w:val="22"/>
              </w:rPr>
            </w:pPr>
            <w:proofErr w:type="spellStart"/>
            <w:r w:rsidRPr="001907AD">
              <w:rPr>
                <w:b/>
                <w:szCs w:val="22"/>
              </w:rPr>
              <w:t>Č</w:t>
            </w:r>
            <w:r w:rsidRPr="001907AD">
              <w:rPr>
                <w:b/>
                <w:bCs/>
                <w:szCs w:val="22"/>
              </w:rPr>
              <w:t>eská</w:t>
            </w:r>
            <w:proofErr w:type="spellEnd"/>
            <w:r w:rsidRPr="001907AD">
              <w:rPr>
                <w:b/>
                <w:bCs/>
                <w:szCs w:val="22"/>
              </w:rPr>
              <w:t xml:space="preserve"> </w:t>
            </w:r>
            <w:proofErr w:type="spellStart"/>
            <w:r w:rsidRPr="001907AD">
              <w:rPr>
                <w:b/>
                <w:bCs/>
                <w:szCs w:val="22"/>
              </w:rPr>
              <w:t>republika</w:t>
            </w:r>
            <w:proofErr w:type="spellEnd"/>
          </w:p>
          <w:p w14:paraId="43662D46" w14:textId="77777777" w:rsidR="009819E0" w:rsidRPr="004204CA" w:rsidRDefault="009819E0" w:rsidP="00934FDB">
            <w:pPr>
              <w:pStyle w:val="MGGTextLeft"/>
              <w:tabs>
                <w:tab w:val="left" w:pos="567"/>
              </w:tabs>
              <w:spacing w:line="276" w:lineRule="auto"/>
              <w:rPr>
                <w:szCs w:val="22"/>
                <w:lang w:val="fr-FR"/>
              </w:rPr>
            </w:pPr>
            <w:r w:rsidRPr="004204CA">
              <w:rPr>
                <w:szCs w:val="22"/>
                <w:lang w:val="fr-FR"/>
              </w:rPr>
              <w:t xml:space="preserve">Viatris CZ </w:t>
            </w:r>
            <w:proofErr w:type="spellStart"/>
            <w:r w:rsidRPr="004204CA">
              <w:rPr>
                <w:szCs w:val="22"/>
                <w:lang w:val="fr-FR"/>
              </w:rPr>
              <w:t>s.r.o</w:t>
            </w:r>
            <w:proofErr w:type="spellEnd"/>
            <w:r w:rsidRPr="004204CA">
              <w:rPr>
                <w:szCs w:val="22"/>
                <w:lang w:val="fr-FR"/>
              </w:rPr>
              <w:t>.</w:t>
            </w:r>
          </w:p>
          <w:p w14:paraId="41E3AFAB" w14:textId="77777777" w:rsidR="009819E0" w:rsidRPr="001907AD" w:rsidRDefault="009819E0" w:rsidP="00934FDB">
            <w:pPr>
              <w:pStyle w:val="MGGTextLeft"/>
              <w:tabs>
                <w:tab w:val="left" w:pos="567"/>
              </w:tabs>
              <w:spacing w:line="276" w:lineRule="auto"/>
              <w:rPr>
                <w:szCs w:val="22"/>
              </w:rPr>
            </w:pPr>
            <w:r w:rsidRPr="001907AD">
              <w:rPr>
                <w:szCs w:val="22"/>
              </w:rPr>
              <w:t>Tel: +</w:t>
            </w:r>
            <w:r>
              <w:rPr>
                <w:szCs w:val="22"/>
              </w:rPr>
              <w:t xml:space="preserve"> </w:t>
            </w:r>
            <w:r w:rsidRPr="001907AD">
              <w:rPr>
                <w:szCs w:val="22"/>
              </w:rPr>
              <w:t>420 </w:t>
            </w:r>
            <w:r>
              <w:rPr>
                <w:szCs w:val="22"/>
              </w:rPr>
              <w:t>222 004 400</w:t>
            </w:r>
          </w:p>
          <w:p w14:paraId="56D719C6" w14:textId="77777777" w:rsidR="009819E0" w:rsidRPr="001907AD" w:rsidRDefault="009819E0" w:rsidP="00934FDB">
            <w:pPr>
              <w:pStyle w:val="MGGTextLeft"/>
              <w:tabs>
                <w:tab w:val="left" w:pos="567"/>
              </w:tabs>
              <w:spacing w:line="276" w:lineRule="auto"/>
              <w:rPr>
                <w:szCs w:val="22"/>
              </w:rPr>
            </w:pPr>
          </w:p>
        </w:tc>
        <w:tc>
          <w:tcPr>
            <w:tcW w:w="4252" w:type="dxa"/>
            <w:hideMark/>
          </w:tcPr>
          <w:p w14:paraId="150494ED" w14:textId="77777777" w:rsidR="009819E0" w:rsidRPr="001907AD" w:rsidRDefault="009819E0" w:rsidP="00934FDB">
            <w:pPr>
              <w:pStyle w:val="MGGTextLeft"/>
              <w:tabs>
                <w:tab w:val="left" w:pos="567"/>
              </w:tabs>
              <w:spacing w:line="276" w:lineRule="auto"/>
              <w:rPr>
                <w:b/>
                <w:bCs/>
                <w:szCs w:val="22"/>
              </w:rPr>
            </w:pPr>
            <w:proofErr w:type="spellStart"/>
            <w:r w:rsidRPr="001907AD">
              <w:rPr>
                <w:b/>
                <w:bCs/>
                <w:szCs w:val="22"/>
              </w:rPr>
              <w:t>Magyarország</w:t>
            </w:r>
            <w:proofErr w:type="spellEnd"/>
          </w:p>
          <w:p w14:paraId="6BD21353" w14:textId="77777777" w:rsidR="009819E0" w:rsidRPr="001907AD" w:rsidRDefault="009819E0" w:rsidP="00934FDB">
            <w:pPr>
              <w:pStyle w:val="MGGTextLeft"/>
              <w:tabs>
                <w:tab w:val="left" w:pos="567"/>
              </w:tabs>
              <w:spacing w:line="276" w:lineRule="auto"/>
              <w:rPr>
                <w:szCs w:val="22"/>
              </w:rPr>
            </w:pPr>
            <w:r>
              <w:rPr>
                <w:noProof/>
                <w:szCs w:val="22"/>
              </w:rPr>
              <w:t xml:space="preserve">Viatris Healthcare </w:t>
            </w:r>
            <w:r w:rsidRPr="001907AD">
              <w:rPr>
                <w:noProof/>
                <w:szCs w:val="22"/>
              </w:rPr>
              <w:t>Kft</w:t>
            </w:r>
            <w:r>
              <w:rPr>
                <w:noProof/>
                <w:szCs w:val="22"/>
              </w:rPr>
              <w:t>.</w:t>
            </w:r>
          </w:p>
          <w:p w14:paraId="753C3F13" w14:textId="77777777" w:rsidR="009819E0" w:rsidRPr="001907AD" w:rsidRDefault="009819E0" w:rsidP="00934FDB">
            <w:pPr>
              <w:pStyle w:val="MGGTextLeft"/>
              <w:tabs>
                <w:tab w:val="left" w:pos="567"/>
              </w:tabs>
              <w:spacing w:line="276" w:lineRule="auto"/>
              <w:rPr>
                <w:szCs w:val="22"/>
              </w:rPr>
            </w:pPr>
            <w:r w:rsidRPr="001907AD">
              <w:rPr>
                <w:noProof/>
                <w:szCs w:val="22"/>
              </w:rPr>
              <w:t>Tel</w:t>
            </w:r>
            <w:r>
              <w:rPr>
                <w:noProof/>
                <w:szCs w:val="22"/>
              </w:rPr>
              <w:t>.</w:t>
            </w:r>
            <w:r w:rsidRPr="001907AD">
              <w:rPr>
                <w:noProof/>
                <w:szCs w:val="22"/>
              </w:rPr>
              <w:t xml:space="preserve">: </w:t>
            </w:r>
            <w:r w:rsidRPr="001907AD">
              <w:rPr>
                <w:color w:val="000000"/>
                <w:szCs w:val="22"/>
                <w:lang w:eastAsia="hu-HU"/>
              </w:rPr>
              <w:t>+ 36 1 </w:t>
            </w:r>
            <w:r>
              <w:rPr>
                <w:color w:val="000000"/>
                <w:szCs w:val="22"/>
                <w:lang w:eastAsia="hu-HU"/>
              </w:rPr>
              <w:t>465 2100</w:t>
            </w:r>
          </w:p>
          <w:p w14:paraId="234CB9B6" w14:textId="77777777" w:rsidR="009819E0" w:rsidRPr="001907AD" w:rsidRDefault="009819E0" w:rsidP="00934FDB">
            <w:pPr>
              <w:pStyle w:val="MGGTextLeft"/>
              <w:tabs>
                <w:tab w:val="left" w:pos="567"/>
              </w:tabs>
              <w:spacing w:line="276" w:lineRule="auto"/>
              <w:rPr>
                <w:szCs w:val="22"/>
              </w:rPr>
            </w:pPr>
          </w:p>
        </w:tc>
      </w:tr>
      <w:tr w:rsidR="009819E0" w14:paraId="43928C72" w14:textId="77777777" w:rsidTr="00934FDB">
        <w:trPr>
          <w:cantSplit/>
        </w:trPr>
        <w:tc>
          <w:tcPr>
            <w:tcW w:w="4361" w:type="dxa"/>
          </w:tcPr>
          <w:p w14:paraId="4A4ED071" w14:textId="77777777" w:rsidR="009819E0" w:rsidRPr="001907AD" w:rsidRDefault="009819E0" w:rsidP="00934FDB">
            <w:pPr>
              <w:pStyle w:val="MGGTextLeft"/>
              <w:tabs>
                <w:tab w:val="left" w:pos="567"/>
              </w:tabs>
              <w:spacing w:line="276" w:lineRule="auto"/>
              <w:rPr>
                <w:b/>
                <w:bCs/>
                <w:szCs w:val="22"/>
              </w:rPr>
            </w:pPr>
            <w:r w:rsidRPr="001907AD">
              <w:rPr>
                <w:b/>
                <w:bCs/>
                <w:szCs w:val="22"/>
              </w:rPr>
              <w:t>Danmark</w:t>
            </w:r>
          </w:p>
          <w:p w14:paraId="4C9F6387" w14:textId="77777777" w:rsidR="009819E0" w:rsidRPr="003A6BED" w:rsidRDefault="009819E0" w:rsidP="00934FDB">
            <w:pPr>
              <w:pStyle w:val="MGGTextLeft"/>
              <w:tabs>
                <w:tab w:val="left" w:pos="567"/>
              </w:tabs>
              <w:spacing w:line="276" w:lineRule="auto"/>
              <w:rPr>
                <w:szCs w:val="22"/>
              </w:rPr>
            </w:pPr>
            <w:r w:rsidRPr="00800D08">
              <w:rPr>
                <w:szCs w:val="22"/>
              </w:rPr>
              <w:t xml:space="preserve">Viatris </w:t>
            </w:r>
            <w:proofErr w:type="spellStart"/>
            <w:r w:rsidRPr="00800D08">
              <w:rPr>
                <w:szCs w:val="22"/>
              </w:rPr>
              <w:t>ApS</w:t>
            </w:r>
            <w:proofErr w:type="spellEnd"/>
          </w:p>
          <w:p w14:paraId="19BA2223" w14:textId="77777777" w:rsidR="009819E0" w:rsidRPr="001907AD" w:rsidRDefault="009819E0" w:rsidP="00934FDB">
            <w:pPr>
              <w:pStyle w:val="MGGTextLeft"/>
              <w:tabs>
                <w:tab w:val="left" w:pos="567"/>
              </w:tabs>
              <w:spacing w:line="276" w:lineRule="auto"/>
              <w:rPr>
                <w:szCs w:val="22"/>
              </w:rPr>
            </w:pPr>
            <w:proofErr w:type="spellStart"/>
            <w:r w:rsidRPr="00800D08">
              <w:rPr>
                <w:szCs w:val="22"/>
              </w:rPr>
              <w:t>Tlf</w:t>
            </w:r>
            <w:proofErr w:type="spellEnd"/>
            <w:r w:rsidRPr="003A6BED">
              <w:rPr>
                <w:szCs w:val="22"/>
              </w:rPr>
              <w:t>: +</w:t>
            </w:r>
            <w:r>
              <w:rPr>
                <w:szCs w:val="22"/>
              </w:rPr>
              <w:t>45 28 11 69 32</w:t>
            </w:r>
            <w:r w:rsidRPr="003A6BED">
              <w:rPr>
                <w:szCs w:val="22"/>
              </w:rPr>
              <w:t xml:space="preserve"> </w:t>
            </w:r>
          </w:p>
          <w:p w14:paraId="14BC685E" w14:textId="77777777" w:rsidR="009819E0" w:rsidRPr="001907AD" w:rsidRDefault="009819E0" w:rsidP="00934FDB">
            <w:pPr>
              <w:pStyle w:val="MGGTextLeft"/>
              <w:tabs>
                <w:tab w:val="left" w:pos="567"/>
              </w:tabs>
              <w:spacing w:line="276" w:lineRule="auto"/>
              <w:rPr>
                <w:szCs w:val="22"/>
              </w:rPr>
            </w:pPr>
          </w:p>
        </w:tc>
        <w:tc>
          <w:tcPr>
            <w:tcW w:w="4252" w:type="dxa"/>
          </w:tcPr>
          <w:p w14:paraId="1AFC94D9" w14:textId="77777777" w:rsidR="009819E0" w:rsidRPr="001907AD" w:rsidRDefault="009819E0" w:rsidP="00934FDB">
            <w:pPr>
              <w:pStyle w:val="MGGTextLeft"/>
              <w:tabs>
                <w:tab w:val="left" w:pos="567"/>
              </w:tabs>
              <w:spacing w:line="276" w:lineRule="auto"/>
              <w:rPr>
                <w:b/>
                <w:bCs/>
                <w:szCs w:val="22"/>
              </w:rPr>
            </w:pPr>
            <w:r w:rsidRPr="001907AD">
              <w:rPr>
                <w:b/>
                <w:bCs/>
                <w:szCs w:val="22"/>
              </w:rPr>
              <w:t>Malta</w:t>
            </w:r>
          </w:p>
          <w:p w14:paraId="66E7133C" w14:textId="77777777" w:rsidR="009819E0" w:rsidRPr="001907AD" w:rsidRDefault="009819E0" w:rsidP="00934FDB">
            <w:pPr>
              <w:pStyle w:val="MGGTextLeft"/>
              <w:tabs>
                <w:tab w:val="left" w:pos="567"/>
              </w:tabs>
              <w:spacing w:line="276" w:lineRule="auto"/>
              <w:rPr>
                <w:szCs w:val="22"/>
              </w:rPr>
            </w:pPr>
            <w:r w:rsidRPr="0012113B">
              <w:rPr>
                <w:szCs w:val="22"/>
              </w:rPr>
              <w:t>V.J.</w:t>
            </w:r>
            <w:r>
              <w:rPr>
                <w:szCs w:val="22"/>
              </w:rPr>
              <w:t xml:space="preserve"> </w:t>
            </w:r>
            <w:r w:rsidRPr="0012113B">
              <w:rPr>
                <w:szCs w:val="22"/>
              </w:rPr>
              <w:t>Salomone Pharma Ltd</w:t>
            </w:r>
          </w:p>
          <w:p w14:paraId="49D9CCCC" w14:textId="77777777" w:rsidR="009819E0" w:rsidRPr="001907AD" w:rsidRDefault="009819E0" w:rsidP="00934FDB">
            <w:pPr>
              <w:pStyle w:val="MGGTextLeft"/>
              <w:tabs>
                <w:tab w:val="left" w:pos="567"/>
              </w:tabs>
              <w:spacing w:line="276" w:lineRule="auto"/>
              <w:rPr>
                <w:szCs w:val="22"/>
              </w:rPr>
            </w:pPr>
            <w:r w:rsidRPr="00B9345D">
              <w:rPr>
                <w:szCs w:val="22"/>
              </w:rPr>
              <w:t>Tel: + 356 21 22 01 74</w:t>
            </w:r>
          </w:p>
        </w:tc>
      </w:tr>
      <w:tr w:rsidR="009819E0" w14:paraId="7628281E" w14:textId="77777777" w:rsidTr="00934FDB">
        <w:trPr>
          <w:cantSplit/>
        </w:trPr>
        <w:tc>
          <w:tcPr>
            <w:tcW w:w="4361" w:type="dxa"/>
          </w:tcPr>
          <w:p w14:paraId="6822BF30" w14:textId="77777777" w:rsidR="009819E0" w:rsidRPr="001907AD" w:rsidRDefault="009819E0" w:rsidP="00934FDB">
            <w:pPr>
              <w:pStyle w:val="MGGTextLeft"/>
              <w:tabs>
                <w:tab w:val="left" w:pos="567"/>
              </w:tabs>
              <w:spacing w:line="276" w:lineRule="auto"/>
              <w:rPr>
                <w:b/>
                <w:bCs/>
                <w:szCs w:val="22"/>
              </w:rPr>
            </w:pPr>
            <w:r w:rsidRPr="001907AD">
              <w:rPr>
                <w:b/>
                <w:bCs/>
                <w:szCs w:val="22"/>
              </w:rPr>
              <w:t>Deutschland</w:t>
            </w:r>
          </w:p>
          <w:p w14:paraId="180D831C" w14:textId="77777777" w:rsidR="009819E0" w:rsidRPr="001907AD" w:rsidRDefault="009819E0" w:rsidP="00934FDB">
            <w:pPr>
              <w:pStyle w:val="MGGTextLeft"/>
              <w:tabs>
                <w:tab w:val="left" w:pos="567"/>
              </w:tabs>
              <w:spacing w:line="276" w:lineRule="auto"/>
              <w:rPr>
                <w:szCs w:val="22"/>
              </w:rPr>
            </w:pPr>
            <w:r>
              <w:rPr>
                <w:szCs w:val="22"/>
              </w:rPr>
              <w:t>Viatris</w:t>
            </w:r>
            <w:r w:rsidRPr="001907AD">
              <w:rPr>
                <w:szCs w:val="22"/>
              </w:rPr>
              <w:t xml:space="preserve"> </w:t>
            </w:r>
            <w:r>
              <w:rPr>
                <w:szCs w:val="22"/>
              </w:rPr>
              <w:t>Healthcare</w:t>
            </w:r>
            <w:r w:rsidRPr="001907AD">
              <w:rPr>
                <w:szCs w:val="22"/>
              </w:rPr>
              <w:t xml:space="preserve"> GmbH </w:t>
            </w:r>
          </w:p>
          <w:p w14:paraId="596B8783" w14:textId="77777777" w:rsidR="009819E0" w:rsidRPr="001907AD" w:rsidRDefault="009819E0" w:rsidP="00934FDB">
            <w:pPr>
              <w:pStyle w:val="MGGTextLeft"/>
              <w:tabs>
                <w:tab w:val="left" w:pos="567"/>
              </w:tabs>
              <w:spacing w:line="276" w:lineRule="auto"/>
              <w:rPr>
                <w:szCs w:val="22"/>
              </w:rPr>
            </w:pPr>
            <w:r w:rsidRPr="001907AD">
              <w:rPr>
                <w:szCs w:val="22"/>
              </w:rPr>
              <w:t>Tel: +49</w:t>
            </w:r>
            <w:r>
              <w:rPr>
                <w:szCs w:val="22"/>
              </w:rPr>
              <w:t> 800 0700 800</w:t>
            </w:r>
          </w:p>
          <w:p w14:paraId="0D3A8B3A" w14:textId="77777777" w:rsidR="009819E0" w:rsidRPr="001907AD" w:rsidRDefault="009819E0" w:rsidP="00934FDB">
            <w:pPr>
              <w:pStyle w:val="MGGTextLeft"/>
              <w:tabs>
                <w:tab w:val="left" w:pos="567"/>
              </w:tabs>
              <w:spacing w:line="276" w:lineRule="auto"/>
              <w:rPr>
                <w:szCs w:val="22"/>
              </w:rPr>
            </w:pPr>
          </w:p>
        </w:tc>
        <w:tc>
          <w:tcPr>
            <w:tcW w:w="4252" w:type="dxa"/>
            <w:hideMark/>
          </w:tcPr>
          <w:p w14:paraId="19FBF35C" w14:textId="77777777" w:rsidR="009819E0" w:rsidRPr="001907AD" w:rsidRDefault="009819E0" w:rsidP="00934FDB">
            <w:pPr>
              <w:pStyle w:val="MGGTextLeft"/>
              <w:tabs>
                <w:tab w:val="left" w:pos="567"/>
              </w:tabs>
              <w:spacing w:line="276" w:lineRule="auto"/>
              <w:rPr>
                <w:b/>
                <w:bCs/>
                <w:szCs w:val="22"/>
              </w:rPr>
            </w:pPr>
            <w:r w:rsidRPr="001907AD">
              <w:rPr>
                <w:b/>
                <w:bCs/>
                <w:szCs w:val="22"/>
              </w:rPr>
              <w:t>Nederland</w:t>
            </w:r>
          </w:p>
          <w:p w14:paraId="71B3C83E" w14:textId="77777777" w:rsidR="009819E0" w:rsidRPr="001907AD" w:rsidRDefault="009819E0" w:rsidP="00934FDB">
            <w:pPr>
              <w:pStyle w:val="MGGTextLeft"/>
              <w:tabs>
                <w:tab w:val="left" w:pos="567"/>
              </w:tabs>
              <w:spacing w:line="276" w:lineRule="auto"/>
              <w:rPr>
                <w:szCs w:val="22"/>
              </w:rPr>
            </w:pPr>
            <w:r w:rsidRPr="001907AD">
              <w:rPr>
                <w:szCs w:val="22"/>
              </w:rPr>
              <w:t>Mylan BV</w:t>
            </w:r>
          </w:p>
          <w:p w14:paraId="1915D8BA" w14:textId="77777777" w:rsidR="009819E0" w:rsidRPr="001907AD" w:rsidRDefault="009819E0" w:rsidP="00934FDB">
            <w:pPr>
              <w:pStyle w:val="MGGTextLeft"/>
              <w:tabs>
                <w:tab w:val="left" w:pos="567"/>
              </w:tabs>
              <w:spacing w:line="276" w:lineRule="auto"/>
              <w:rPr>
                <w:szCs w:val="22"/>
              </w:rPr>
            </w:pPr>
            <w:r w:rsidRPr="001907AD">
              <w:rPr>
                <w:noProof/>
                <w:szCs w:val="22"/>
              </w:rPr>
              <w:t xml:space="preserve">Tel: </w:t>
            </w:r>
            <w:r>
              <w:rPr>
                <w:noProof/>
                <w:szCs w:val="22"/>
              </w:rPr>
              <w:t>+31 (0)20 426 3300</w:t>
            </w:r>
          </w:p>
        </w:tc>
      </w:tr>
      <w:tr w:rsidR="009819E0" w14:paraId="7D13E3BE" w14:textId="77777777" w:rsidTr="00934FDB">
        <w:trPr>
          <w:cantSplit/>
        </w:trPr>
        <w:tc>
          <w:tcPr>
            <w:tcW w:w="4361" w:type="dxa"/>
          </w:tcPr>
          <w:p w14:paraId="7D97EAD9" w14:textId="77777777" w:rsidR="009819E0" w:rsidRPr="009805CD" w:rsidRDefault="009819E0" w:rsidP="00934FDB">
            <w:pPr>
              <w:pStyle w:val="MGGTextLeft"/>
              <w:tabs>
                <w:tab w:val="left" w:pos="567"/>
              </w:tabs>
              <w:spacing w:line="276" w:lineRule="auto"/>
              <w:rPr>
                <w:b/>
                <w:bCs/>
                <w:szCs w:val="22"/>
              </w:rPr>
            </w:pPr>
            <w:proofErr w:type="spellStart"/>
            <w:r w:rsidRPr="009805CD">
              <w:rPr>
                <w:b/>
                <w:bCs/>
                <w:szCs w:val="22"/>
              </w:rPr>
              <w:t>Eesti</w:t>
            </w:r>
            <w:proofErr w:type="spellEnd"/>
          </w:p>
          <w:p w14:paraId="48199306" w14:textId="77777777" w:rsidR="009819E0" w:rsidRDefault="009819E0" w:rsidP="00934FDB">
            <w:pPr>
              <w:pStyle w:val="MGGTextLeft"/>
              <w:tabs>
                <w:tab w:val="left" w:pos="567"/>
              </w:tabs>
              <w:spacing w:line="276" w:lineRule="auto"/>
              <w:rPr>
                <w:szCs w:val="22"/>
              </w:rPr>
            </w:pPr>
            <w:r>
              <w:rPr>
                <w:szCs w:val="22"/>
                <w:lang w:val="et-EE"/>
              </w:rPr>
              <w:t xml:space="preserve">Viatris </w:t>
            </w:r>
            <w:r w:rsidRPr="00DC398E">
              <w:rPr>
                <w:szCs w:val="22"/>
                <w:lang w:val="et-EE"/>
              </w:rPr>
              <w:t>OÜ</w:t>
            </w:r>
            <w:r w:rsidRPr="003A6BED">
              <w:rPr>
                <w:szCs w:val="22"/>
              </w:rPr>
              <w:t xml:space="preserve"> </w:t>
            </w:r>
          </w:p>
          <w:p w14:paraId="182A2154" w14:textId="77777777" w:rsidR="009819E0" w:rsidRPr="009805CD" w:rsidRDefault="009819E0" w:rsidP="00934FDB">
            <w:pPr>
              <w:pStyle w:val="MGGTextLeft"/>
              <w:tabs>
                <w:tab w:val="left" w:pos="567"/>
              </w:tabs>
              <w:spacing w:line="276" w:lineRule="auto"/>
              <w:rPr>
                <w:szCs w:val="22"/>
              </w:rPr>
            </w:pPr>
            <w:r w:rsidRPr="003A6BED">
              <w:rPr>
                <w:szCs w:val="22"/>
              </w:rPr>
              <w:t xml:space="preserve">Tel: </w:t>
            </w:r>
            <w:r>
              <w:rPr>
                <w:szCs w:val="22"/>
                <w:lang w:val="et-EE"/>
              </w:rPr>
              <w:t>+ 372 6363 052</w:t>
            </w:r>
          </w:p>
        </w:tc>
        <w:tc>
          <w:tcPr>
            <w:tcW w:w="4252" w:type="dxa"/>
          </w:tcPr>
          <w:p w14:paraId="234D4652" w14:textId="77777777" w:rsidR="009819E0" w:rsidRPr="009805CD" w:rsidRDefault="009819E0" w:rsidP="00934FDB">
            <w:pPr>
              <w:pStyle w:val="MGGTextLeft"/>
              <w:tabs>
                <w:tab w:val="left" w:pos="567"/>
              </w:tabs>
              <w:spacing w:line="276" w:lineRule="auto"/>
              <w:rPr>
                <w:b/>
                <w:bCs/>
                <w:szCs w:val="22"/>
              </w:rPr>
            </w:pPr>
            <w:r w:rsidRPr="009805CD">
              <w:rPr>
                <w:b/>
                <w:bCs/>
                <w:szCs w:val="22"/>
              </w:rPr>
              <w:t>Norge</w:t>
            </w:r>
          </w:p>
          <w:p w14:paraId="668F711B" w14:textId="77777777" w:rsidR="009819E0" w:rsidRPr="003A6BED" w:rsidRDefault="009819E0" w:rsidP="00934FDB">
            <w:pPr>
              <w:pStyle w:val="MGGTextLeft"/>
              <w:tabs>
                <w:tab w:val="left" w:pos="567"/>
              </w:tabs>
              <w:spacing w:line="276" w:lineRule="auto"/>
              <w:rPr>
                <w:szCs w:val="22"/>
              </w:rPr>
            </w:pPr>
            <w:r>
              <w:rPr>
                <w:szCs w:val="22"/>
              </w:rPr>
              <w:t>Viatris AS</w:t>
            </w:r>
          </w:p>
          <w:p w14:paraId="27F3174A" w14:textId="77777777" w:rsidR="009819E0" w:rsidRPr="003A6BED" w:rsidRDefault="009819E0" w:rsidP="00934FDB">
            <w:pPr>
              <w:pStyle w:val="MGGTextLeft"/>
              <w:tabs>
                <w:tab w:val="left" w:pos="567"/>
              </w:tabs>
              <w:spacing w:line="276" w:lineRule="auto"/>
              <w:rPr>
                <w:szCs w:val="22"/>
              </w:rPr>
            </w:pPr>
            <w:r>
              <w:rPr>
                <w:noProof/>
                <w:szCs w:val="22"/>
              </w:rPr>
              <w:t>Tlf</w:t>
            </w:r>
            <w:r w:rsidRPr="003A6BED">
              <w:rPr>
                <w:noProof/>
                <w:szCs w:val="22"/>
              </w:rPr>
              <w:t>: + 4</w:t>
            </w:r>
            <w:r>
              <w:rPr>
                <w:noProof/>
                <w:szCs w:val="22"/>
              </w:rPr>
              <w:t>7 66 75 33 00</w:t>
            </w:r>
          </w:p>
          <w:p w14:paraId="33D13CBD" w14:textId="77777777" w:rsidR="009819E0" w:rsidRPr="009805CD" w:rsidRDefault="009819E0" w:rsidP="00934FDB">
            <w:pPr>
              <w:pStyle w:val="MGGTextLeft"/>
              <w:tabs>
                <w:tab w:val="left" w:pos="567"/>
              </w:tabs>
              <w:spacing w:line="276" w:lineRule="auto"/>
              <w:rPr>
                <w:szCs w:val="22"/>
              </w:rPr>
            </w:pPr>
          </w:p>
        </w:tc>
      </w:tr>
      <w:tr w:rsidR="009819E0" w14:paraId="233AD891" w14:textId="77777777" w:rsidTr="00934FDB">
        <w:trPr>
          <w:cantSplit/>
          <w:trHeight w:val="561"/>
        </w:trPr>
        <w:tc>
          <w:tcPr>
            <w:tcW w:w="4361" w:type="dxa"/>
          </w:tcPr>
          <w:p w14:paraId="7F14DBFE" w14:textId="77777777" w:rsidR="009819E0" w:rsidRPr="00C53449" w:rsidRDefault="009819E0" w:rsidP="00934FDB">
            <w:pPr>
              <w:pStyle w:val="MGGTextLeft"/>
              <w:tabs>
                <w:tab w:val="left" w:pos="567"/>
              </w:tabs>
              <w:spacing w:line="276" w:lineRule="auto"/>
              <w:rPr>
                <w:b/>
                <w:bCs/>
                <w:szCs w:val="22"/>
              </w:rPr>
            </w:pPr>
            <w:proofErr w:type="spellStart"/>
            <w:r w:rsidRPr="009805CD">
              <w:rPr>
                <w:b/>
                <w:bCs/>
                <w:szCs w:val="22"/>
              </w:rPr>
              <w:t>Ελλάδ</w:t>
            </w:r>
            <w:proofErr w:type="spellEnd"/>
            <w:r w:rsidRPr="009805CD">
              <w:rPr>
                <w:b/>
                <w:bCs/>
                <w:szCs w:val="22"/>
              </w:rPr>
              <w:t>α</w:t>
            </w:r>
          </w:p>
          <w:p w14:paraId="5E4895BC" w14:textId="77777777" w:rsidR="009819E0" w:rsidRPr="009805CD" w:rsidRDefault="009819E0" w:rsidP="00934FDB">
            <w:pPr>
              <w:pStyle w:val="MGGTextLeft"/>
              <w:tabs>
                <w:tab w:val="left" w:pos="567"/>
              </w:tabs>
              <w:spacing w:line="276" w:lineRule="auto"/>
              <w:rPr>
                <w:szCs w:val="22"/>
              </w:rPr>
            </w:pPr>
            <w:r>
              <w:rPr>
                <w:szCs w:val="22"/>
              </w:rPr>
              <w:t>Viatris</w:t>
            </w:r>
            <w:r w:rsidRPr="009805CD">
              <w:rPr>
                <w:szCs w:val="22"/>
              </w:rPr>
              <w:t xml:space="preserve"> Hellas</w:t>
            </w:r>
            <w:r>
              <w:rPr>
                <w:szCs w:val="22"/>
              </w:rPr>
              <w:t xml:space="preserve"> Ltd</w:t>
            </w:r>
          </w:p>
          <w:p w14:paraId="21A52DE2" w14:textId="77777777" w:rsidR="009819E0" w:rsidRPr="009805CD" w:rsidRDefault="009819E0" w:rsidP="00934FDB">
            <w:pPr>
              <w:pStyle w:val="MGGTextLeft"/>
              <w:tabs>
                <w:tab w:val="left" w:pos="567"/>
              </w:tabs>
              <w:spacing w:line="276" w:lineRule="auto"/>
              <w:rPr>
                <w:szCs w:val="22"/>
              </w:rPr>
            </w:pPr>
            <w:proofErr w:type="spellStart"/>
            <w:r w:rsidRPr="009805CD">
              <w:rPr>
                <w:szCs w:val="22"/>
              </w:rPr>
              <w:t>Τηλ</w:t>
            </w:r>
            <w:proofErr w:type="spellEnd"/>
            <w:r w:rsidRPr="009805CD">
              <w:rPr>
                <w:szCs w:val="22"/>
              </w:rPr>
              <w:t>:  +30</w:t>
            </w:r>
            <w:r>
              <w:rPr>
                <w:szCs w:val="22"/>
              </w:rPr>
              <w:t> </w:t>
            </w:r>
            <w:r w:rsidRPr="009805CD">
              <w:rPr>
                <w:szCs w:val="22"/>
              </w:rPr>
              <w:t>210</w:t>
            </w:r>
            <w:r>
              <w:rPr>
                <w:szCs w:val="22"/>
              </w:rPr>
              <w:t>0 100 002</w:t>
            </w:r>
            <w:r w:rsidRPr="009805CD">
              <w:rPr>
                <w:szCs w:val="22"/>
              </w:rPr>
              <w:t xml:space="preserve"> </w:t>
            </w:r>
          </w:p>
          <w:p w14:paraId="58DDEFBF" w14:textId="77777777" w:rsidR="009819E0" w:rsidRPr="009805CD" w:rsidRDefault="009819E0" w:rsidP="00934FDB">
            <w:pPr>
              <w:pStyle w:val="MGGTextLeft"/>
              <w:tabs>
                <w:tab w:val="left" w:pos="567"/>
              </w:tabs>
              <w:spacing w:line="276" w:lineRule="auto"/>
              <w:rPr>
                <w:szCs w:val="22"/>
              </w:rPr>
            </w:pPr>
          </w:p>
        </w:tc>
        <w:tc>
          <w:tcPr>
            <w:tcW w:w="4252" w:type="dxa"/>
          </w:tcPr>
          <w:p w14:paraId="55435883" w14:textId="77777777" w:rsidR="009819E0" w:rsidRPr="009805CD" w:rsidRDefault="009819E0" w:rsidP="00934FDB">
            <w:pPr>
              <w:pStyle w:val="MGGTextLeft"/>
              <w:tabs>
                <w:tab w:val="left" w:pos="567"/>
              </w:tabs>
              <w:spacing w:line="276" w:lineRule="auto"/>
              <w:rPr>
                <w:b/>
                <w:bCs/>
                <w:szCs w:val="22"/>
              </w:rPr>
            </w:pPr>
            <w:r w:rsidRPr="009805CD">
              <w:rPr>
                <w:b/>
                <w:bCs/>
                <w:szCs w:val="22"/>
              </w:rPr>
              <w:t>Österreich</w:t>
            </w:r>
          </w:p>
          <w:p w14:paraId="13A78989" w14:textId="77777777" w:rsidR="009819E0" w:rsidRPr="009805CD" w:rsidRDefault="009819E0" w:rsidP="00934FDB">
            <w:pPr>
              <w:pStyle w:val="MGGTextLeft"/>
              <w:tabs>
                <w:tab w:val="left" w:pos="567"/>
              </w:tabs>
              <w:spacing w:line="276" w:lineRule="auto"/>
              <w:rPr>
                <w:bCs/>
                <w:iCs/>
              </w:rPr>
            </w:pPr>
            <w:r w:rsidRPr="00B65811">
              <w:rPr>
                <w:bCs/>
                <w:iCs/>
              </w:rPr>
              <w:t>Viatris Austria</w:t>
            </w:r>
            <w:r w:rsidRPr="009805CD">
              <w:rPr>
                <w:bCs/>
                <w:iCs/>
              </w:rPr>
              <w:t xml:space="preserve"> GmbH</w:t>
            </w:r>
          </w:p>
          <w:p w14:paraId="1D540E7C" w14:textId="77777777" w:rsidR="009819E0" w:rsidRPr="009805CD" w:rsidRDefault="009819E0" w:rsidP="00934FDB">
            <w:pPr>
              <w:pStyle w:val="MGGTextLeft"/>
              <w:tabs>
                <w:tab w:val="left" w:pos="567"/>
              </w:tabs>
              <w:spacing w:line="276" w:lineRule="auto"/>
              <w:rPr>
                <w:szCs w:val="22"/>
              </w:rPr>
            </w:pPr>
            <w:r w:rsidRPr="009805CD">
              <w:rPr>
                <w:noProof/>
                <w:szCs w:val="22"/>
              </w:rPr>
              <w:t xml:space="preserve">Tel: </w:t>
            </w:r>
            <w:r w:rsidRPr="009805CD">
              <w:rPr>
                <w:bCs/>
                <w:iCs/>
                <w:lang w:val="en-US"/>
              </w:rPr>
              <w:t xml:space="preserve">+43 1 </w:t>
            </w:r>
            <w:r w:rsidRPr="00B65811">
              <w:rPr>
                <w:bCs/>
                <w:iCs/>
                <w:lang w:val="en-US"/>
              </w:rPr>
              <w:t>86390</w:t>
            </w:r>
          </w:p>
          <w:p w14:paraId="3CBC69FD" w14:textId="77777777" w:rsidR="009819E0" w:rsidRPr="009805CD" w:rsidRDefault="009819E0" w:rsidP="00934FDB">
            <w:pPr>
              <w:pStyle w:val="MGGTextLeft"/>
              <w:tabs>
                <w:tab w:val="left" w:pos="567"/>
              </w:tabs>
              <w:spacing w:line="276" w:lineRule="auto"/>
              <w:rPr>
                <w:szCs w:val="22"/>
              </w:rPr>
            </w:pPr>
          </w:p>
        </w:tc>
      </w:tr>
      <w:tr w:rsidR="009819E0" w14:paraId="71781424" w14:textId="77777777" w:rsidTr="00934FDB">
        <w:trPr>
          <w:cantSplit/>
        </w:trPr>
        <w:tc>
          <w:tcPr>
            <w:tcW w:w="4361" w:type="dxa"/>
          </w:tcPr>
          <w:p w14:paraId="2392FB5C" w14:textId="77777777" w:rsidR="009819E0" w:rsidRPr="006F22EB" w:rsidRDefault="009819E0" w:rsidP="00934FDB">
            <w:pPr>
              <w:pStyle w:val="MGGTextLeft"/>
              <w:tabs>
                <w:tab w:val="left" w:pos="567"/>
              </w:tabs>
              <w:spacing w:line="276" w:lineRule="auto"/>
              <w:rPr>
                <w:b/>
                <w:bCs/>
                <w:szCs w:val="22"/>
                <w:lang w:val="fr-FR"/>
              </w:rPr>
            </w:pPr>
            <w:r w:rsidRPr="006F22EB">
              <w:rPr>
                <w:b/>
                <w:bCs/>
                <w:szCs w:val="22"/>
                <w:lang w:val="fr-FR"/>
              </w:rPr>
              <w:t>España</w:t>
            </w:r>
          </w:p>
          <w:p w14:paraId="58C1B33D" w14:textId="77777777" w:rsidR="009819E0" w:rsidRPr="004204CA" w:rsidRDefault="009819E0" w:rsidP="00934FDB">
            <w:pPr>
              <w:pStyle w:val="MGGTextLeft"/>
              <w:tabs>
                <w:tab w:val="left" w:pos="567"/>
              </w:tabs>
              <w:spacing w:line="276" w:lineRule="auto"/>
              <w:rPr>
                <w:szCs w:val="22"/>
                <w:lang w:val="fr-FR"/>
              </w:rPr>
            </w:pPr>
            <w:r>
              <w:rPr>
                <w:szCs w:val="22"/>
                <w:lang w:val="fr-FR"/>
              </w:rPr>
              <w:t>Viatris</w:t>
            </w:r>
            <w:r w:rsidRPr="004204CA">
              <w:rPr>
                <w:szCs w:val="22"/>
                <w:lang w:val="fr-FR"/>
              </w:rPr>
              <w:t xml:space="preserve"> Pharmaceuticals, S.L.</w:t>
            </w:r>
          </w:p>
          <w:p w14:paraId="1A061B8E" w14:textId="77777777" w:rsidR="009819E0" w:rsidRPr="00D754B9" w:rsidRDefault="009819E0" w:rsidP="00934FDB">
            <w:pPr>
              <w:pStyle w:val="MGGTextLeft"/>
              <w:tabs>
                <w:tab w:val="left" w:pos="567"/>
              </w:tabs>
              <w:spacing w:line="276" w:lineRule="auto"/>
              <w:rPr>
                <w:szCs w:val="22"/>
              </w:rPr>
            </w:pPr>
            <w:r w:rsidRPr="00D754B9">
              <w:rPr>
                <w:noProof/>
                <w:szCs w:val="22"/>
              </w:rPr>
              <w:t xml:space="preserve">Tel: </w:t>
            </w:r>
            <w:r w:rsidRPr="00D754B9">
              <w:rPr>
                <w:color w:val="000000"/>
                <w:szCs w:val="22"/>
              </w:rPr>
              <w:t>+ 34 900 102 712</w:t>
            </w:r>
          </w:p>
          <w:p w14:paraId="775BDBBE" w14:textId="77777777" w:rsidR="009819E0" w:rsidRPr="00D754B9" w:rsidRDefault="009819E0" w:rsidP="00934FDB">
            <w:pPr>
              <w:pStyle w:val="MGGTextLeft"/>
              <w:tabs>
                <w:tab w:val="left" w:pos="567"/>
              </w:tabs>
              <w:spacing w:line="276" w:lineRule="auto"/>
              <w:rPr>
                <w:szCs w:val="22"/>
              </w:rPr>
            </w:pPr>
          </w:p>
        </w:tc>
        <w:tc>
          <w:tcPr>
            <w:tcW w:w="4252" w:type="dxa"/>
          </w:tcPr>
          <w:p w14:paraId="1A09FAF7" w14:textId="77777777" w:rsidR="009819E0" w:rsidRPr="009805CD" w:rsidRDefault="009819E0" w:rsidP="00934FDB">
            <w:pPr>
              <w:pStyle w:val="MGGTextLeft"/>
              <w:tabs>
                <w:tab w:val="left" w:pos="567"/>
              </w:tabs>
              <w:spacing w:line="276" w:lineRule="auto"/>
              <w:rPr>
                <w:szCs w:val="22"/>
              </w:rPr>
            </w:pPr>
            <w:r w:rsidRPr="009805CD">
              <w:rPr>
                <w:b/>
                <w:bCs/>
                <w:szCs w:val="22"/>
              </w:rPr>
              <w:t>Polska</w:t>
            </w:r>
          </w:p>
          <w:p w14:paraId="0BEDA1C9" w14:textId="77777777" w:rsidR="009819E0" w:rsidRPr="009805CD" w:rsidRDefault="009819E0" w:rsidP="00934FDB">
            <w:pPr>
              <w:pStyle w:val="MGGTextLeft"/>
              <w:tabs>
                <w:tab w:val="left" w:pos="567"/>
              </w:tabs>
              <w:spacing w:line="276" w:lineRule="auto"/>
              <w:rPr>
                <w:szCs w:val="22"/>
              </w:rPr>
            </w:pPr>
            <w:r>
              <w:rPr>
                <w:szCs w:val="22"/>
              </w:rPr>
              <w:t>Viatris</w:t>
            </w:r>
            <w:r w:rsidRPr="009805CD">
              <w:rPr>
                <w:szCs w:val="22"/>
              </w:rPr>
              <w:t xml:space="preserve"> </w:t>
            </w:r>
            <w:r>
              <w:rPr>
                <w:szCs w:val="22"/>
              </w:rPr>
              <w:t xml:space="preserve">Healthcare </w:t>
            </w:r>
            <w:r w:rsidRPr="009805CD">
              <w:rPr>
                <w:szCs w:val="22"/>
              </w:rPr>
              <w:t>Sp. z</w:t>
            </w:r>
            <w:r>
              <w:rPr>
                <w:szCs w:val="22"/>
              </w:rPr>
              <w:t xml:space="preserve"> </w:t>
            </w:r>
            <w:proofErr w:type="spellStart"/>
            <w:r w:rsidRPr="009805CD">
              <w:rPr>
                <w:szCs w:val="22"/>
              </w:rPr>
              <w:t>o.o.</w:t>
            </w:r>
            <w:proofErr w:type="spellEnd"/>
          </w:p>
          <w:p w14:paraId="36645D82" w14:textId="77777777" w:rsidR="009819E0" w:rsidRPr="009805CD" w:rsidRDefault="009819E0" w:rsidP="00934FDB">
            <w:pPr>
              <w:pStyle w:val="MGGTextLeft"/>
              <w:tabs>
                <w:tab w:val="left" w:pos="567"/>
              </w:tabs>
              <w:spacing w:line="276" w:lineRule="auto"/>
              <w:rPr>
                <w:szCs w:val="22"/>
              </w:rPr>
            </w:pPr>
            <w:r w:rsidRPr="009805CD">
              <w:rPr>
                <w:bCs/>
                <w:iCs/>
                <w:noProof/>
                <w:szCs w:val="22"/>
              </w:rPr>
              <w:t>Tel: + 48 22 546 64 00</w:t>
            </w:r>
          </w:p>
          <w:p w14:paraId="436414A0" w14:textId="77777777" w:rsidR="009819E0" w:rsidRPr="009805CD" w:rsidRDefault="009819E0" w:rsidP="00934FDB">
            <w:pPr>
              <w:pStyle w:val="MGGTextLeft"/>
              <w:tabs>
                <w:tab w:val="left" w:pos="567"/>
              </w:tabs>
              <w:spacing w:line="276" w:lineRule="auto"/>
              <w:rPr>
                <w:szCs w:val="22"/>
              </w:rPr>
            </w:pPr>
          </w:p>
        </w:tc>
      </w:tr>
      <w:tr w:rsidR="009819E0" w14:paraId="0A1FA0F6" w14:textId="77777777" w:rsidTr="00934FDB">
        <w:trPr>
          <w:cantSplit/>
        </w:trPr>
        <w:tc>
          <w:tcPr>
            <w:tcW w:w="4361" w:type="dxa"/>
          </w:tcPr>
          <w:p w14:paraId="26A99700" w14:textId="77777777" w:rsidR="009819E0" w:rsidRPr="001907AD" w:rsidRDefault="009819E0" w:rsidP="00934FDB">
            <w:pPr>
              <w:pStyle w:val="MGGTextLeft"/>
              <w:tabs>
                <w:tab w:val="left" w:pos="567"/>
              </w:tabs>
              <w:spacing w:line="276" w:lineRule="auto"/>
              <w:rPr>
                <w:b/>
                <w:bCs/>
                <w:szCs w:val="22"/>
              </w:rPr>
            </w:pPr>
            <w:r w:rsidRPr="001907AD">
              <w:rPr>
                <w:b/>
                <w:bCs/>
                <w:szCs w:val="22"/>
              </w:rPr>
              <w:lastRenderedPageBreak/>
              <w:t>France</w:t>
            </w:r>
          </w:p>
          <w:p w14:paraId="5312A075" w14:textId="77777777" w:rsidR="009819E0" w:rsidRPr="006D7B78" w:rsidRDefault="009819E0" w:rsidP="00934FDB">
            <w:pPr>
              <w:pStyle w:val="MGGTextLeft"/>
              <w:tabs>
                <w:tab w:val="left" w:pos="567"/>
              </w:tabs>
              <w:spacing w:line="276" w:lineRule="auto"/>
              <w:rPr>
                <w:color w:val="000000"/>
                <w:szCs w:val="22"/>
              </w:rPr>
            </w:pPr>
            <w:r>
              <w:rPr>
                <w:color w:val="000000"/>
                <w:szCs w:val="22"/>
              </w:rPr>
              <w:t>Viatris Santé</w:t>
            </w:r>
          </w:p>
          <w:p w14:paraId="0CA290F5" w14:textId="77777777" w:rsidR="009819E0" w:rsidRPr="006D7B78" w:rsidRDefault="009819E0" w:rsidP="00934FDB">
            <w:pPr>
              <w:pStyle w:val="MGGTextLeft"/>
              <w:tabs>
                <w:tab w:val="left" w:pos="567"/>
              </w:tabs>
              <w:spacing w:line="276" w:lineRule="auto"/>
              <w:rPr>
                <w:color w:val="000000"/>
                <w:szCs w:val="22"/>
              </w:rPr>
            </w:pPr>
            <w:r w:rsidRPr="006D7B78">
              <w:rPr>
                <w:noProof/>
                <w:color w:val="000000"/>
                <w:szCs w:val="22"/>
              </w:rPr>
              <w:t>T</w:t>
            </w:r>
            <w:r>
              <w:rPr>
                <w:noProof/>
                <w:color w:val="000000"/>
                <w:szCs w:val="22"/>
              </w:rPr>
              <w:t>é</w:t>
            </w:r>
            <w:r w:rsidRPr="006D7B78">
              <w:rPr>
                <w:noProof/>
                <w:color w:val="000000"/>
                <w:szCs w:val="22"/>
              </w:rPr>
              <w:t xml:space="preserve">l: </w:t>
            </w:r>
            <w:r w:rsidRPr="006D7B78">
              <w:rPr>
                <w:bCs/>
                <w:color w:val="000000"/>
                <w:lang w:val="en-US"/>
              </w:rPr>
              <w:t>+33 4 37 25 75 00</w:t>
            </w:r>
          </w:p>
          <w:p w14:paraId="539FC26C" w14:textId="77777777" w:rsidR="009819E0" w:rsidRPr="001907AD" w:rsidRDefault="009819E0" w:rsidP="00934FDB">
            <w:pPr>
              <w:pStyle w:val="MGGTextLeft"/>
              <w:tabs>
                <w:tab w:val="left" w:pos="567"/>
              </w:tabs>
              <w:spacing w:line="276" w:lineRule="auto"/>
              <w:rPr>
                <w:szCs w:val="22"/>
              </w:rPr>
            </w:pPr>
          </w:p>
        </w:tc>
        <w:tc>
          <w:tcPr>
            <w:tcW w:w="4252" w:type="dxa"/>
          </w:tcPr>
          <w:p w14:paraId="32F284A6" w14:textId="77777777" w:rsidR="009819E0" w:rsidRPr="001907AD" w:rsidRDefault="009819E0" w:rsidP="00934FDB">
            <w:pPr>
              <w:pStyle w:val="MGGTextLeft"/>
              <w:tabs>
                <w:tab w:val="left" w:pos="567"/>
              </w:tabs>
              <w:spacing w:line="276" w:lineRule="auto"/>
              <w:rPr>
                <w:b/>
                <w:bCs/>
                <w:szCs w:val="22"/>
              </w:rPr>
            </w:pPr>
            <w:r w:rsidRPr="001907AD">
              <w:rPr>
                <w:b/>
                <w:bCs/>
                <w:szCs w:val="22"/>
              </w:rPr>
              <w:t>Portugal</w:t>
            </w:r>
          </w:p>
          <w:p w14:paraId="1CD79EDC" w14:textId="77777777" w:rsidR="009819E0" w:rsidRPr="001907AD" w:rsidRDefault="009819E0" w:rsidP="00934FDB">
            <w:pPr>
              <w:pStyle w:val="MGGTextLeft"/>
              <w:tabs>
                <w:tab w:val="left" w:pos="567"/>
              </w:tabs>
              <w:spacing w:line="276" w:lineRule="auto"/>
              <w:rPr>
                <w:szCs w:val="22"/>
                <w:highlight w:val="yellow"/>
              </w:rPr>
            </w:pPr>
            <w:r w:rsidRPr="001907AD">
              <w:rPr>
                <w:szCs w:val="22"/>
              </w:rPr>
              <w:t xml:space="preserve">Mylan, </w:t>
            </w:r>
            <w:proofErr w:type="spellStart"/>
            <w:r w:rsidRPr="001907AD">
              <w:rPr>
                <w:szCs w:val="22"/>
              </w:rPr>
              <w:t>Lda</w:t>
            </w:r>
            <w:proofErr w:type="spellEnd"/>
            <w:r w:rsidRPr="001907AD">
              <w:rPr>
                <w:szCs w:val="22"/>
              </w:rPr>
              <w:t>.</w:t>
            </w:r>
          </w:p>
          <w:p w14:paraId="16F62D80" w14:textId="77777777" w:rsidR="009819E0" w:rsidRPr="001907AD" w:rsidRDefault="009819E0" w:rsidP="00934FDB">
            <w:pPr>
              <w:pStyle w:val="MGGTextLeft"/>
              <w:tabs>
                <w:tab w:val="left" w:pos="567"/>
              </w:tabs>
              <w:spacing w:line="276" w:lineRule="auto"/>
              <w:rPr>
                <w:szCs w:val="22"/>
              </w:rPr>
            </w:pPr>
            <w:r>
              <w:rPr>
                <w:noProof/>
                <w:szCs w:val="22"/>
              </w:rPr>
              <w:t>Tel: + 351 214 127 200</w:t>
            </w:r>
          </w:p>
          <w:p w14:paraId="7D3C373A" w14:textId="77777777" w:rsidR="009819E0" w:rsidRPr="001907AD" w:rsidRDefault="009819E0" w:rsidP="00934FDB">
            <w:pPr>
              <w:pStyle w:val="MGGTextLeft"/>
              <w:tabs>
                <w:tab w:val="left" w:pos="567"/>
              </w:tabs>
              <w:spacing w:line="276" w:lineRule="auto"/>
              <w:rPr>
                <w:szCs w:val="22"/>
              </w:rPr>
            </w:pPr>
          </w:p>
        </w:tc>
      </w:tr>
      <w:tr w:rsidR="009819E0" w14:paraId="72313794" w14:textId="77777777" w:rsidTr="00934FDB">
        <w:trPr>
          <w:cantSplit/>
        </w:trPr>
        <w:tc>
          <w:tcPr>
            <w:tcW w:w="4361" w:type="dxa"/>
            <w:hideMark/>
          </w:tcPr>
          <w:p w14:paraId="7A6EBEA0" w14:textId="77777777" w:rsidR="009819E0" w:rsidRPr="001907AD" w:rsidRDefault="009819E0" w:rsidP="00934FDB">
            <w:pPr>
              <w:pStyle w:val="MGGTextLeft"/>
              <w:tabs>
                <w:tab w:val="left" w:pos="567"/>
              </w:tabs>
              <w:spacing w:line="276" w:lineRule="auto"/>
              <w:rPr>
                <w:b/>
                <w:bCs/>
                <w:szCs w:val="22"/>
              </w:rPr>
            </w:pPr>
            <w:r w:rsidRPr="001907AD">
              <w:rPr>
                <w:b/>
                <w:bCs/>
                <w:szCs w:val="22"/>
              </w:rPr>
              <w:t>Hrvatska</w:t>
            </w:r>
          </w:p>
          <w:p w14:paraId="05940859" w14:textId="77777777" w:rsidR="009819E0" w:rsidRPr="000C6951" w:rsidRDefault="009819E0" w:rsidP="00934FDB">
            <w:pPr>
              <w:pStyle w:val="MGGTextLeft"/>
              <w:tabs>
                <w:tab w:val="left" w:pos="567"/>
              </w:tabs>
              <w:spacing w:line="276" w:lineRule="auto"/>
              <w:rPr>
                <w:bCs/>
                <w:szCs w:val="22"/>
                <w:lang w:val="fr-FR"/>
              </w:rPr>
            </w:pPr>
            <w:r w:rsidRPr="000C6951">
              <w:rPr>
                <w:bCs/>
                <w:szCs w:val="22"/>
                <w:lang w:val="fr-FR"/>
              </w:rPr>
              <w:t xml:space="preserve">Viatris </w:t>
            </w:r>
            <w:proofErr w:type="spellStart"/>
            <w:r w:rsidRPr="000C6951">
              <w:rPr>
                <w:bCs/>
                <w:szCs w:val="22"/>
                <w:lang w:val="fr-FR"/>
              </w:rPr>
              <w:t>Hrvatska</w:t>
            </w:r>
            <w:proofErr w:type="spellEnd"/>
            <w:r w:rsidRPr="000C6951">
              <w:rPr>
                <w:bCs/>
                <w:szCs w:val="22"/>
                <w:lang w:val="fr-FR"/>
              </w:rPr>
              <w:t xml:space="preserve"> </w:t>
            </w:r>
            <w:proofErr w:type="spellStart"/>
            <w:r w:rsidRPr="000C6951">
              <w:rPr>
                <w:bCs/>
                <w:szCs w:val="22"/>
                <w:lang w:val="fr-FR"/>
              </w:rPr>
              <w:t>d.o.o</w:t>
            </w:r>
            <w:proofErr w:type="spellEnd"/>
            <w:r w:rsidRPr="000C6951">
              <w:rPr>
                <w:bCs/>
                <w:szCs w:val="22"/>
                <w:lang w:val="fr-FR"/>
              </w:rPr>
              <w:t>.</w:t>
            </w:r>
          </w:p>
          <w:p w14:paraId="1B10FA81" w14:textId="77777777" w:rsidR="009819E0" w:rsidRPr="001907AD" w:rsidRDefault="009819E0" w:rsidP="00934FDB">
            <w:pPr>
              <w:pStyle w:val="MGGTextLeft"/>
              <w:tabs>
                <w:tab w:val="left" w:pos="567"/>
              </w:tabs>
              <w:spacing w:line="276" w:lineRule="auto"/>
              <w:rPr>
                <w:bCs/>
                <w:szCs w:val="22"/>
              </w:rPr>
            </w:pPr>
            <w:r w:rsidRPr="001907AD">
              <w:rPr>
                <w:bCs/>
                <w:szCs w:val="22"/>
              </w:rPr>
              <w:t xml:space="preserve">Tel: </w:t>
            </w:r>
            <w:r w:rsidRPr="000A519F">
              <w:rPr>
                <w:bCs/>
                <w:szCs w:val="22"/>
              </w:rPr>
              <w:t>+385 1 23 50 599</w:t>
            </w:r>
          </w:p>
          <w:p w14:paraId="7566D4DE" w14:textId="77777777" w:rsidR="009819E0" w:rsidRPr="001907AD" w:rsidRDefault="009819E0" w:rsidP="00934FDB">
            <w:pPr>
              <w:pStyle w:val="MGGTextLeft"/>
              <w:tabs>
                <w:tab w:val="left" w:pos="567"/>
              </w:tabs>
              <w:spacing w:line="276" w:lineRule="auto"/>
              <w:rPr>
                <w:szCs w:val="22"/>
              </w:rPr>
            </w:pPr>
          </w:p>
        </w:tc>
        <w:tc>
          <w:tcPr>
            <w:tcW w:w="4252" w:type="dxa"/>
          </w:tcPr>
          <w:p w14:paraId="050136B9" w14:textId="77777777" w:rsidR="009819E0" w:rsidRPr="001907AD" w:rsidRDefault="009819E0" w:rsidP="00934FDB">
            <w:pPr>
              <w:pStyle w:val="MGGTextLeft"/>
              <w:tabs>
                <w:tab w:val="left" w:pos="567"/>
              </w:tabs>
              <w:spacing w:line="276" w:lineRule="auto"/>
              <w:rPr>
                <w:b/>
                <w:bCs/>
                <w:szCs w:val="22"/>
              </w:rPr>
            </w:pPr>
            <w:proofErr w:type="spellStart"/>
            <w:r w:rsidRPr="001907AD">
              <w:rPr>
                <w:b/>
                <w:bCs/>
                <w:szCs w:val="22"/>
              </w:rPr>
              <w:t>România</w:t>
            </w:r>
            <w:proofErr w:type="spellEnd"/>
          </w:p>
          <w:p w14:paraId="1A9D043E" w14:textId="77777777" w:rsidR="009819E0" w:rsidRPr="001907AD" w:rsidRDefault="009819E0" w:rsidP="00934FDB">
            <w:pPr>
              <w:pStyle w:val="MGGTextLeft"/>
              <w:tabs>
                <w:tab w:val="left" w:pos="567"/>
              </w:tabs>
              <w:spacing w:line="276" w:lineRule="auto"/>
              <w:rPr>
                <w:szCs w:val="22"/>
              </w:rPr>
            </w:pPr>
            <w:r>
              <w:rPr>
                <w:noProof/>
                <w:szCs w:val="22"/>
              </w:rPr>
              <w:t xml:space="preserve">BGP Products </w:t>
            </w:r>
            <w:r w:rsidRPr="001907AD">
              <w:rPr>
                <w:noProof/>
                <w:szCs w:val="22"/>
              </w:rPr>
              <w:t>SRL</w:t>
            </w:r>
          </w:p>
          <w:p w14:paraId="14B8785F" w14:textId="77777777" w:rsidR="009819E0" w:rsidRPr="001907AD" w:rsidRDefault="009819E0" w:rsidP="00934FDB">
            <w:pPr>
              <w:pStyle w:val="MGGTextLeft"/>
              <w:tabs>
                <w:tab w:val="left" w:pos="567"/>
              </w:tabs>
              <w:spacing w:line="276" w:lineRule="auto"/>
              <w:rPr>
                <w:szCs w:val="22"/>
              </w:rPr>
            </w:pPr>
            <w:r>
              <w:rPr>
                <w:noProof/>
                <w:szCs w:val="22"/>
              </w:rPr>
              <w:t>Tel: +</w:t>
            </w:r>
            <w:r w:rsidRPr="001907AD">
              <w:rPr>
                <w:noProof/>
                <w:szCs w:val="22"/>
              </w:rPr>
              <w:t>40</w:t>
            </w:r>
            <w:r>
              <w:rPr>
                <w:noProof/>
                <w:szCs w:val="22"/>
              </w:rPr>
              <w:t> 372 579 000</w:t>
            </w:r>
          </w:p>
          <w:p w14:paraId="03EE90AF" w14:textId="77777777" w:rsidR="009819E0" w:rsidRPr="001907AD" w:rsidRDefault="009819E0" w:rsidP="00934FDB">
            <w:pPr>
              <w:pStyle w:val="MGGTextLeft"/>
              <w:tabs>
                <w:tab w:val="left" w:pos="567"/>
              </w:tabs>
              <w:spacing w:line="276" w:lineRule="auto"/>
              <w:rPr>
                <w:szCs w:val="22"/>
              </w:rPr>
            </w:pPr>
          </w:p>
        </w:tc>
      </w:tr>
      <w:tr w:rsidR="009819E0" w:rsidRPr="004204CA" w14:paraId="0C1A3A3F" w14:textId="77777777" w:rsidTr="00934FDB">
        <w:trPr>
          <w:cantSplit/>
        </w:trPr>
        <w:tc>
          <w:tcPr>
            <w:tcW w:w="4361" w:type="dxa"/>
            <w:hideMark/>
          </w:tcPr>
          <w:p w14:paraId="652E16D5" w14:textId="77777777" w:rsidR="009819E0" w:rsidRPr="001907AD" w:rsidRDefault="009819E0" w:rsidP="00934FDB">
            <w:pPr>
              <w:pStyle w:val="MGGTextLeft"/>
              <w:tabs>
                <w:tab w:val="left" w:pos="567"/>
              </w:tabs>
              <w:spacing w:line="276" w:lineRule="auto"/>
              <w:rPr>
                <w:b/>
                <w:bCs/>
                <w:szCs w:val="22"/>
              </w:rPr>
            </w:pPr>
            <w:r w:rsidRPr="001907AD">
              <w:rPr>
                <w:b/>
                <w:bCs/>
                <w:szCs w:val="22"/>
              </w:rPr>
              <w:t>Ireland</w:t>
            </w:r>
          </w:p>
          <w:p w14:paraId="342EE323" w14:textId="77777777" w:rsidR="009819E0" w:rsidRDefault="009819E0" w:rsidP="00934FDB">
            <w:pPr>
              <w:pStyle w:val="MGGTextLeft"/>
              <w:tabs>
                <w:tab w:val="left" w:pos="567"/>
              </w:tabs>
              <w:spacing w:line="276" w:lineRule="auto"/>
              <w:rPr>
                <w:szCs w:val="22"/>
              </w:rPr>
            </w:pPr>
            <w:r>
              <w:rPr>
                <w:szCs w:val="22"/>
              </w:rPr>
              <w:t>Viatris Limited</w:t>
            </w:r>
          </w:p>
          <w:p w14:paraId="05CC95ED" w14:textId="77777777" w:rsidR="009819E0" w:rsidRDefault="009819E0" w:rsidP="00934FDB">
            <w:pPr>
              <w:pStyle w:val="MGGTextLeft"/>
              <w:tabs>
                <w:tab w:val="left" w:pos="567"/>
              </w:tabs>
              <w:spacing w:line="276" w:lineRule="auto"/>
              <w:rPr>
                <w:szCs w:val="22"/>
              </w:rPr>
            </w:pPr>
            <w:r w:rsidRPr="001907AD">
              <w:rPr>
                <w:szCs w:val="22"/>
              </w:rPr>
              <w:t xml:space="preserve">Tel: </w:t>
            </w:r>
            <w:r w:rsidRPr="00BC49CE">
              <w:rPr>
                <w:szCs w:val="22"/>
              </w:rPr>
              <w:t>+353 1 8711600</w:t>
            </w:r>
          </w:p>
          <w:p w14:paraId="14A06145" w14:textId="77777777" w:rsidR="009819E0" w:rsidRPr="001907AD" w:rsidRDefault="009819E0" w:rsidP="00934FDB">
            <w:pPr>
              <w:pStyle w:val="MGGTextLeft"/>
              <w:tabs>
                <w:tab w:val="left" w:pos="567"/>
              </w:tabs>
              <w:spacing w:line="276" w:lineRule="auto"/>
              <w:rPr>
                <w:szCs w:val="22"/>
              </w:rPr>
            </w:pPr>
          </w:p>
        </w:tc>
        <w:tc>
          <w:tcPr>
            <w:tcW w:w="4252" w:type="dxa"/>
          </w:tcPr>
          <w:p w14:paraId="67C04212" w14:textId="77777777" w:rsidR="009819E0" w:rsidRPr="004204CA" w:rsidRDefault="009819E0" w:rsidP="00934FDB">
            <w:pPr>
              <w:pStyle w:val="MGGTextLeft"/>
              <w:tabs>
                <w:tab w:val="left" w:pos="567"/>
              </w:tabs>
              <w:spacing w:line="276" w:lineRule="auto"/>
              <w:rPr>
                <w:b/>
                <w:bCs/>
                <w:szCs w:val="22"/>
                <w:lang w:val="fr-FR"/>
              </w:rPr>
            </w:pPr>
            <w:r w:rsidRPr="004204CA">
              <w:rPr>
                <w:b/>
                <w:bCs/>
                <w:szCs w:val="22"/>
                <w:lang w:val="fr-FR"/>
              </w:rPr>
              <w:t>Slovenija</w:t>
            </w:r>
          </w:p>
          <w:p w14:paraId="55B39A9C" w14:textId="77777777" w:rsidR="009819E0" w:rsidRPr="004204CA" w:rsidRDefault="009819E0" w:rsidP="00934FDB">
            <w:pPr>
              <w:spacing w:line="240" w:lineRule="auto"/>
              <w:rPr>
                <w:color w:val="000000"/>
                <w:lang w:val="fr-FR"/>
              </w:rPr>
            </w:pPr>
            <w:r w:rsidRPr="004204CA">
              <w:rPr>
                <w:color w:val="000000"/>
                <w:lang w:val="fr-FR"/>
              </w:rPr>
              <w:t xml:space="preserve">Viatris </w:t>
            </w:r>
            <w:proofErr w:type="spellStart"/>
            <w:r w:rsidRPr="004204CA">
              <w:rPr>
                <w:color w:val="000000"/>
                <w:lang w:val="fr-FR"/>
              </w:rPr>
              <w:t>d.o.o</w:t>
            </w:r>
            <w:proofErr w:type="spellEnd"/>
            <w:r w:rsidRPr="004204CA">
              <w:rPr>
                <w:color w:val="000000"/>
                <w:lang w:val="fr-FR"/>
              </w:rPr>
              <w:t>.</w:t>
            </w:r>
          </w:p>
          <w:p w14:paraId="663F25FD" w14:textId="77777777" w:rsidR="009819E0" w:rsidRPr="004204CA" w:rsidRDefault="009819E0" w:rsidP="00934FDB">
            <w:pPr>
              <w:spacing w:line="240" w:lineRule="auto"/>
              <w:rPr>
                <w:color w:val="000000"/>
                <w:lang w:val="fr-FR"/>
              </w:rPr>
            </w:pPr>
            <w:proofErr w:type="gramStart"/>
            <w:r w:rsidRPr="004204CA">
              <w:rPr>
                <w:color w:val="000000"/>
                <w:lang w:val="fr-FR"/>
              </w:rPr>
              <w:t>Tel:</w:t>
            </w:r>
            <w:proofErr w:type="gramEnd"/>
            <w:r w:rsidRPr="004204CA">
              <w:rPr>
                <w:color w:val="000000"/>
                <w:lang w:val="fr-FR"/>
              </w:rPr>
              <w:t xml:space="preserve"> + 386 1 23 63 180</w:t>
            </w:r>
          </w:p>
          <w:p w14:paraId="1FA15A84" w14:textId="77777777" w:rsidR="009819E0" w:rsidRPr="004204CA" w:rsidRDefault="009819E0" w:rsidP="00934FDB">
            <w:pPr>
              <w:pStyle w:val="MGGTextLeft"/>
              <w:tabs>
                <w:tab w:val="left" w:pos="567"/>
              </w:tabs>
              <w:spacing w:line="276" w:lineRule="auto"/>
              <w:rPr>
                <w:szCs w:val="22"/>
                <w:lang w:val="fr-FR"/>
              </w:rPr>
            </w:pPr>
          </w:p>
        </w:tc>
      </w:tr>
      <w:tr w:rsidR="009819E0" w14:paraId="0421A609" w14:textId="77777777" w:rsidTr="00934FDB">
        <w:trPr>
          <w:cantSplit/>
        </w:trPr>
        <w:tc>
          <w:tcPr>
            <w:tcW w:w="4361" w:type="dxa"/>
          </w:tcPr>
          <w:p w14:paraId="65393084" w14:textId="77777777" w:rsidR="009819E0" w:rsidRPr="001907AD" w:rsidRDefault="009819E0" w:rsidP="00934FDB">
            <w:pPr>
              <w:pStyle w:val="MGGTextLeft"/>
              <w:tabs>
                <w:tab w:val="left" w:pos="567"/>
              </w:tabs>
              <w:spacing w:line="276" w:lineRule="auto"/>
              <w:rPr>
                <w:b/>
                <w:bCs/>
                <w:szCs w:val="22"/>
              </w:rPr>
            </w:pPr>
            <w:proofErr w:type="spellStart"/>
            <w:r w:rsidRPr="001907AD">
              <w:rPr>
                <w:b/>
                <w:bCs/>
                <w:szCs w:val="22"/>
              </w:rPr>
              <w:t>Ísland</w:t>
            </w:r>
            <w:proofErr w:type="spellEnd"/>
          </w:p>
          <w:p w14:paraId="5E07298B" w14:textId="77777777" w:rsidR="009819E0" w:rsidRPr="003A6BED" w:rsidRDefault="009819E0" w:rsidP="00934FDB">
            <w:pPr>
              <w:pStyle w:val="MGGTextLeft"/>
              <w:tabs>
                <w:tab w:val="left" w:pos="567"/>
              </w:tabs>
              <w:rPr>
                <w:szCs w:val="22"/>
              </w:rPr>
            </w:pPr>
            <w:proofErr w:type="spellStart"/>
            <w:r>
              <w:rPr>
                <w:szCs w:val="22"/>
              </w:rPr>
              <w:t>Icepharma</w:t>
            </w:r>
            <w:proofErr w:type="spellEnd"/>
            <w:r>
              <w:rPr>
                <w:szCs w:val="22"/>
              </w:rPr>
              <w:t xml:space="preserve"> hf.</w:t>
            </w:r>
          </w:p>
          <w:p w14:paraId="53D1A16C" w14:textId="77777777" w:rsidR="009819E0" w:rsidRPr="003A6BED" w:rsidRDefault="009819E0" w:rsidP="00934FDB">
            <w:pPr>
              <w:pStyle w:val="MGGTextLeft"/>
              <w:tabs>
                <w:tab w:val="left" w:pos="567"/>
              </w:tabs>
              <w:rPr>
                <w:szCs w:val="22"/>
              </w:rPr>
            </w:pPr>
            <w:proofErr w:type="spellStart"/>
            <w:r w:rsidRPr="009A4918">
              <w:rPr>
                <w:szCs w:val="22"/>
              </w:rPr>
              <w:t>Sím</w:t>
            </w:r>
            <w:r>
              <w:rPr>
                <w:szCs w:val="22"/>
              </w:rPr>
              <w:t>i</w:t>
            </w:r>
            <w:proofErr w:type="spellEnd"/>
            <w:r w:rsidRPr="003A6BED">
              <w:rPr>
                <w:szCs w:val="22"/>
              </w:rPr>
              <w:t>: +</w:t>
            </w:r>
            <w:r>
              <w:rPr>
                <w:szCs w:val="22"/>
              </w:rPr>
              <w:t>354 540 8000</w:t>
            </w:r>
          </w:p>
          <w:p w14:paraId="2C2A839A" w14:textId="77777777" w:rsidR="009819E0" w:rsidRPr="001907AD" w:rsidRDefault="009819E0" w:rsidP="00934FDB">
            <w:pPr>
              <w:pStyle w:val="MGGTextLeft"/>
              <w:tabs>
                <w:tab w:val="left" w:pos="567"/>
              </w:tabs>
              <w:spacing w:line="276" w:lineRule="auto"/>
              <w:rPr>
                <w:szCs w:val="22"/>
              </w:rPr>
            </w:pPr>
          </w:p>
        </w:tc>
        <w:tc>
          <w:tcPr>
            <w:tcW w:w="4252" w:type="dxa"/>
            <w:hideMark/>
          </w:tcPr>
          <w:p w14:paraId="76077CD7" w14:textId="77777777" w:rsidR="009819E0" w:rsidRPr="001907AD" w:rsidRDefault="009819E0" w:rsidP="00934FDB">
            <w:pPr>
              <w:pStyle w:val="MGGTextLeft"/>
              <w:tabs>
                <w:tab w:val="left" w:pos="567"/>
              </w:tabs>
              <w:spacing w:line="276" w:lineRule="auto"/>
              <w:rPr>
                <w:b/>
                <w:bCs/>
                <w:szCs w:val="22"/>
              </w:rPr>
            </w:pPr>
            <w:proofErr w:type="spellStart"/>
            <w:r w:rsidRPr="001907AD">
              <w:rPr>
                <w:b/>
                <w:bCs/>
                <w:szCs w:val="22"/>
              </w:rPr>
              <w:t>Slovenská</w:t>
            </w:r>
            <w:proofErr w:type="spellEnd"/>
            <w:r w:rsidRPr="001907AD">
              <w:rPr>
                <w:b/>
                <w:bCs/>
                <w:szCs w:val="22"/>
              </w:rPr>
              <w:t xml:space="preserve"> </w:t>
            </w:r>
            <w:proofErr w:type="spellStart"/>
            <w:r w:rsidRPr="001907AD">
              <w:rPr>
                <w:b/>
                <w:bCs/>
                <w:szCs w:val="22"/>
              </w:rPr>
              <w:t>republika</w:t>
            </w:r>
            <w:proofErr w:type="spellEnd"/>
          </w:p>
          <w:p w14:paraId="184D3267" w14:textId="77777777" w:rsidR="009819E0" w:rsidRPr="001907AD" w:rsidRDefault="009819E0" w:rsidP="00934FDB">
            <w:pPr>
              <w:pStyle w:val="MGGTextLeft"/>
              <w:tabs>
                <w:tab w:val="left" w:pos="567"/>
              </w:tabs>
              <w:spacing w:line="276" w:lineRule="auto"/>
              <w:rPr>
                <w:szCs w:val="22"/>
              </w:rPr>
            </w:pPr>
            <w:r>
              <w:rPr>
                <w:szCs w:val="22"/>
              </w:rPr>
              <w:t>Viatris Slovakia</w:t>
            </w:r>
            <w:r w:rsidRPr="001907AD">
              <w:rPr>
                <w:szCs w:val="22"/>
              </w:rPr>
              <w:t xml:space="preserve"> </w:t>
            </w:r>
            <w:proofErr w:type="spellStart"/>
            <w:r w:rsidRPr="001907AD">
              <w:rPr>
                <w:szCs w:val="22"/>
              </w:rPr>
              <w:t>s.r.o.</w:t>
            </w:r>
            <w:proofErr w:type="spellEnd"/>
          </w:p>
          <w:p w14:paraId="64935B47" w14:textId="77777777" w:rsidR="009819E0" w:rsidRPr="001907AD" w:rsidRDefault="009819E0" w:rsidP="00934FDB">
            <w:pPr>
              <w:pStyle w:val="MGGTextLeft"/>
              <w:tabs>
                <w:tab w:val="left" w:pos="567"/>
              </w:tabs>
              <w:spacing w:line="276" w:lineRule="auto"/>
              <w:rPr>
                <w:szCs w:val="22"/>
              </w:rPr>
            </w:pPr>
            <w:r w:rsidRPr="001907AD">
              <w:rPr>
                <w:noProof/>
                <w:szCs w:val="22"/>
              </w:rPr>
              <w:t xml:space="preserve">Tel: </w:t>
            </w:r>
            <w:r w:rsidRPr="00031637">
              <w:rPr>
                <w:szCs w:val="22"/>
              </w:rPr>
              <w:t>+421 2 32 199 100</w:t>
            </w:r>
          </w:p>
        </w:tc>
      </w:tr>
      <w:tr w:rsidR="009819E0" w14:paraId="606EC8AB" w14:textId="77777777" w:rsidTr="00934FDB">
        <w:trPr>
          <w:cantSplit/>
        </w:trPr>
        <w:tc>
          <w:tcPr>
            <w:tcW w:w="4361" w:type="dxa"/>
          </w:tcPr>
          <w:p w14:paraId="19EB68AF" w14:textId="77777777" w:rsidR="009819E0" w:rsidRPr="001907AD" w:rsidRDefault="009819E0" w:rsidP="00934FDB">
            <w:pPr>
              <w:pStyle w:val="MGGTextLeft"/>
              <w:tabs>
                <w:tab w:val="left" w:pos="567"/>
              </w:tabs>
              <w:spacing w:line="276" w:lineRule="auto"/>
              <w:rPr>
                <w:b/>
                <w:bCs/>
                <w:szCs w:val="22"/>
              </w:rPr>
            </w:pPr>
            <w:r w:rsidRPr="001907AD">
              <w:rPr>
                <w:b/>
                <w:bCs/>
                <w:szCs w:val="22"/>
              </w:rPr>
              <w:t>Italia</w:t>
            </w:r>
          </w:p>
          <w:p w14:paraId="771BCB00" w14:textId="77777777" w:rsidR="009819E0" w:rsidRPr="001907AD" w:rsidRDefault="009819E0" w:rsidP="00934FDB">
            <w:pPr>
              <w:pStyle w:val="MGGTextLeft"/>
              <w:tabs>
                <w:tab w:val="left" w:pos="567"/>
              </w:tabs>
              <w:spacing w:line="276" w:lineRule="auto"/>
              <w:rPr>
                <w:szCs w:val="22"/>
              </w:rPr>
            </w:pPr>
            <w:r>
              <w:rPr>
                <w:szCs w:val="22"/>
              </w:rPr>
              <w:t>Viatris</w:t>
            </w:r>
            <w:r w:rsidRPr="001907AD">
              <w:rPr>
                <w:szCs w:val="22"/>
              </w:rPr>
              <w:t xml:space="preserve"> </w:t>
            </w:r>
            <w:r>
              <w:rPr>
                <w:szCs w:val="22"/>
              </w:rPr>
              <w:t xml:space="preserve">Italia </w:t>
            </w:r>
            <w:proofErr w:type="spellStart"/>
            <w:r>
              <w:rPr>
                <w:szCs w:val="22"/>
              </w:rPr>
              <w:t>S.r.l</w:t>
            </w:r>
            <w:proofErr w:type="spellEnd"/>
            <w:r>
              <w:rPr>
                <w:szCs w:val="22"/>
              </w:rPr>
              <w:t>.</w:t>
            </w:r>
          </w:p>
          <w:p w14:paraId="0047BF82" w14:textId="77777777" w:rsidR="009819E0" w:rsidRPr="001907AD" w:rsidRDefault="009819E0" w:rsidP="00934FDB">
            <w:pPr>
              <w:pStyle w:val="MGGTextLeft"/>
              <w:tabs>
                <w:tab w:val="left" w:pos="567"/>
              </w:tabs>
              <w:spacing w:line="276" w:lineRule="auto"/>
              <w:rPr>
                <w:szCs w:val="22"/>
              </w:rPr>
            </w:pPr>
            <w:r w:rsidRPr="001907AD">
              <w:rPr>
                <w:szCs w:val="22"/>
              </w:rPr>
              <w:t xml:space="preserve">Tel: + 39 </w:t>
            </w:r>
            <w:r>
              <w:rPr>
                <w:szCs w:val="22"/>
              </w:rPr>
              <w:t>(</w:t>
            </w:r>
            <w:r w:rsidRPr="001907AD">
              <w:rPr>
                <w:szCs w:val="22"/>
              </w:rPr>
              <w:t>0</w:t>
            </w:r>
            <w:r>
              <w:rPr>
                <w:szCs w:val="22"/>
              </w:rPr>
              <w:t xml:space="preserve">) </w:t>
            </w:r>
            <w:r w:rsidRPr="001907AD">
              <w:rPr>
                <w:szCs w:val="22"/>
              </w:rPr>
              <w:t>2 612 4692</w:t>
            </w:r>
            <w:r>
              <w:rPr>
                <w:szCs w:val="22"/>
              </w:rPr>
              <w:t>1</w:t>
            </w:r>
          </w:p>
          <w:p w14:paraId="5B8A7F1E" w14:textId="77777777" w:rsidR="009819E0" w:rsidRPr="001907AD" w:rsidRDefault="009819E0" w:rsidP="00934FDB">
            <w:pPr>
              <w:pStyle w:val="MGGTextLeft"/>
              <w:tabs>
                <w:tab w:val="left" w:pos="567"/>
              </w:tabs>
              <w:spacing w:line="276" w:lineRule="auto"/>
              <w:rPr>
                <w:szCs w:val="22"/>
              </w:rPr>
            </w:pPr>
          </w:p>
        </w:tc>
        <w:tc>
          <w:tcPr>
            <w:tcW w:w="4252" w:type="dxa"/>
          </w:tcPr>
          <w:p w14:paraId="6B3B9822" w14:textId="77777777" w:rsidR="009819E0" w:rsidRPr="00BB178E" w:rsidRDefault="009819E0" w:rsidP="00934FDB">
            <w:pPr>
              <w:pStyle w:val="MGGTextLeft"/>
              <w:tabs>
                <w:tab w:val="left" w:pos="567"/>
              </w:tabs>
              <w:spacing w:line="276" w:lineRule="auto"/>
              <w:rPr>
                <w:b/>
                <w:bCs/>
                <w:szCs w:val="22"/>
              </w:rPr>
            </w:pPr>
            <w:r w:rsidRPr="00BB178E">
              <w:rPr>
                <w:b/>
                <w:bCs/>
                <w:szCs w:val="22"/>
              </w:rPr>
              <w:t>Suomi/Finland</w:t>
            </w:r>
          </w:p>
          <w:p w14:paraId="684850B4" w14:textId="77777777" w:rsidR="009819E0" w:rsidRPr="00A337C3" w:rsidRDefault="009819E0" w:rsidP="00934FDB">
            <w:pPr>
              <w:pStyle w:val="MGGTextLeft"/>
              <w:tabs>
                <w:tab w:val="left" w:pos="567"/>
              </w:tabs>
              <w:rPr>
                <w:rStyle w:val="Strong"/>
                <w:b w:val="0"/>
                <w:bCs w:val="0"/>
                <w:szCs w:val="22"/>
                <w:bdr w:val="none" w:sz="0" w:space="0" w:color="auto" w:frame="1"/>
                <w:shd w:val="clear" w:color="auto" w:fill="FFFFFF"/>
              </w:rPr>
            </w:pPr>
            <w:r w:rsidRPr="00A337C3">
              <w:rPr>
                <w:rStyle w:val="Strong"/>
                <w:b w:val="0"/>
                <w:bCs w:val="0"/>
                <w:szCs w:val="22"/>
                <w:bdr w:val="none" w:sz="0" w:space="0" w:color="auto" w:frame="1"/>
                <w:shd w:val="clear" w:color="auto" w:fill="FFFFFF"/>
              </w:rPr>
              <w:t>V</w:t>
            </w:r>
            <w:r w:rsidRPr="00A337C3">
              <w:rPr>
                <w:rStyle w:val="Strong"/>
                <w:b w:val="0"/>
                <w:bCs w:val="0"/>
                <w:bdr w:val="none" w:sz="0" w:space="0" w:color="auto" w:frame="1"/>
                <w:shd w:val="clear" w:color="auto" w:fill="FFFFFF"/>
              </w:rPr>
              <w:t>iatris Oy</w:t>
            </w:r>
          </w:p>
          <w:p w14:paraId="394CE913" w14:textId="77777777" w:rsidR="009819E0" w:rsidRPr="00BB178E" w:rsidRDefault="009819E0" w:rsidP="00934FDB">
            <w:pPr>
              <w:pStyle w:val="MGGTextLeft"/>
              <w:tabs>
                <w:tab w:val="left" w:pos="567"/>
              </w:tabs>
              <w:rPr>
                <w:rStyle w:val="Strong"/>
                <w:b w:val="0"/>
                <w:szCs w:val="22"/>
                <w:bdr w:val="none" w:sz="0" w:space="0" w:color="auto" w:frame="1"/>
                <w:shd w:val="clear" w:color="auto" w:fill="FFFFFF"/>
              </w:rPr>
            </w:pPr>
            <w:r w:rsidRPr="00BB178E">
              <w:rPr>
                <w:szCs w:val="22"/>
                <w:lang w:val="en-US"/>
              </w:rPr>
              <w:t>Puh/Tel: +</w:t>
            </w:r>
            <w:r w:rsidRPr="00F24E5C">
              <w:rPr>
                <w:szCs w:val="22"/>
                <w:lang w:val="en-US"/>
              </w:rPr>
              <w:t>358 20 720 9555</w:t>
            </w:r>
          </w:p>
          <w:p w14:paraId="56965604" w14:textId="77777777" w:rsidR="009819E0" w:rsidRPr="00BB178E" w:rsidRDefault="009819E0" w:rsidP="00934FDB">
            <w:pPr>
              <w:pStyle w:val="MGGTextLeft"/>
              <w:tabs>
                <w:tab w:val="left" w:pos="567"/>
              </w:tabs>
              <w:spacing w:line="276" w:lineRule="auto"/>
              <w:rPr>
                <w:szCs w:val="22"/>
              </w:rPr>
            </w:pPr>
          </w:p>
        </w:tc>
      </w:tr>
      <w:tr w:rsidR="009819E0" w14:paraId="7AC9A29F" w14:textId="77777777" w:rsidTr="00934FDB">
        <w:trPr>
          <w:cantSplit/>
        </w:trPr>
        <w:tc>
          <w:tcPr>
            <w:tcW w:w="4361" w:type="dxa"/>
          </w:tcPr>
          <w:p w14:paraId="15153392" w14:textId="77777777" w:rsidR="009819E0" w:rsidRPr="001907AD" w:rsidRDefault="009819E0" w:rsidP="00934FDB">
            <w:pPr>
              <w:pStyle w:val="MGGTextLeft"/>
              <w:tabs>
                <w:tab w:val="left" w:pos="567"/>
              </w:tabs>
              <w:spacing w:line="276" w:lineRule="auto"/>
              <w:rPr>
                <w:b/>
                <w:bCs/>
                <w:szCs w:val="22"/>
              </w:rPr>
            </w:pPr>
            <w:proofErr w:type="spellStart"/>
            <w:r w:rsidRPr="001907AD">
              <w:rPr>
                <w:b/>
                <w:bCs/>
                <w:szCs w:val="22"/>
              </w:rPr>
              <w:t>Κύ</w:t>
            </w:r>
            <w:proofErr w:type="spellEnd"/>
            <w:r w:rsidRPr="001907AD">
              <w:rPr>
                <w:b/>
                <w:bCs/>
                <w:szCs w:val="22"/>
              </w:rPr>
              <w:t>προς</w:t>
            </w:r>
          </w:p>
          <w:p w14:paraId="69682DA5" w14:textId="77777777" w:rsidR="009819E0" w:rsidRPr="009805CD" w:rsidRDefault="00B45A2E" w:rsidP="00934FDB">
            <w:pPr>
              <w:pStyle w:val="MGGTextLeft"/>
              <w:tabs>
                <w:tab w:val="left" w:pos="567"/>
              </w:tabs>
              <w:rPr>
                <w:szCs w:val="22"/>
              </w:rPr>
            </w:pPr>
            <w:r w:rsidRPr="00B45A2E">
              <w:rPr>
                <w:szCs w:val="22"/>
              </w:rPr>
              <w:t>CPO Pharmaceuticals Limited</w:t>
            </w:r>
          </w:p>
          <w:p w14:paraId="5CAC0954" w14:textId="77777777" w:rsidR="009819E0" w:rsidRPr="001907AD" w:rsidRDefault="009819E0" w:rsidP="00934FDB">
            <w:pPr>
              <w:pStyle w:val="MGGTextLeft"/>
              <w:tabs>
                <w:tab w:val="left" w:pos="567"/>
              </w:tabs>
              <w:spacing w:line="276" w:lineRule="auto"/>
              <w:rPr>
                <w:szCs w:val="22"/>
              </w:rPr>
            </w:pPr>
            <w:proofErr w:type="spellStart"/>
            <w:r w:rsidRPr="009805CD">
              <w:t>Τηλ</w:t>
            </w:r>
            <w:proofErr w:type="spellEnd"/>
            <w:r w:rsidRPr="009805CD">
              <w:t xml:space="preserve">: </w:t>
            </w:r>
            <w:r w:rsidRPr="009805CD">
              <w:rPr>
                <w:szCs w:val="22"/>
              </w:rPr>
              <w:t>+</w:t>
            </w:r>
            <w:r w:rsidRPr="001907AD">
              <w:rPr>
                <w:szCs w:val="22"/>
              </w:rPr>
              <w:t xml:space="preserve"> 357 </w:t>
            </w:r>
            <w:r>
              <w:rPr>
                <w:szCs w:val="22"/>
              </w:rPr>
              <w:t>22863100</w:t>
            </w:r>
          </w:p>
          <w:p w14:paraId="4EEEB50E" w14:textId="77777777" w:rsidR="009819E0" w:rsidRPr="001907AD" w:rsidRDefault="009819E0" w:rsidP="00934FDB">
            <w:pPr>
              <w:pStyle w:val="MGGTextLeft"/>
              <w:tabs>
                <w:tab w:val="left" w:pos="567"/>
              </w:tabs>
              <w:spacing w:line="276" w:lineRule="auto"/>
              <w:rPr>
                <w:szCs w:val="22"/>
              </w:rPr>
            </w:pPr>
          </w:p>
        </w:tc>
        <w:tc>
          <w:tcPr>
            <w:tcW w:w="4252" w:type="dxa"/>
          </w:tcPr>
          <w:p w14:paraId="36A4B640" w14:textId="77777777" w:rsidR="009819E0" w:rsidRPr="00EB4AB9" w:rsidRDefault="009819E0" w:rsidP="00934FDB">
            <w:pPr>
              <w:pStyle w:val="MGGTextLeft"/>
              <w:tabs>
                <w:tab w:val="left" w:pos="567"/>
              </w:tabs>
              <w:spacing w:line="276" w:lineRule="auto"/>
              <w:rPr>
                <w:b/>
                <w:bCs/>
                <w:szCs w:val="22"/>
              </w:rPr>
            </w:pPr>
            <w:r w:rsidRPr="00EB4AB9">
              <w:rPr>
                <w:b/>
                <w:bCs/>
                <w:szCs w:val="22"/>
              </w:rPr>
              <w:t>Sverige</w:t>
            </w:r>
          </w:p>
          <w:p w14:paraId="67F078C2" w14:textId="77777777" w:rsidR="009819E0" w:rsidRPr="003A6BED" w:rsidRDefault="009819E0" w:rsidP="00934FDB">
            <w:pPr>
              <w:pStyle w:val="MGGTextLeft"/>
              <w:tabs>
                <w:tab w:val="left" w:pos="567"/>
              </w:tabs>
              <w:spacing w:line="276" w:lineRule="auto"/>
              <w:rPr>
                <w:szCs w:val="22"/>
              </w:rPr>
            </w:pPr>
            <w:r>
              <w:rPr>
                <w:szCs w:val="22"/>
              </w:rPr>
              <w:t>Viatris</w:t>
            </w:r>
            <w:r w:rsidRPr="003A6BED">
              <w:rPr>
                <w:szCs w:val="22"/>
              </w:rPr>
              <w:t xml:space="preserve"> AB </w:t>
            </w:r>
          </w:p>
          <w:p w14:paraId="0F559D92" w14:textId="77777777" w:rsidR="009819E0" w:rsidRPr="003A6BED" w:rsidRDefault="009819E0" w:rsidP="00934FDB">
            <w:pPr>
              <w:pStyle w:val="MGGTextLeft"/>
              <w:tabs>
                <w:tab w:val="left" w:pos="567"/>
              </w:tabs>
              <w:spacing w:line="276" w:lineRule="auto"/>
              <w:rPr>
                <w:szCs w:val="22"/>
              </w:rPr>
            </w:pPr>
            <w:r w:rsidRPr="003A6BED">
              <w:rPr>
                <w:szCs w:val="22"/>
              </w:rPr>
              <w:t>Tel: +46</w:t>
            </w:r>
            <w:r>
              <w:rPr>
                <w:szCs w:val="22"/>
              </w:rPr>
              <w:t xml:space="preserve"> (0)8 630 19 00</w:t>
            </w:r>
          </w:p>
          <w:p w14:paraId="628A9D83" w14:textId="77777777" w:rsidR="009819E0" w:rsidRPr="00EB4AB9" w:rsidRDefault="009819E0" w:rsidP="00934FDB">
            <w:pPr>
              <w:pStyle w:val="MGGTextLeft"/>
              <w:tabs>
                <w:tab w:val="left" w:pos="567"/>
              </w:tabs>
              <w:spacing w:line="276" w:lineRule="auto"/>
              <w:rPr>
                <w:szCs w:val="22"/>
              </w:rPr>
            </w:pPr>
          </w:p>
        </w:tc>
      </w:tr>
      <w:tr w:rsidR="009819E0" w14:paraId="6369776B" w14:textId="77777777" w:rsidTr="00934FDB">
        <w:trPr>
          <w:cantSplit/>
        </w:trPr>
        <w:tc>
          <w:tcPr>
            <w:tcW w:w="4361" w:type="dxa"/>
          </w:tcPr>
          <w:p w14:paraId="2470AD84" w14:textId="77777777" w:rsidR="009819E0" w:rsidRPr="001907AD" w:rsidRDefault="009819E0" w:rsidP="00934FDB">
            <w:pPr>
              <w:pStyle w:val="MGGTextLeft"/>
              <w:tabs>
                <w:tab w:val="left" w:pos="567"/>
              </w:tabs>
              <w:spacing w:line="276" w:lineRule="auto"/>
              <w:rPr>
                <w:b/>
                <w:bCs/>
                <w:szCs w:val="22"/>
              </w:rPr>
            </w:pPr>
            <w:proofErr w:type="spellStart"/>
            <w:r w:rsidRPr="001907AD">
              <w:rPr>
                <w:b/>
                <w:bCs/>
                <w:szCs w:val="22"/>
              </w:rPr>
              <w:t>Latvija</w:t>
            </w:r>
            <w:proofErr w:type="spellEnd"/>
          </w:p>
          <w:p w14:paraId="11BD6F42" w14:textId="77777777" w:rsidR="009819E0" w:rsidRDefault="009819E0" w:rsidP="00934FDB">
            <w:pPr>
              <w:pStyle w:val="MGGTextLeft"/>
              <w:tabs>
                <w:tab w:val="left" w:pos="567"/>
              </w:tabs>
              <w:spacing w:line="276" w:lineRule="auto"/>
              <w:rPr>
                <w:szCs w:val="22"/>
              </w:rPr>
            </w:pPr>
            <w:r>
              <w:rPr>
                <w:szCs w:val="22"/>
                <w:lang w:val="lv-LV"/>
              </w:rPr>
              <w:t>Viatris</w:t>
            </w:r>
            <w:r w:rsidRPr="002B5A61">
              <w:rPr>
                <w:szCs w:val="22"/>
                <w:lang w:val="lv-LV"/>
              </w:rPr>
              <w:t xml:space="preserve"> SIA</w:t>
            </w:r>
            <w:r w:rsidRPr="003A6BED">
              <w:rPr>
                <w:szCs w:val="22"/>
              </w:rPr>
              <w:t xml:space="preserve"> </w:t>
            </w:r>
          </w:p>
          <w:p w14:paraId="2B61E356" w14:textId="77777777" w:rsidR="009819E0" w:rsidRPr="003A6BED" w:rsidRDefault="009819E0" w:rsidP="00934FDB">
            <w:pPr>
              <w:pStyle w:val="MGGTextLeft"/>
              <w:tabs>
                <w:tab w:val="left" w:pos="567"/>
              </w:tabs>
              <w:spacing w:line="276" w:lineRule="auto"/>
              <w:rPr>
                <w:szCs w:val="22"/>
              </w:rPr>
            </w:pPr>
            <w:r w:rsidRPr="003A6BED">
              <w:rPr>
                <w:szCs w:val="22"/>
              </w:rPr>
              <w:t xml:space="preserve">Tel: </w:t>
            </w:r>
            <w:r w:rsidRPr="002B5A61">
              <w:rPr>
                <w:szCs w:val="22"/>
                <w:lang w:val="lv-LV"/>
              </w:rPr>
              <w:t>+371 676 055</w:t>
            </w:r>
            <w:r>
              <w:rPr>
                <w:szCs w:val="22"/>
                <w:lang w:val="lv-LV"/>
              </w:rPr>
              <w:t xml:space="preserve"> 80</w:t>
            </w:r>
          </w:p>
          <w:p w14:paraId="655B2219" w14:textId="77777777" w:rsidR="009819E0" w:rsidRPr="001907AD" w:rsidRDefault="009819E0" w:rsidP="00934FDB">
            <w:pPr>
              <w:pStyle w:val="MGGTextLeft"/>
              <w:tabs>
                <w:tab w:val="left" w:pos="567"/>
              </w:tabs>
              <w:spacing w:line="276" w:lineRule="auto"/>
              <w:rPr>
                <w:szCs w:val="22"/>
              </w:rPr>
            </w:pPr>
          </w:p>
        </w:tc>
        <w:tc>
          <w:tcPr>
            <w:tcW w:w="4252" w:type="dxa"/>
            <w:hideMark/>
          </w:tcPr>
          <w:p w14:paraId="7437FA56" w14:textId="77777777" w:rsidR="009819E0" w:rsidRDefault="009819E0" w:rsidP="00934FDB">
            <w:pPr>
              <w:pStyle w:val="MGGTextLeft"/>
              <w:tabs>
                <w:tab w:val="left" w:pos="567"/>
              </w:tabs>
              <w:spacing w:line="276" w:lineRule="auto"/>
              <w:rPr>
                <w:szCs w:val="22"/>
              </w:rPr>
            </w:pPr>
          </w:p>
          <w:p w14:paraId="228BAC9B" w14:textId="77777777" w:rsidR="009819E0" w:rsidRPr="001907AD" w:rsidRDefault="009819E0" w:rsidP="00934FDB">
            <w:pPr>
              <w:pStyle w:val="MGGTextLeft"/>
              <w:tabs>
                <w:tab w:val="left" w:pos="567"/>
              </w:tabs>
              <w:spacing w:line="276" w:lineRule="auto"/>
              <w:rPr>
                <w:szCs w:val="22"/>
              </w:rPr>
            </w:pPr>
          </w:p>
        </w:tc>
      </w:tr>
    </w:tbl>
    <w:p w14:paraId="60173E27" w14:textId="77777777" w:rsidR="009B6496" w:rsidRPr="00085939" w:rsidRDefault="009B6496" w:rsidP="00085939">
      <w:pPr>
        <w:numPr>
          <w:ilvl w:val="12"/>
          <w:numId w:val="0"/>
        </w:numPr>
        <w:tabs>
          <w:tab w:val="clear" w:pos="567"/>
        </w:tabs>
        <w:spacing w:line="240" w:lineRule="auto"/>
        <w:ind w:right="-2"/>
        <w:outlineLvl w:val="0"/>
      </w:pPr>
      <w:r w:rsidRPr="00BF5AB0">
        <w:rPr>
          <w:b/>
        </w:rPr>
        <w:t>Táto písomná informácia bola naposledy aktualizovaná v</w:t>
      </w:r>
      <w:r w:rsidR="00CB5F46">
        <w:rPr>
          <w:b/>
          <w:noProof/>
        </w:rPr>
        <w:t> </w:t>
      </w:r>
      <w:r w:rsidR="008B6252" w:rsidRPr="00E920E2">
        <w:rPr>
          <w:b/>
          <w:noProof/>
        </w:rPr>
        <w:t>{MM/YYYY}</w:t>
      </w:r>
      <w:r w:rsidR="00565E8E" w:rsidRPr="00E920E2">
        <w:rPr>
          <w:b/>
          <w:noProof/>
        </w:rPr>
        <w:t>.</w:t>
      </w:r>
    </w:p>
    <w:p w14:paraId="76B848CA" w14:textId="77777777" w:rsidR="009B6496" w:rsidRPr="00BF5AB0" w:rsidRDefault="009B6496" w:rsidP="009C03B2">
      <w:pPr>
        <w:numPr>
          <w:ilvl w:val="12"/>
          <w:numId w:val="0"/>
        </w:numPr>
        <w:spacing w:line="240" w:lineRule="auto"/>
        <w:ind w:right="-2"/>
      </w:pPr>
    </w:p>
    <w:p w14:paraId="16CD596F" w14:textId="77777777" w:rsidR="00A76D67" w:rsidRPr="00A72672" w:rsidRDefault="00565E8E" w:rsidP="00360B22">
      <w:pPr>
        <w:keepNext/>
        <w:numPr>
          <w:ilvl w:val="12"/>
          <w:numId w:val="0"/>
        </w:numPr>
        <w:tabs>
          <w:tab w:val="clear" w:pos="567"/>
        </w:tabs>
        <w:spacing w:line="240" w:lineRule="auto"/>
        <w:rPr>
          <w:b/>
        </w:rPr>
      </w:pPr>
      <w:r>
        <w:rPr>
          <w:b/>
        </w:rPr>
        <w:t>Ďalšie zdroje informácií</w:t>
      </w:r>
    </w:p>
    <w:p w14:paraId="5EECA81A" w14:textId="77777777" w:rsidR="009B6496" w:rsidRPr="00A72672" w:rsidRDefault="009B6496" w:rsidP="00360B22">
      <w:pPr>
        <w:keepNext/>
        <w:numPr>
          <w:ilvl w:val="12"/>
          <w:numId w:val="0"/>
        </w:numPr>
        <w:spacing w:line="240" w:lineRule="auto"/>
      </w:pPr>
    </w:p>
    <w:p w14:paraId="37F9D0CD" w14:textId="7B85FDCF" w:rsidR="009B6496" w:rsidRDefault="009B6496" w:rsidP="00204AAB">
      <w:pPr>
        <w:numPr>
          <w:ilvl w:val="12"/>
          <w:numId w:val="0"/>
        </w:numPr>
        <w:spacing w:line="240" w:lineRule="auto"/>
        <w:ind w:right="-2"/>
      </w:pPr>
      <w:r w:rsidRPr="00A72672">
        <w:t>Podrobné informácie o</w:t>
      </w:r>
      <w:r w:rsidR="00CB5F46">
        <w:t> </w:t>
      </w:r>
      <w:r w:rsidRPr="00BF5AB0">
        <w:t>tomto lieku sú dostupné na internetovej stránke Európskej agentúry pre lieky</w:t>
      </w:r>
      <w:r w:rsidRPr="00085939">
        <w:t xml:space="preserve"> </w:t>
      </w:r>
      <w:hyperlink r:id="rId21" w:history="1">
        <w:r w:rsidR="00565E8E" w:rsidRPr="002975CB">
          <w:rPr>
            <w:rStyle w:val="Hyperlink"/>
          </w:rPr>
          <w:t>http://www.ema.europa.eu</w:t>
        </w:r>
      </w:hyperlink>
      <w:r w:rsidR="00565E8E">
        <w:t>.</w:t>
      </w:r>
    </w:p>
    <w:p w14:paraId="05CC1CC5" w14:textId="77777777" w:rsidR="00565E8E" w:rsidRPr="00085939" w:rsidRDefault="00565E8E" w:rsidP="00204AAB">
      <w:pPr>
        <w:numPr>
          <w:ilvl w:val="12"/>
          <w:numId w:val="0"/>
        </w:numPr>
        <w:spacing w:line="240" w:lineRule="auto"/>
        <w:ind w:right="-2"/>
      </w:pPr>
    </w:p>
    <w:p w14:paraId="0278724F" w14:textId="77777777" w:rsidR="009B6496" w:rsidRPr="00A72672" w:rsidRDefault="009B6496" w:rsidP="00085939">
      <w:pPr>
        <w:numPr>
          <w:ilvl w:val="12"/>
          <w:numId w:val="0"/>
        </w:numPr>
        <w:tabs>
          <w:tab w:val="clear" w:pos="567"/>
        </w:tabs>
        <w:spacing w:line="240" w:lineRule="auto"/>
        <w:ind w:right="-2"/>
      </w:pPr>
      <w:r w:rsidRPr="0082445A">
        <w:t>---------------------------------------------------------------------------------------------------</w:t>
      </w:r>
      <w:r w:rsidR="00565E8E">
        <w:t>---------------------</w:t>
      </w:r>
    </w:p>
    <w:p w14:paraId="61C5F1C7" w14:textId="77777777" w:rsidR="009B6496" w:rsidRPr="00A72672" w:rsidRDefault="009B6496" w:rsidP="00204AAB">
      <w:pPr>
        <w:numPr>
          <w:ilvl w:val="12"/>
          <w:numId w:val="0"/>
        </w:numPr>
        <w:tabs>
          <w:tab w:val="left" w:pos="2657"/>
        </w:tabs>
        <w:spacing w:line="240" w:lineRule="auto"/>
        <w:ind w:right="-28"/>
      </w:pPr>
    </w:p>
    <w:p w14:paraId="01D9382A" w14:textId="77777777" w:rsidR="009B6496" w:rsidRPr="00565E8E" w:rsidRDefault="009B6496" w:rsidP="00A17E8D">
      <w:pPr>
        <w:keepNext/>
        <w:numPr>
          <w:ilvl w:val="12"/>
          <w:numId w:val="0"/>
        </w:numPr>
        <w:tabs>
          <w:tab w:val="left" w:pos="2657"/>
        </w:tabs>
        <w:spacing w:line="240" w:lineRule="auto"/>
        <w:outlineLvl w:val="0"/>
        <w:rPr>
          <w:b/>
          <w:i/>
        </w:rPr>
      </w:pPr>
      <w:r w:rsidRPr="00565E8E">
        <w:rPr>
          <w:b/>
        </w:rPr>
        <w:t xml:space="preserve">Nasledujúca informácia je určená len </w:t>
      </w:r>
      <w:r w:rsidR="00565E8E" w:rsidRPr="00565E8E">
        <w:rPr>
          <w:b/>
        </w:rPr>
        <w:t>pre zdravotníckych pracovníkov:</w:t>
      </w:r>
    </w:p>
    <w:p w14:paraId="054C57B6" w14:textId="77777777" w:rsidR="00565E8E" w:rsidRDefault="00565E8E" w:rsidP="00A17E8D">
      <w:pPr>
        <w:keepNext/>
        <w:spacing w:line="240" w:lineRule="auto"/>
        <w:outlineLvl w:val="0"/>
        <w:rPr>
          <w:u w:val="single"/>
        </w:rPr>
      </w:pPr>
    </w:p>
    <w:p w14:paraId="5CCD9A4A" w14:textId="77777777" w:rsidR="00565E8E" w:rsidRPr="00565E8E" w:rsidRDefault="00565E8E" w:rsidP="00565E8E">
      <w:pPr>
        <w:spacing w:line="240" w:lineRule="auto"/>
      </w:pPr>
      <w:r w:rsidRPr="00565E8E">
        <w:t>Fulvestrant Mylan 500</w:t>
      </w:r>
      <w:r w:rsidR="00265610">
        <w:t> mg</w:t>
      </w:r>
      <w:r w:rsidRPr="00565E8E">
        <w:t xml:space="preserve"> (</w:t>
      </w:r>
      <w:r>
        <w:t>2 x 250</w:t>
      </w:r>
      <w:r w:rsidR="00265610">
        <w:t> mg</w:t>
      </w:r>
      <w:r>
        <w:t>/5</w:t>
      </w:r>
      <w:r w:rsidR="00265610">
        <w:t> ml</w:t>
      </w:r>
      <w:r>
        <w:t xml:space="preserve"> injekčného</w:t>
      </w:r>
      <w:r w:rsidRPr="00565E8E">
        <w:t xml:space="preserve"> roztok</w:t>
      </w:r>
      <w:r>
        <w:t>u</w:t>
      </w:r>
      <w:r w:rsidRPr="00565E8E">
        <w:t>) sa má podať</w:t>
      </w:r>
      <w:r>
        <w:t xml:space="preserve"> tak, že sa</w:t>
      </w:r>
      <w:r w:rsidRPr="00565E8E">
        <w:t xml:space="preserve"> použi</w:t>
      </w:r>
      <w:r>
        <w:t>jú dve</w:t>
      </w:r>
      <w:r w:rsidRPr="00565E8E">
        <w:t xml:space="preserve"> naplnen</w:t>
      </w:r>
      <w:r>
        <w:t>é</w:t>
      </w:r>
      <w:r w:rsidRPr="00565E8E">
        <w:t xml:space="preserve"> injekčn</w:t>
      </w:r>
      <w:r>
        <w:t>é</w:t>
      </w:r>
      <w:r w:rsidRPr="00565E8E">
        <w:t xml:space="preserve"> striekač</w:t>
      </w:r>
      <w:r>
        <w:t>ky</w:t>
      </w:r>
      <w:r w:rsidRPr="00565E8E">
        <w:t xml:space="preserve">, pozri časť </w:t>
      </w:r>
      <w:r>
        <w:t>3</w:t>
      </w:r>
      <w:r w:rsidRPr="00565E8E">
        <w:t>.</w:t>
      </w:r>
    </w:p>
    <w:p w14:paraId="56A4EA0E" w14:textId="77777777" w:rsidR="00565E8E" w:rsidRDefault="00565E8E" w:rsidP="00565E8E">
      <w:pPr>
        <w:spacing w:line="240" w:lineRule="auto"/>
        <w:rPr>
          <w:u w:val="single"/>
        </w:rPr>
      </w:pPr>
    </w:p>
    <w:p w14:paraId="0FB3FC32" w14:textId="77777777" w:rsidR="00565E8E" w:rsidRPr="00D51FB6" w:rsidRDefault="00565E8E" w:rsidP="00A17E8D">
      <w:pPr>
        <w:keepNext/>
        <w:spacing w:line="240" w:lineRule="auto"/>
        <w:outlineLvl w:val="0"/>
        <w:rPr>
          <w:u w:val="single"/>
        </w:rPr>
      </w:pPr>
      <w:r w:rsidRPr="00D51FB6">
        <w:rPr>
          <w:u w:val="single"/>
        </w:rPr>
        <w:t>Pokyny na podávanie</w:t>
      </w:r>
    </w:p>
    <w:p w14:paraId="06DECD3B" w14:textId="77777777" w:rsidR="00574C04" w:rsidRDefault="00D70D63" w:rsidP="00D70D63">
      <w:pPr>
        <w:spacing w:line="240" w:lineRule="auto"/>
      </w:pPr>
      <w:r>
        <w:t>Upozornenie - Bezpečnostnú ihlu (BD SafetyGlide Shielding Hypodermic Needle) pred použitím neautoklávujte. Počas použitia aj pri likvidácii musia byť ruky stále za ihlou.</w:t>
      </w:r>
    </w:p>
    <w:p w14:paraId="2C73F35A" w14:textId="77777777" w:rsidR="00D70D63" w:rsidRDefault="00D70D63" w:rsidP="00D70D63">
      <w:pPr>
        <w:spacing w:line="240" w:lineRule="auto"/>
      </w:pPr>
    </w:p>
    <w:p w14:paraId="774B8FE5" w14:textId="77777777" w:rsidR="00574C04" w:rsidRDefault="00574C04" w:rsidP="00D70D63">
      <w:pPr>
        <w:spacing w:line="240" w:lineRule="auto"/>
      </w:pPr>
    </w:p>
    <w:p w14:paraId="28DC39FB" w14:textId="77777777" w:rsidR="00574C04" w:rsidRDefault="00574C04" w:rsidP="00D70D63">
      <w:pPr>
        <w:spacing w:line="240" w:lineRule="auto"/>
      </w:pPr>
    </w:p>
    <w:p w14:paraId="23A91A57" w14:textId="77777777" w:rsidR="00574C04" w:rsidRDefault="00574C04" w:rsidP="00D70D63">
      <w:pPr>
        <w:spacing w:line="240" w:lineRule="auto"/>
      </w:pPr>
    </w:p>
    <w:p w14:paraId="29645260" w14:textId="77777777" w:rsidR="003C3412" w:rsidRDefault="003C3412" w:rsidP="00D70D63">
      <w:pPr>
        <w:spacing w:line="240" w:lineRule="auto"/>
      </w:pPr>
    </w:p>
    <w:p w14:paraId="08B8ED64" w14:textId="710ECB76" w:rsidR="00565E8E" w:rsidRDefault="00042809" w:rsidP="00565E8E">
      <w:pPr>
        <w:spacing w:line="240" w:lineRule="auto"/>
      </w:pPr>
      <w:r>
        <w:rPr>
          <w:noProof/>
          <w:lang w:val="en-US" w:eastAsia="en-US" w:bidi="ar-SA"/>
        </w:rPr>
        <mc:AlternateContent>
          <mc:Choice Requires="wps">
            <w:drawing>
              <wp:anchor distT="45720" distB="45720" distL="114300" distR="114300" simplePos="0" relativeHeight="251656192" behindDoc="1" locked="0" layoutInCell="1" allowOverlap="1" wp14:anchorId="2818875E" wp14:editId="5E54AA1C">
                <wp:simplePos x="0" y="0"/>
                <wp:positionH relativeFrom="column">
                  <wp:posOffset>3956050</wp:posOffset>
                </wp:positionH>
                <wp:positionV relativeFrom="paragraph">
                  <wp:posOffset>59055</wp:posOffset>
                </wp:positionV>
                <wp:extent cx="1027430" cy="305435"/>
                <wp:effectExtent l="3175" t="1905" r="0" b="0"/>
                <wp:wrapNone/>
                <wp:docPr id="19751300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305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B7A22" w14:textId="77777777" w:rsidR="00265610" w:rsidRPr="00AC243E" w:rsidRDefault="00265610" w:rsidP="00565E8E">
                            <w:pPr>
                              <w:rPr>
                                <w:lang w:val="fr-FR"/>
                              </w:rPr>
                            </w:pPr>
                            <w:r>
                              <w:t>Obrázok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18875E" id="_x0000_s1807" type="#_x0000_t202" style="position:absolute;margin-left:311.5pt;margin-top:4.65pt;width:80.9pt;height:24.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" stroked="f">
                <v:textbox>
                  <w:txbxContent>
                    <w:p w14:paraId="081B7A22" w14:textId="77777777" w:rsidR="00265610" w:rsidRPr="00AC243E" w:rsidRDefault="00265610" w:rsidP="00565E8E">
                      <w:pPr>
                        <w:rPr>
                          <w:lang w:val="fr-FR"/>
                        </w:rPr>
                      </w:pPr>
                      <w:r>
                        <w:t>Obrázok 1</w:t>
                      </w:r>
                    </w:p>
                  </w:txbxContent>
                </v:textbox>
              </v:shape>
            </w:pict>
          </mc:Fallback>
        </mc:AlternateContent>
      </w:r>
    </w:p>
    <w:p w14:paraId="3977D7DD" w14:textId="77777777" w:rsidR="00565E8E" w:rsidRDefault="00565E8E" w:rsidP="00CC3DCC">
      <w:pPr>
        <w:keepNext/>
        <w:keepLines/>
        <w:spacing w:line="240" w:lineRule="auto"/>
      </w:pPr>
      <w:r>
        <w:lastRenderedPageBreak/>
        <w:t>Pre každú</w:t>
      </w:r>
      <w:r w:rsidR="00265610">
        <w:t xml:space="preserve"> z </w:t>
      </w:r>
      <w:r>
        <w:t>oboch injekčných striekačiek:</w:t>
      </w:r>
    </w:p>
    <w:p w14:paraId="45A11E83" w14:textId="0984B0E3" w:rsidR="00565E8E" w:rsidRDefault="00042809" w:rsidP="00CC3DCC">
      <w:pPr>
        <w:keepNext/>
        <w:keepLines/>
        <w:spacing w:line="240" w:lineRule="auto"/>
      </w:pPr>
      <w:r>
        <w:rPr>
          <w:noProof/>
          <w:lang w:val="en-US" w:eastAsia="en-US" w:bidi="ar-SA"/>
        </w:rPr>
        <w:drawing>
          <wp:anchor distT="0" distB="0" distL="114300" distR="114300" simplePos="0" relativeHeight="251655168" behindDoc="1" locked="0" layoutInCell="1" allowOverlap="1" wp14:anchorId="500DE901" wp14:editId="3ED1966D">
            <wp:simplePos x="0" y="0"/>
            <wp:positionH relativeFrom="column">
              <wp:posOffset>3956050</wp:posOffset>
            </wp:positionH>
            <wp:positionV relativeFrom="paragraph">
              <wp:posOffset>18415</wp:posOffset>
            </wp:positionV>
            <wp:extent cx="1800225" cy="1343025"/>
            <wp:effectExtent l="0" t="0" r="0" b="0"/>
            <wp:wrapNone/>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22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1C70A3" w14:textId="77777777" w:rsidR="00565E8E" w:rsidRDefault="00565E8E" w:rsidP="00CC3DCC">
      <w:pPr>
        <w:keepNext/>
        <w:keepLines/>
        <w:numPr>
          <w:ilvl w:val="0"/>
          <w:numId w:val="13"/>
        </w:numPr>
        <w:spacing w:line="240" w:lineRule="auto"/>
        <w:ind w:left="567" w:right="3259" w:hanging="567"/>
      </w:pPr>
      <w:r>
        <w:t>Vyberte sklenenú injekčnú striekačku z puzdra</w:t>
      </w:r>
      <w:r w:rsidR="00265610">
        <w:t xml:space="preserve"> a </w:t>
      </w:r>
      <w:r>
        <w:t>skontrolujte, či nie je poškodená.</w:t>
      </w:r>
    </w:p>
    <w:p w14:paraId="4B1A1061" w14:textId="77777777" w:rsidR="00565E8E" w:rsidRDefault="00565E8E" w:rsidP="00CC3DCC">
      <w:pPr>
        <w:keepNext/>
        <w:keepLines/>
        <w:numPr>
          <w:ilvl w:val="0"/>
          <w:numId w:val="13"/>
        </w:numPr>
        <w:spacing w:line="240" w:lineRule="auto"/>
        <w:ind w:left="567" w:right="3259" w:hanging="567"/>
      </w:pPr>
      <w:r>
        <w:t>Odrhnite vonkajší obal bezpečnostnej ihly (SafetyGlide).</w:t>
      </w:r>
    </w:p>
    <w:p w14:paraId="41F33A0C" w14:textId="77777777" w:rsidR="00565E8E" w:rsidRDefault="00565E8E" w:rsidP="00CC3DCC">
      <w:pPr>
        <w:keepNext/>
        <w:keepLines/>
        <w:numPr>
          <w:ilvl w:val="0"/>
          <w:numId w:val="13"/>
        </w:numPr>
        <w:spacing w:line="240" w:lineRule="auto"/>
        <w:ind w:left="567" w:right="3259" w:hanging="567"/>
      </w:pPr>
      <w:r>
        <w:t>Parenterálne roztoky sa musia pred podávaním vizuálne skontrolovať, či neobsahujú častice</w:t>
      </w:r>
      <w:r w:rsidR="00265610">
        <w:t xml:space="preserve"> a </w:t>
      </w:r>
      <w:r>
        <w:t>či nedošlo k zmene ich zafarbenia.</w:t>
      </w:r>
    </w:p>
    <w:p w14:paraId="2B06ABE9" w14:textId="77777777" w:rsidR="00565E8E" w:rsidRDefault="00565E8E" w:rsidP="00CC3DCC">
      <w:pPr>
        <w:keepNext/>
        <w:keepLines/>
        <w:numPr>
          <w:ilvl w:val="0"/>
          <w:numId w:val="13"/>
        </w:numPr>
        <w:spacing w:line="240" w:lineRule="auto"/>
        <w:ind w:left="567" w:right="3259" w:hanging="567"/>
      </w:pPr>
      <w:r>
        <w:t>Injekčnú striekačku drž</w:t>
      </w:r>
      <w:r w:rsidR="00D70D63">
        <w:t>te vo zvislej polohe na rebrovanej</w:t>
      </w:r>
      <w:r>
        <w:t xml:space="preserve"> časti (C). Druhou rukou držte kryt (A)</w:t>
      </w:r>
      <w:r w:rsidR="00265610">
        <w:t xml:space="preserve"> a </w:t>
      </w:r>
      <w:r>
        <w:t>opatrne ho nakláňajte</w:t>
      </w:r>
      <w:r w:rsidR="00265610">
        <w:t> </w:t>
      </w:r>
      <w:r>
        <w:t>dozadu</w:t>
      </w:r>
      <w:r w:rsidR="004546F1" w:rsidRPr="004546F1">
        <w:t xml:space="preserve"> </w:t>
      </w:r>
      <w:r w:rsidR="004546F1">
        <w:t>a dopredu</w:t>
      </w:r>
      <w:r>
        <w:t>, až kým sa kryt neoddelí</w:t>
      </w:r>
      <w:r w:rsidR="00265610">
        <w:t xml:space="preserve"> a </w:t>
      </w:r>
      <w:r>
        <w:t xml:space="preserve">kým sa nedá odtrhnúť, neotáčajte (pozri </w:t>
      </w:r>
      <w:r w:rsidR="004546F1">
        <w:t>obrázok </w:t>
      </w:r>
      <w:r>
        <w:t>1).</w:t>
      </w:r>
    </w:p>
    <w:p w14:paraId="39FDE369" w14:textId="77777777" w:rsidR="00565E8E" w:rsidRDefault="00565E8E" w:rsidP="00565E8E">
      <w:pPr>
        <w:spacing w:line="240" w:lineRule="auto"/>
      </w:pPr>
    </w:p>
    <w:p w14:paraId="5C09FDD9" w14:textId="5A6C0645" w:rsidR="00565E8E" w:rsidRDefault="00042809" w:rsidP="00565E8E">
      <w:pPr>
        <w:numPr>
          <w:ilvl w:val="0"/>
          <w:numId w:val="13"/>
        </w:numPr>
        <w:spacing w:line="240" w:lineRule="auto"/>
        <w:ind w:left="567" w:right="3259" w:hanging="567"/>
      </w:pPr>
      <w:r>
        <w:rPr>
          <w:noProof/>
          <w:lang w:val="en-US" w:eastAsia="en-US" w:bidi="ar-SA"/>
        </w:rPr>
        <mc:AlternateContent>
          <mc:Choice Requires="wps">
            <w:drawing>
              <wp:anchor distT="0" distB="0" distL="114300" distR="114300" simplePos="0" relativeHeight="251658240" behindDoc="0" locked="0" layoutInCell="1" allowOverlap="1" wp14:anchorId="40B0AC9F" wp14:editId="1F3F4CA5">
                <wp:simplePos x="0" y="0"/>
                <wp:positionH relativeFrom="column">
                  <wp:posOffset>3973195</wp:posOffset>
                </wp:positionH>
                <wp:positionV relativeFrom="paragraph">
                  <wp:posOffset>-60325</wp:posOffset>
                </wp:positionV>
                <wp:extent cx="1470660" cy="238760"/>
                <wp:effectExtent l="1270" t="0" r="4445" b="2540"/>
                <wp:wrapNone/>
                <wp:docPr id="10425208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DA773" w14:textId="77777777" w:rsidR="00265610" w:rsidRDefault="00265610" w:rsidP="00565E8E">
                            <w:r>
                              <w:t>Obrázok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0AC9F" id="Text Box 18" o:spid="_x0000_s1808" type="#_x0000_t202" style="position:absolute;left:0;text-align:left;margin-left:312.85pt;margin-top:-4.75pt;width:115.8pt;height:1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" stroked="f">
                <v:textbox>
                  <w:txbxContent>
                    <w:p w14:paraId="40BDA773" w14:textId="77777777" w:rsidR="00265610" w:rsidRDefault="00265610" w:rsidP="00565E8E">
                      <w:r>
                        <w:t>Obrázok 2</w:t>
                      </w:r>
                    </w:p>
                  </w:txbxContent>
                </v:textbox>
              </v:shape>
            </w:pict>
          </mc:Fallback>
        </mc:AlternateContent>
      </w:r>
      <w:r>
        <w:rPr>
          <w:noProof/>
          <w:lang w:val="en-US" w:eastAsia="en-US" w:bidi="ar-SA"/>
        </w:rPr>
        <w:drawing>
          <wp:anchor distT="0" distB="0" distL="114300" distR="114300" simplePos="0" relativeHeight="251657216" behindDoc="1" locked="0" layoutInCell="1" allowOverlap="1" wp14:anchorId="54DB20C2" wp14:editId="3279B4E8">
            <wp:simplePos x="0" y="0"/>
            <wp:positionH relativeFrom="column">
              <wp:posOffset>3948430</wp:posOffset>
            </wp:positionH>
            <wp:positionV relativeFrom="paragraph">
              <wp:posOffset>178435</wp:posOffset>
            </wp:positionV>
            <wp:extent cx="1809750" cy="1350645"/>
            <wp:effectExtent l="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00565E8E">
        <w:t>Odstráňte kryt (A) priamo smerom nahor. Kvôli zachovaniu sterility sa nedotýkajte hrotu injekčnej striekačky (B) (pozri obrázok 2).</w:t>
      </w:r>
    </w:p>
    <w:p w14:paraId="065C4B59" w14:textId="77777777" w:rsidR="00565E8E" w:rsidRDefault="00565E8E" w:rsidP="00565E8E">
      <w:pPr>
        <w:spacing w:line="240" w:lineRule="auto"/>
      </w:pPr>
    </w:p>
    <w:p w14:paraId="1DC33CD2" w14:textId="77777777" w:rsidR="00565E8E" w:rsidRDefault="00565E8E" w:rsidP="00565E8E">
      <w:pPr>
        <w:spacing w:line="240" w:lineRule="auto"/>
      </w:pPr>
    </w:p>
    <w:p w14:paraId="66011390" w14:textId="77777777" w:rsidR="00565E8E" w:rsidRDefault="00565E8E" w:rsidP="00565E8E">
      <w:pPr>
        <w:spacing w:line="240" w:lineRule="auto"/>
      </w:pPr>
    </w:p>
    <w:p w14:paraId="52585BE5" w14:textId="77777777" w:rsidR="00565E8E" w:rsidRDefault="00565E8E" w:rsidP="00565E8E">
      <w:pPr>
        <w:spacing w:line="240" w:lineRule="auto"/>
      </w:pPr>
    </w:p>
    <w:p w14:paraId="22CA3F34" w14:textId="77777777" w:rsidR="00565E8E" w:rsidRDefault="00565E8E" w:rsidP="00565E8E">
      <w:pPr>
        <w:spacing w:line="240" w:lineRule="auto"/>
      </w:pPr>
    </w:p>
    <w:p w14:paraId="43E76DA8" w14:textId="77777777" w:rsidR="00565E8E" w:rsidRDefault="00565E8E" w:rsidP="00565E8E">
      <w:pPr>
        <w:spacing w:line="240" w:lineRule="auto"/>
      </w:pPr>
    </w:p>
    <w:p w14:paraId="20668F9D" w14:textId="77777777" w:rsidR="00A2635C" w:rsidRDefault="00A2635C" w:rsidP="00565E8E">
      <w:pPr>
        <w:spacing w:line="240" w:lineRule="auto"/>
      </w:pPr>
    </w:p>
    <w:p w14:paraId="19A03BC0" w14:textId="77777777" w:rsidR="00565E8E" w:rsidRDefault="00565E8E" w:rsidP="00565E8E">
      <w:pPr>
        <w:spacing w:line="240" w:lineRule="auto"/>
      </w:pPr>
    </w:p>
    <w:p w14:paraId="3320F3B1" w14:textId="45FB04AA" w:rsidR="00565E8E" w:rsidRDefault="00042809" w:rsidP="00565E8E">
      <w:pPr>
        <w:spacing w:line="240" w:lineRule="auto"/>
      </w:pPr>
      <w:r>
        <w:rPr>
          <w:noProof/>
          <w:lang w:val="en-US" w:eastAsia="en-US" w:bidi="ar-SA"/>
        </w:rPr>
        <mc:AlternateContent>
          <mc:Choice Requires="wps">
            <w:drawing>
              <wp:anchor distT="0" distB="0" distL="114300" distR="114300" simplePos="0" relativeHeight="251660288" behindDoc="0" locked="0" layoutInCell="1" allowOverlap="1" wp14:anchorId="758499E0" wp14:editId="337FB978">
                <wp:simplePos x="0" y="0"/>
                <wp:positionH relativeFrom="column">
                  <wp:posOffset>4045585</wp:posOffset>
                </wp:positionH>
                <wp:positionV relativeFrom="paragraph">
                  <wp:posOffset>18415</wp:posOffset>
                </wp:positionV>
                <wp:extent cx="1470660" cy="238760"/>
                <wp:effectExtent l="0" t="0" r="0" b="0"/>
                <wp:wrapNone/>
                <wp:docPr id="156682976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1A493" w14:textId="77777777" w:rsidR="00265610" w:rsidRDefault="00265610" w:rsidP="00565E8E">
                            <w:r>
                              <w:t>Obrázok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499E0" id="Text Box 20" o:spid="_x0000_s1809" type="#_x0000_t202" style="position:absolute;margin-left:318.55pt;margin-top:1.45pt;width:115.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" stroked="f">
                <v:textbox>
                  <w:txbxContent>
                    <w:p w14:paraId="5B21A493" w14:textId="77777777" w:rsidR="00265610" w:rsidRDefault="00265610" w:rsidP="00565E8E">
                      <w:r>
                        <w:t>Obrázok 3</w:t>
                      </w:r>
                    </w:p>
                  </w:txbxContent>
                </v:textbox>
              </v:shape>
            </w:pict>
          </mc:Fallback>
        </mc:AlternateContent>
      </w:r>
    </w:p>
    <w:p w14:paraId="123196F5" w14:textId="339D77D5" w:rsidR="00565E8E" w:rsidRDefault="00042809" w:rsidP="00565E8E">
      <w:pPr>
        <w:numPr>
          <w:ilvl w:val="0"/>
          <w:numId w:val="13"/>
        </w:numPr>
        <w:spacing w:line="240" w:lineRule="auto"/>
        <w:ind w:left="567" w:right="3259" w:hanging="567"/>
      </w:pPr>
      <w:r>
        <w:rPr>
          <w:noProof/>
          <w:lang w:val="en-US" w:eastAsia="en-US" w:bidi="ar-SA"/>
        </w:rPr>
        <w:drawing>
          <wp:anchor distT="0" distB="0" distL="114300" distR="114300" simplePos="0" relativeHeight="251659264" behindDoc="1" locked="0" layoutInCell="1" allowOverlap="1" wp14:anchorId="7B1019B0" wp14:editId="31375AA7">
            <wp:simplePos x="0" y="0"/>
            <wp:positionH relativeFrom="column">
              <wp:posOffset>4004945</wp:posOffset>
            </wp:positionH>
            <wp:positionV relativeFrom="paragraph">
              <wp:posOffset>96520</wp:posOffset>
            </wp:positionV>
            <wp:extent cx="1134110" cy="1352550"/>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411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65E8E">
        <w:t>Pripojte bezpečnostnú ihlu</w:t>
      </w:r>
      <w:r w:rsidR="00265610">
        <w:t xml:space="preserve"> k </w:t>
      </w:r>
      <w:r w:rsidR="00565E8E">
        <w:t>luerovej koncovke injekčnej striekačky</w:t>
      </w:r>
      <w:r w:rsidR="00265610">
        <w:t xml:space="preserve"> a </w:t>
      </w:r>
      <w:r w:rsidR="00565E8E">
        <w:t>otáčajte ňou, kým pevne nezapadne (pozri obrázok 3).</w:t>
      </w:r>
    </w:p>
    <w:p w14:paraId="1378FDB0" w14:textId="77777777" w:rsidR="00565E8E" w:rsidRDefault="00565E8E" w:rsidP="00565E8E">
      <w:pPr>
        <w:numPr>
          <w:ilvl w:val="0"/>
          <w:numId w:val="13"/>
        </w:numPr>
        <w:spacing w:line="240" w:lineRule="auto"/>
        <w:ind w:left="567" w:right="3259" w:hanging="567"/>
      </w:pPr>
      <w:r>
        <w:t>Skontrolujte, či je ihla zafixovaná</w:t>
      </w:r>
      <w:r w:rsidR="00265610">
        <w:t xml:space="preserve"> k </w:t>
      </w:r>
      <w:r>
        <w:t>luerovému konektoru, predtým ako ju otočíte</w:t>
      </w:r>
      <w:r w:rsidR="00265610">
        <w:t xml:space="preserve"> z </w:t>
      </w:r>
      <w:r>
        <w:t>vertikálnej roviny.</w:t>
      </w:r>
    </w:p>
    <w:p w14:paraId="23A903C2" w14:textId="77777777" w:rsidR="00565E8E" w:rsidRDefault="00565E8E" w:rsidP="00565E8E">
      <w:pPr>
        <w:numPr>
          <w:ilvl w:val="0"/>
          <w:numId w:val="13"/>
        </w:numPr>
        <w:spacing w:line="240" w:lineRule="auto"/>
        <w:ind w:left="567" w:right="3259" w:hanging="567"/>
      </w:pPr>
      <w:r>
        <w:t>Priamym pohybom stiahnite</w:t>
      </w:r>
      <w:r w:rsidR="00265610">
        <w:t xml:space="preserve"> z </w:t>
      </w:r>
      <w:r>
        <w:t>ihly kryt tak, aby sa nepoškodil hrot ihly.</w:t>
      </w:r>
    </w:p>
    <w:p w14:paraId="2601F382" w14:textId="77777777" w:rsidR="00565E8E" w:rsidRDefault="00565E8E" w:rsidP="00565E8E">
      <w:pPr>
        <w:numPr>
          <w:ilvl w:val="0"/>
          <w:numId w:val="13"/>
        </w:numPr>
        <w:spacing w:line="240" w:lineRule="auto"/>
        <w:ind w:left="567" w:right="3259" w:hanging="567"/>
      </w:pPr>
      <w:r>
        <w:t>Preneste naplnenú injekčnú striekačku na miesto podania.</w:t>
      </w:r>
    </w:p>
    <w:p w14:paraId="33E78763" w14:textId="77777777" w:rsidR="00565E8E" w:rsidRDefault="00565E8E" w:rsidP="00565E8E">
      <w:pPr>
        <w:numPr>
          <w:ilvl w:val="0"/>
          <w:numId w:val="13"/>
        </w:numPr>
        <w:spacing w:line="240" w:lineRule="auto"/>
        <w:ind w:left="567" w:right="3259" w:hanging="567"/>
      </w:pPr>
      <w:r>
        <w:t>Odstráňte kryt</w:t>
      </w:r>
      <w:r w:rsidR="00265610">
        <w:t xml:space="preserve"> z </w:t>
      </w:r>
      <w:r>
        <w:t>ihly.</w:t>
      </w:r>
    </w:p>
    <w:p w14:paraId="5441AD8A" w14:textId="77777777" w:rsidR="00565E8E" w:rsidRDefault="00565E8E" w:rsidP="00565E8E">
      <w:pPr>
        <w:numPr>
          <w:ilvl w:val="0"/>
          <w:numId w:val="13"/>
        </w:numPr>
        <w:spacing w:line="240" w:lineRule="auto"/>
        <w:ind w:left="567" w:right="3259" w:hanging="567"/>
      </w:pPr>
      <w:r>
        <w:t>Vytlačte</w:t>
      </w:r>
      <w:r w:rsidR="00265610">
        <w:t xml:space="preserve"> z </w:t>
      </w:r>
      <w:r>
        <w:t>injekčnej striekačky prebytočný plyn.</w:t>
      </w:r>
    </w:p>
    <w:p w14:paraId="76AB7965" w14:textId="77777777" w:rsidR="00565E8E" w:rsidRDefault="00565E8E" w:rsidP="00565E8E">
      <w:pPr>
        <w:spacing w:line="240" w:lineRule="auto"/>
      </w:pPr>
    </w:p>
    <w:p w14:paraId="2B5D17F8" w14:textId="45D43F8B" w:rsidR="00565E8E" w:rsidRDefault="00042809" w:rsidP="00565E8E">
      <w:pPr>
        <w:spacing w:line="240" w:lineRule="auto"/>
      </w:pPr>
      <w:r>
        <w:rPr>
          <w:noProof/>
          <w:lang w:val="en-US" w:eastAsia="en-US" w:bidi="ar-SA"/>
        </w:rPr>
        <mc:AlternateContent>
          <mc:Choice Requires="wps">
            <w:drawing>
              <wp:anchor distT="0" distB="0" distL="114300" distR="114300" simplePos="0" relativeHeight="251662336" behindDoc="0" locked="0" layoutInCell="1" allowOverlap="1" wp14:anchorId="33B663C2" wp14:editId="704C9A9C">
                <wp:simplePos x="0" y="0"/>
                <wp:positionH relativeFrom="column">
                  <wp:posOffset>4102735</wp:posOffset>
                </wp:positionH>
                <wp:positionV relativeFrom="paragraph">
                  <wp:posOffset>100965</wp:posOffset>
                </wp:positionV>
                <wp:extent cx="1470660" cy="238760"/>
                <wp:effectExtent l="0" t="0" r="0" b="3175"/>
                <wp:wrapNone/>
                <wp:docPr id="150725696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493E2" w14:textId="77777777" w:rsidR="00265610" w:rsidRDefault="00265610" w:rsidP="00565E8E">
                            <w:r>
                              <w:t>Obrázok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663C2" id="Text Box 22" o:spid="_x0000_s1810" type="#_x0000_t202" style="position:absolute;margin-left:323.05pt;margin-top:7.95pt;width:115.8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" stroked="f">
                <v:textbox>
                  <w:txbxContent>
                    <w:p w14:paraId="647493E2" w14:textId="77777777" w:rsidR="00265610" w:rsidRDefault="00265610" w:rsidP="00565E8E">
                      <w:r>
                        <w:t>Obrázok 4</w:t>
                      </w:r>
                    </w:p>
                  </w:txbxContent>
                </v:textbox>
              </v:shape>
            </w:pict>
          </mc:Fallback>
        </mc:AlternateContent>
      </w:r>
    </w:p>
    <w:p w14:paraId="2D6D5DBC" w14:textId="3BA498B6" w:rsidR="00565E8E" w:rsidRDefault="00042809" w:rsidP="00565E8E">
      <w:pPr>
        <w:numPr>
          <w:ilvl w:val="0"/>
          <w:numId w:val="13"/>
        </w:numPr>
        <w:spacing w:line="240" w:lineRule="auto"/>
        <w:ind w:left="567" w:right="3259" w:hanging="567"/>
      </w:pPr>
      <w:r>
        <w:rPr>
          <w:noProof/>
          <w:lang w:val="en-US" w:eastAsia="en-US" w:bidi="ar-SA"/>
        </w:rPr>
        <w:drawing>
          <wp:anchor distT="0" distB="0" distL="114300" distR="114300" simplePos="0" relativeHeight="251661312" behindDoc="1" locked="0" layoutInCell="1" allowOverlap="1" wp14:anchorId="771DD5D3" wp14:editId="6015B3EE">
            <wp:simplePos x="0" y="0"/>
            <wp:positionH relativeFrom="column">
              <wp:posOffset>3973195</wp:posOffset>
            </wp:positionH>
            <wp:positionV relativeFrom="paragraph">
              <wp:posOffset>179070</wp:posOffset>
            </wp:positionV>
            <wp:extent cx="1452245" cy="1380490"/>
            <wp:effectExtent l="0" t="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2245"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565E8E">
        <w:t>Podávajte pomaly, intramuskulárne (1-2 minúty/injekcia) do sedacieho svalu (gluteálna oblasť). Na uľahčenie podávania je skosená strana ihly orientovaná k ramenu páčky (pozri obrázok 4).</w:t>
      </w:r>
    </w:p>
    <w:p w14:paraId="57B1CA90" w14:textId="77777777" w:rsidR="00565E8E" w:rsidRDefault="00565E8E" w:rsidP="00565E8E">
      <w:pPr>
        <w:spacing w:line="240" w:lineRule="auto"/>
      </w:pPr>
    </w:p>
    <w:p w14:paraId="5AB4EB46" w14:textId="77777777" w:rsidR="00565E8E" w:rsidRDefault="00565E8E" w:rsidP="00565E8E">
      <w:pPr>
        <w:spacing w:line="240" w:lineRule="auto"/>
      </w:pPr>
    </w:p>
    <w:p w14:paraId="69B2CB06" w14:textId="77777777" w:rsidR="00565E8E" w:rsidRDefault="00565E8E" w:rsidP="00565E8E">
      <w:pPr>
        <w:spacing w:line="240" w:lineRule="auto"/>
      </w:pPr>
    </w:p>
    <w:p w14:paraId="0B2382EB" w14:textId="77777777" w:rsidR="00565E8E" w:rsidRDefault="00565E8E" w:rsidP="00565E8E">
      <w:pPr>
        <w:spacing w:line="240" w:lineRule="auto"/>
      </w:pPr>
    </w:p>
    <w:p w14:paraId="6C622DC3" w14:textId="77777777" w:rsidR="00565E8E" w:rsidRDefault="00565E8E" w:rsidP="00565E8E">
      <w:pPr>
        <w:spacing w:line="240" w:lineRule="auto"/>
      </w:pPr>
    </w:p>
    <w:p w14:paraId="0D827B1E" w14:textId="77777777" w:rsidR="00565E8E" w:rsidRDefault="00565E8E" w:rsidP="00565E8E">
      <w:pPr>
        <w:spacing w:line="240" w:lineRule="auto"/>
      </w:pPr>
    </w:p>
    <w:p w14:paraId="61B9E951" w14:textId="77777777" w:rsidR="00565E8E" w:rsidRDefault="00565E8E" w:rsidP="004C1F0F">
      <w:pPr>
        <w:keepNext/>
        <w:keepLines/>
        <w:spacing w:line="240" w:lineRule="auto"/>
      </w:pPr>
    </w:p>
    <w:p w14:paraId="3438A3D7" w14:textId="18874622" w:rsidR="00565E8E" w:rsidRDefault="00042809" w:rsidP="004C1F0F">
      <w:pPr>
        <w:keepNext/>
        <w:keepLines/>
        <w:spacing w:line="240" w:lineRule="auto"/>
      </w:pPr>
      <w:r>
        <w:rPr>
          <w:noProof/>
          <w:lang w:val="en-US" w:eastAsia="en-US" w:bidi="ar-SA"/>
        </w:rPr>
        <mc:AlternateContent>
          <mc:Choice Requires="wps">
            <w:drawing>
              <wp:anchor distT="0" distB="0" distL="114300" distR="114300" simplePos="0" relativeHeight="251664384" behindDoc="0" locked="0" layoutInCell="1" allowOverlap="1" wp14:anchorId="4EA10360" wp14:editId="66EC7667">
                <wp:simplePos x="0" y="0"/>
                <wp:positionH relativeFrom="column">
                  <wp:posOffset>4057015</wp:posOffset>
                </wp:positionH>
                <wp:positionV relativeFrom="paragraph">
                  <wp:posOffset>86360</wp:posOffset>
                </wp:positionV>
                <wp:extent cx="1470660" cy="238760"/>
                <wp:effectExtent l="0" t="635" r="0" b="0"/>
                <wp:wrapNone/>
                <wp:docPr id="2803411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7846A" w14:textId="77777777" w:rsidR="00265610" w:rsidRDefault="00265610" w:rsidP="00565E8E">
                            <w:r>
                              <w:t>Obrázok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10360" id="Text Box 24" o:spid="_x0000_s1811" type="#_x0000_t202" style="position:absolute;margin-left:319.45pt;margin-top:6.8pt;width:115.8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" stroked="f">
                <v:textbox>
                  <w:txbxContent>
                    <w:p w14:paraId="08D7846A" w14:textId="77777777" w:rsidR="00265610" w:rsidRDefault="00265610" w:rsidP="00565E8E">
                      <w:r>
                        <w:t>Obrázok 5</w:t>
                      </w:r>
                    </w:p>
                  </w:txbxContent>
                </v:textbox>
              </v:shape>
            </w:pict>
          </mc:Fallback>
        </mc:AlternateContent>
      </w:r>
    </w:p>
    <w:p w14:paraId="7BF239A8" w14:textId="5A79EB9F" w:rsidR="00565E8E" w:rsidRDefault="00042809" w:rsidP="004C1F0F">
      <w:pPr>
        <w:keepNext/>
        <w:keepLines/>
        <w:numPr>
          <w:ilvl w:val="0"/>
          <w:numId w:val="13"/>
        </w:numPr>
        <w:spacing w:line="240" w:lineRule="auto"/>
        <w:ind w:left="567" w:right="3259" w:hanging="567"/>
      </w:pPr>
      <w:r>
        <w:rPr>
          <w:noProof/>
          <w:lang w:val="en-US" w:eastAsia="en-US" w:bidi="ar-SA"/>
        </w:rPr>
        <w:drawing>
          <wp:anchor distT="0" distB="0" distL="114300" distR="114300" simplePos="0" relativeHeight="251663360" behindDoc="1" locked="0" layoutInCell="1" allowOverlap="1" wp14:anchorId="120B604E" wp14:editId="78C28BCB">
            <wp:simplePos x="0" y="0"/>
            <wp:positionH relativeFrom="column">
              <wp:posOffset>4057015</wp:posOffset>
            </wp:positionH>
            <wp:positionV relativeFrom="paragraph">
              <wp:posOffset>164465</wp:posOffset>
            </wp:positionV>
            <wp:extent cx="1248410" cy="1276350"/>
            <wp:effectExtent l="0" t="0" r="0" b="0"/>
            <wp:wrapNone/>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65E8E">
        <w:t>Po podaní injekcie, ihneď využite ťah jedného prsta na aktiváciu ramena páčky, ktorá aktivuje ochranný mechanizmus (pozri obrázok 5).</w:t>
      </w:r>
    </w:p>
    <w:p w14:paraId="169AD7F9" w14:textId="77777777" w:rsidR="00565E8E" w:rsidRDefault="00565E8E" w:rsidP="004C1F0F">
      <w:pPr>
        <w:keepNext/>
        <w:keepLines/>
        <w:spacing w:line="240" w:lineRule="auto"/>
        <w:ind w:left="567" w:right="3259"/>
      </w:pPr>
      <w:r>
        <w:t>POZNÁMKA: Aktivujte mechanizmus smerom od seba</w:t>
      </w:r>
      <w:r w:rsidR="00265610">
        <w:t xml:space="preserve"> a </w:t>
      </w:r>
      <w:r>
        <w:t>iných. Dávajte pozor na cvaknutie</w:t>
      </w:r>
      <w:r w:rsidR="00265610">
        <w:t xml:space="preserve"> a </w:t>
      </w:r>
      <w:r>
        <w:t>vizuálne sa presvedčte, že hrot ihly je úplne zakrytý.</w:t>
      </w:r>
    </w:p>
    <w:p w14:paraId="4D5C1B56" w14:textId="77777777" w:rsidR="00565E8E" w:rsidRDefault="00565E8E" w:rsidP="004C1F0F">
      <w:pPr>
        <w:keepNext/>
        <w:keepLines/>
        <w:spacing w:line="240" w:lineRule="auto"/>
      </w:pPr>
    </w:p>
    <w:p w14:paraId="61918EB4" w14:textId="77777777" w:rsidR="00565E8E" w:rsidRPr="00BA00B0" w:rsidRDefault="00565E8E" w:rsidP="004C1F0F">
      <w:pPr>
        <w:keepNext/>
        <w:keepLines/>
        <w:spacing w:line="240" w:lineRule="auto"/>
        <w:outlineLvl w:val="0"/>
        <w:rPr>
          <w:u w:val="single"/>
        </w:rPr>
      </w:pPr>
      <w:r w:rsidRPr="00BA00B0">
        <w:rPr>
          <w:u w:val="single"/>
        </w:rPr>
        <w:t>Likvidácia</w:t>
      </w:r>
    </w:p>
    <w:p w14:paraId="281C6EC7" w14:textId="77777777" w:rsidR="00565E8E" w:rsidRDefault="00565E8E" w:rsidP="00565E8E">
      <w:pPr>
        <w:spacing w:line="240" w:lineRule="auto"/>
      </w:pPr>
      <w:r w:rsidRPr="00BA00B0">
        <w:t xml:space="preserve">Naplnené injekčné striekačky sú určené </w:t>
      </w:r>
      <w:r w:rsidRPr="00D70406">
        <w:rPr>
          <w:b/>
        </w:rPr>
        <w:t xml:space="preserve">len </w:t>
      </w:r>
      <w:r w:rsidRPr="00BA00B0">
        <w:t>na jednorazové použitie.</w:t>
      </w:r>
    </w:p>
    <w:p w14:paraId="65D28489" w14:textId="77777777" w:rsidR="00565E8E" w:rsidRPr="00BF5AB0" w:rsidRDefault="001849B5" w:rsidP="00565E8E">
      <w:pPr>
        <w:spacing w:line="240" w:lineRule="auto"/>
      </w:pPr>
      <w:r>
        <w:rPr>
          <w:szCs w:val="22"/>
        </w:rPr>
        <w:t xml:space="preserve">Tento liek môže predstavovať riziko pre vodné prostredie. </w:t>
      </w:r>
      <w:r w:rsidR="00565E8E" w:rsidRPr="00A72672">
        <w:t>Všetok nepoužitý liek alebo odpad vzniknutý z</w:t>
      </w:r>
      <w:r w:rsidR="00565E8E">
        <w:t> </w:t>
      </w:r>
      <w:r w:rsidR="00565E8E" w:rsidRPr="00BF5AB0">
        <w:t>lieku sa má zlikvidovať v s</w:t>
      </w:r>
      <w:r w:rsidR="00565E8E">
        <w:t>úlade s národnými požiadavkami.</w:t>
      </w:r>
    </w:p>
    <w:p w14:paraId="5833571B" w14:textId="77777777" w:rsidR="00812D16" w:rsidRPr="00BF5AB0" w:rsidRDefault="00812D16" w:rsidP="00085939">
      <w:pPr>
        <w:numPr>
          <w:ilvl w:val="12"/>
          <w:numId w:val="0"/>
        </w:numPr>
        <w:tabs>
          <w:tab w:val="clear" w:pos="567"/>
        </w:tabs>
        <w:spacing w:line="240" w:lineRule="auto"/>
      </w:pPr>
    </w:p>
    <w:sectPr w:rsidR="00812D16" w:rsidRPr="00BF5AB0" w:rsidSect="00085939">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A5051" w14:textId="77777777" w:rsidR="008C3CCB" w:rsidRDefault="008C3CCB">
      <w:r>
        <w:separator/>
      </w:r>
    </w:p>
  </w:endnote>
  <w:endnote w:type="continuationSeparator" w:id="0">
    <w:p w14:paraId="50E5282D" w14:textId="77777777" w:rsidR="008C3CCB" w:rsidRDefault="008C3CCB">
      <w:r>
        <w:continuationSeparator/>
      </w:r>
    </w:p>
  </w:endnote>
  <w:endnote w:type="continuationNotice" w:id="1">
    <w:p w14:paraId="67CB99DA" w14:textId="77777777" w:rsidR="008C3CCB" w:rsidRDefault="008C3C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EFPPNA+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8070000" w:usb2="00000010" w:usb3="00000000" w:csb0="0002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E644" w14:textId="77777777" w:rsidR="00A802DA" w:rsidRDefault="00A802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298AF" w14:textId="77777777" w:rsidR="00265610" w:rsidRPr="00A80228" w:rsidRDefault="00265610" w:rsidP="00085939">
    <w:pPr>
      <w:pStyle w:val="Footer"/>
      <w:tabs>
        <w:tab w:val="right" w:pos="8931"/>
      </w:tabs>
      <w:ind w:right="96"/>
      <w:jc w:val="center"/>
      <w:rPr>
        <w:rFonts w:cs="Cambria Math"/>
        <w:sz w:val="18"/>
        <w:szCs w:val="18"/>
      </w:rPr>
    </w:pPr>
    <w:r w:rsidRPr="00A72672">
      <w:fldChar w:fldCharType="begin"/>
    </w:r>
    <w:r w:rsidRPr="00A72672">
      <w:instrText xml:space="preserve"> EQ </w:instrText>
    </w:r>
    <w:r w:rsidRPr="00A72672">
      <w:fldChar w:fldCharType="end"/>
    </w:r>
    <w:r w:rsidRPr="00A80228">
      <w:rPr>
        <w:rStyle w:val="PageNumber"/>
        <w:rFonts w:cs="Cambria Math"/>
        <w:sz w:val="18"/>
        <w:szCs w:val="18"/>
      </w:rPr>
      <w:fldChar w:fldCharType="begin"/>
    </w:r>
    <w:r w:rsidRPr="00A80228">
      <w:rPr>
        <w:rStyle w:val="PageNumber"/>
        <w:rFonts w:cs="Cambria Math"/>
        <w:sz w:val="18"/>
        <w:szCs w:val="18"/>
      </w:rPr>
      <w:instrText xml:space="preserve">PAGE  </w:instrText>
    </w:r>
    <w:r w:rsidRPr="00A80228">
      <w:rPr>
        <w:rStyle w:val="PageNumber"/>
        <w:rFonts w:cs="Cambria Math"/>
        <w:sz w:val="18"/>
        <w:szCs w:val="18"/>
      </w:rPr>
      <w:fldChar w:fldCharType="separate"/>
    </w:r>
    <w:r w:rsidR="0010605F">
      <w:rPr>
        <w:rStyle w:val="PageNumber"/>
        <w:rFonts w:cs="Cambria Math"/>
        <w:sz w:val="18"/>
        <w:szCs w:val="18"/>
      </w:rPr>
      <w:t>35</w:t>
    </w:r>
    <w:r w:rsidRPr="00A80228">
      <w:rPr>
        <w:rStyle w:val="PageNumber"/>
        <w:rFonts w:cs="Cambria Math"/>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ADDF" w14:textId="77777777" w:rsidR="00265610" w:rsidRDefault="00265610" w:rsidP="00085939">
    <w:pPr>
      <w:pStyle w:val="Footer"/>
      <w:tabs>
        <w:tab w:val="right" w:pos="8931"/>
      </w:tabs>
      <w:ind w:right="96"/>
      <w:jc w:val="center"/>
    </w:pPr>
    <w:r>
      <w:fldChar w:fldCharType="begin"/>
    </w:r>
    <w:r>
      <w:instrText xml:space="preserve"> EQ </w:instrText>
    </w:r>
    <w:r>
      <w:fldChar w:fldCharType="end"/>
    </w:r>
    <w:r w:rsidRPr="00BF5AB0">
      <w:rPr>
        <w:rStyle w:val="PageNumber"/>
      </w:rPr>
      <w:fldChar w:fldCharType="begin"/>
    </w:r>
    <w:r w:rsidRPr="00A72672">
      <w:rPr>
        <w:rStyle w:val="PageNumber"/>
      </w:rPr>
      <w:instrText xml:space="preserve">PAGE  </w:instrText>
    </w:r>
    <w:r w:rsidRPr="00BF5AB0">
      <w:rPr>
        <w:rStyle w:val="PageNumber"/>
      </w:rPr>
      <w:fldChar w:fldCharType="separate"/>
    </w:r>
    <w:r>
      <w:rPr>
        <w:rStyle w:val="PageNumber"/>
      </w:rPr>
      <w:t>1</w:t>
    </w:r>
    <w:r w:rsidRPr="00BF5AB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34FFF" w14:textId="77777777" w:rsidR="008C3CCB" w:rsidRDefault="008C3CCB">
      <w:r>
        <w:separator/>
      </w:r>
    </w:p>
  </w:footnote>
  <w:footnote w:type="continuationSeparator" w:id="0">
    <w:p w14:paraId="2B4D1526" w14:textId="77777777" w:rsidR="008C3CCB" w:rsidRDefault="008C3CCB">
      <w:r>
        <w:continuationSeparator/>
      </w:r>
    </w:p>
  </w:footnote>
  <w:footnote w:type="continuationNotice" w:id="1">
    <w:p w14:paraId="43F67E46" w14:textId="77777777" w:rsidR="008C3CCB" w:rsidRDefault="008C3CC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A1B3" w14:textId="77777777" w:rsidR="00A802DA" w:rsidRDefault="00A802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DE3C" w14:textId="77777777" w:rsidR="00A802DA" w:rsidRDefault="00A802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94BF" w14:textId="77777777" w:rsidR="00A802DA" w:rsidRDefault="00A802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Cambria Math" w:hAnsi="Cambria Math" w:hint="default"/>
      </w:rPr>
    </w:lvl>
    <w:lvl w:ilvl="1" w:tplc="08090003" w:tentative="1">
      <w:start w:val="1"/>
      <w:numFmt w:val="bullet"/>
      <w:lvlText w:val="o"/>
      <w:lvlJc w:val="left"/>
      <w:pPr>
        <w:tabs>
          <w:tab w:val="num" w:pos="1440"/>
        </w:tabs>
        <w:ind w:left="1440" w:hanging="360"/>
      </w:pPr>
      <w:rPr>
        <w:rFonts w:ascii="EFPPNA+TimesNewRoman" w:hAnsi="EFPPNA+TimesNewRoman" w:cs="EFPPNA+TimesNewRoman" w:hint="default"/>
      </w:rPr>
    </w:lvl>
    <w:lvl w:ilvl="2" w:tplc="08090005" w:tentative="1">
      <w:start w:val="1"/>
      <w:numFmt w:val="bullet"/>
      <w:lvlText w:val=""/>
      <w:lvlJc w:val="left"/>
      <w:pPr>
        <w:tabs>
          <w:tab w:val="num" w:pos="2160"/>
        </w:tabs>
        <w:ind w:left="2160" w:hanging="360"/>
      </w:pPr>
      <w:rPr>
        <w:rFonts w:ascii="SimSun" w:hAnsi="SimSun" w:hint="default"/>
      </w:rPr>
    </w:lvl>
    <w:lvl w:ilvl="3" w:tplc="08090001" w:tentative="1">
      <w:start w:val="1"/>
      <w:numFmt w:val="bullet"/>
      <w:lvlText w:val=""/>
      <w:lvlJc w:val="left"/>
      <w:pPr>
        <w:tabs>
          <w:tab w:val="num" w:pos="2880"/>
        </w:tabs>
        <w:ind w:left="2880" w:hanging="360"/>
      </w:pPr>
      <w:rPr>
        <w:rFonts w:ascii="Cambria Math" w:hAnsi="Cambria Math" w:hint="default"/>
      </w:rPr>
    </w:lvl>
    <w:lvl w:ilvl="4" w:tplc="08090003" w:tentative="1">
      <w:start w:val="1"/>
      <w:numFmt w:val="bullet"/>
      <w:lvlText w:val="o"/>
      <w:lvlJc w:val="left"/>
      <w:pPr>
        <w:tabs>
          <w:tab w:val="num" w:pos="3600"/>
        </w:tabs>
        <w:ind w:left="3600" w:hanging="360"/>
      </w:pPr>
      <w:rPr>
        <w:rFonts w:ascii="EFPPNA+TimesNewRoman" w:hAnsi="EFPPNA+TimesNewRoman" w:cs="EFPPNA+TimesNewRoman" w:hint="default"/>
      </w:rPr>
    </w:lvl>
    <w:lvl w:ilvl="5" w:tplc="08090005" w:tentative="1">
      <w:start w:val="1"/>
      <w:numFmt w:val="bullet"/>
      <w:lvlText w:val=""/>
      <w:lvlJc w:val="left"/>
      <w:pPr>
        <w:tabs>
          <w:tab w:val="num" w:pos="4320"/>
        </w:tabs>
        <w:ind w:left="4320" w:hanging="360"/>
      </w:pPr>
      <w:rPr>
        <w:rFonts w:ascii="SimSun" w:hAnsi="SimSun" w:hint="default"/>
      </w:rPr>
    </w:lvl>
    <w:lvl w:ilvl="6" w:tplc="08090001" w:tentative="1">
      <w:start w:val="1"/>
      <w:numFmt w:val="bullet"/>
      <w:lvlText w:val=""/>
      <w:lvlJc w:val="left"/>
      <w:pPr>
        <w:tabs>
          <w:tab w:val="num" w:pos="5040"/>
        </w:tabs>
        <w:ind w:left="5040" w:hanging="360"/>
      </w:pPr>
      <w:rPr>
        <w:rFonts w:ascii="Cambria Math" w:hAnsi="Cambria Math" w:hint="default"/>
      </w:rPr>
    </w:lvl>
    <w:lvl w:ilvl="7" w:tplc="08090003" w:tentative="1">
      <w:start w:val="1"/>
      <w:numFmt w:val="bullet"/>
      <w:lvlText w:val="o"/>
      <w:lvlJc w:val="left"/>
      <w:pPr>
        <w:tabs>
          <w:tab w:val="num" w:pos="5760"/>
        </w:tabs>
        <w:ind w:left="5760" w:hanging="360"/>
      </w:pPr>
      <w:rPr>
        <w:rFonts w:ascii="EFPPNA+TimesNewRoman" w:hAnsi="EFPPNA+TimesNewRoman" w:cs="EFPPNA+TimesNewRoman" w:hint="default"/>
      </w:rPr>
    </w:lvl>
    <w:lvl w:ilvl="8" w:tplc="08090005" w:tentative="1">
      <w:start w:val="1"/>
      <w:numFmt w:val="bullet"/>
      <w:lvlText w:val=""/>
      <w:lvlJc w:val="left"/>
      <w:pPr>
        <w:tabs>
          <w:tab w:val="num" w:pos="6480"/>
        </w:tabs>
        <w:ind w:left="6480" w:hanging="360"/>
      </w:pPr>
      <w:rPr>
        <w:rFonts w:ascii="SimSun" w:hAnsi="SimSun" w:hint="default"/>
      </w:rPr>
    </w:lvl>
  </w:abstractNum>
  <w:abstractNum w:abstractNumId="2" w15:restartNumberingAfterBreak="0">
    <w:nsid w:val="14652BC6"/>
    <w:multiLevelType w:val="hybridMultilevel"/>
    <w:tmpl w:val="E5C6A2C6"/>
    <w:lvl w:ilvl="0" w:tplc="2D768F7A">
      <w:numFmt w:val="bullet"/>
      <w:lvlText w:val="•"/>
      <w:lvlJc w:val="left"/>
      <w:pPr>
        <w:ind w:left="930" w:hanging="570"/>
      </w:pPr>
      <w:rPr>
        <w:rFonts w:ascii="Cambria Math" w:eastAsia="Cambria Math" w:hAnsi="Cambria Math" w:cs="Cambria Math" w:hint="default"/>
        <w:b/>
      </w:r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3" w15:restartNumberingAfterBreak="0">
    <w:nsid w:val="170D0F16"/>
    <w:multiLevelType w:val="hybridMultilevel"/>
    <w:tmpl w:val="EE10735A"/>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4" w15:restartNumberingAfterBreak="0">
    <w:nsid w:val="19A636B1"/>
    <w:multiLevelType w:val="hybridMultilevel"/>
    <w:tmpl w:val="EACC34B4"/>
    <w:lvl w:ilvl="0" w:tplc="2D768F7A">
      <w:numFmt w:val="bullet"/>
      <w:lvlText w:val="•"/>
      <w:lvlJc w:val="left"/>
      <w:pPr>
        <w:ind w:left="930" w:hanging="570"/>
      </w:pPr>
      <w:rPr>
        <w:rFonts w:ascii="Cambria Math" w:eastAsia="Cambria Math" w:hAnsi="Cambria Math" w:cs="Cambria Math" w:hint="default"/>
        <w:b/>
      </w:r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5"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27830333"/>
    <w:multiLevelType w:val="hybridMultilevel"/>
    <w:tmpl w:val="B656A5D4"/>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7" w15:restartNumberingAfterBreak="0">
    <w:nsid w:val="29252F5C"/>
    <w:multiLevelType w:val="hybridMultilevel"/>
    <w:tmpl w:val="C7FC9C1E"/>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8"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335F092C"/>
    <w:multiLevelType w:val="hybridMultilevel"/>
    <w:tmpl w:val="D28AA2D6"/>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11" w15:restartNumberingAfterBreak="0">
    <w:nsid w:val="370F78D9"/>
    <w:multiLevelType w:val="hybridMultilevel"/>
    <w:tmpl w:val="2334D0C8"/>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12" w15:restartNumberingAfterBreak="0">
    <w:nsid w:val="3EB56C29"/>
    <w:multiLevelType w:val="hybridMultilevel"/>
    <w:tmpl w:val="8224FFD0"/>
    <w:lvl w:ilvl="0" w:tplc="380208F0">
      <w:start w:val="1"/>
      <w:numFmt w:val="bullet"/>
      <w:lvlText w:val="-"/>
      <w:lvlJc w:val="left"/>
      <w:pPr>
        <w:ind w:left="770" w:hanging="360"/>
      </w:pPr>
      <w:rPr>
        <w:rFonts w:ascii="EFPPNA+TimesNewRoman" w:hAnsi="EFPPNA+TimesNewRoman" w:hint="default"/>
      </w:rPr>
    </w:lvl>
    <w:lvl w:ilvl="1" w:tplc="04090003">
      <w:start w:val="1"/>
      <w:numFmt w:val="bullet"/>
      <w:lvlText w:val="o"/>
      <w:lvlJc w:val="left"/>
      <w:pPr>
        <w:ind w:left="1490" w:hanging="360"/>
      </w:pPr>
      <w:rPr>
        <w:rFonts w:ascii="EFPPNA+TimesNewRoman" w:hAnsi="EFPPNA+TimesNewRoman" w:cs="EFPPNA+TimesNewRoman" w:hint="default"/>
      </w:rPr>
    </w:lvl>
    <w:lvl w:ilvl="2" w:tplc="04090005" w:tentative="1">
      <w:start w:val="1"/>
      <w:numFmt w:val="bullet"/>
      <w:lvlText w:val=""/>
      <w:lvlJc w:val="left"/>
      <w:pPr>
        <w:ind w:left="2210" w:hanging="360"/>
      </w:pPr>
      <w:rPr>
        <w:rFonts w:ascii="SimSun" w:hAnsi="SimSun" w:hint="default"/>
      </w:rPr>
    </w:lvl>
    <w:lvl w:ilvl="3" w:tplc="04090001" w:tentative="1">
      <w:start w:val="1"/>
      <w:numFmt w:val="bullet"/>
      <w:lvlText w:val=""/>
      <w:lvlJc w:val="left"/>
      <w:pPr>
        <w:ind w:left="2930" w:hanging="360"/>
      </w:pPr>
      <w:rPr>
        <w:rFonts w:ascii="Cambria Math" w:hAnsi="Cambria Math" w:hint="default"/>
      </w:rPr>
    </w:lvl>
    <w:lvl w:ilvl="4" w:tplc="04090003" w:tentative="1">
      <w:start w:val="1"/>
      <w:numFmt w:val="bullet"/>
      <w:lvlText w:val="o"/>
      <w:lvlJc w:val="left"/>
      <w:pPr>
        <w:ind w:left="3650" w:hanging="360"/>
      </w:pPr>
      <w:rPr>
        <w:rFonts w:ascii="EFPPNA+TimesNewRoman" w:hAnsi="EFPPNA+TimesNewRoman" w:cs="EFPPNA+TimesNewRoman" w:hint="default"/>
      </w:rPr>
    </w:lvl>
    <w:lvl w:ilvl="5" w:tplc="04090005" w:tentative="1">
      <w:start w:val="1"/>
      <w:numFmt w:val="bullet"/>
      <w:lvlText w:val=""/>
      <w:lvlJc w:val="left"/>
      <w:pPr>
        <w:ind w:left="4370" w:hanging="360"/>
      </w:pPr>
      <w:rPr>
        <w:rFonts w:ascii="SimSun" w:hAnsi="SimSun" w:hint="default"/>
      </w:rPr>
    </w:lvl>
    <w:lvl w:ilvl="6" w:tplc="04090001" w:tentative="1">
      <w:start w:val="1"/>
      <w:numFmt w:val="bullet"/>
      <w:lvlText w:val=""/>
      <w:lvlJc w:val="left"/>
      <w:pPr>
        <w:ind w:left="5090" w:hanging="360"/>
      </w:pPr>
      <w:rPr>
        <w:rFonts w:ascii="Cambria Math" w:hAnsi="Cambria Math" w:hint="default"/>
      </w:rPr>
    </w:lvl>
    <w:lvl w:ilvl="7" w:tplc="04090003" w:tentative="1">
      <w:start w:val="1"/>
      <w:numFmt w:val="bullet"/>
      <w:lvlText w:val="o"/>
      <w:lvlJc w:val="left"/>
      <w:pPr>
        <w:ind w:left="5810" w:hanging="360"/>
      </w:pPr>
      <w:rPr>
        <w:rFonts w:ascii="EFPPNA+TimesNewRoman" w:hAnsi="EFPPNA+TimesNewRoman" w:cs="EFPPNA+TimesNewRoman" w:hint="default"/>
      </w:rPr>
    </w:lvl>
    <w:lvl w:ilvl="8" w:tplc="04090005" w:tentative="1">
      <w:start w:val="1"/>
      <w:numFmt w:val="bullet"/>
      <w:lvlText w:val=""/>
      <w:lvlJc w:val="left"/>
      <w:pPr>
        <w:ind w:left="6530" w:hanging="360"/>
      </w:pPr>
      <w:rPr>
        <w:rFonts w:ascii="SimSun" w:hAnsi="SimSun" w:hint="default"/>
      </w:rPr>
    </w:lvl>
  </w:abstractNum>
  <w:abstractNum w:abstractNumId="13" w15:restartNumberingAfterBreak="0">
    <w:nsid w:val="408448E4"/>
    <w:multiLevelType w:val="hybridMultilevel"/>
    <w:tmpl w:val="9F9EF3C4"/>
    <w:lvl w:ilvl="0" w:tplc="FFFFFFFF">
      <w:start w:val="1"/>
      <w:numFmt w:val="bullet"/>
      <w:pStyle w:val="Bullet"/>
      <w:lvlText w:val="•"/>
      <w:lvlJc w:val="left"/>
      <w:pPr>
        <w:ind w:left="562" w:hanging="562"/>
      </w:pPr>
      <w:rPr>
        <w:rFonts w:ascii="Cambria Math" w:eastAsia="EFPPNA+TimesNewRoman" w:hAnsi="Cambria Math" w:hint="default"/>
        <w:b w:val="0"/>
        <w:i w:val="0"/>
        <w:caps w:val="0"/>
        <w:smallCaps w:val="0"/>
        <w:strike w:val="0"/>
        <w:dstrike w:val="0"/>
        <w:vanish w:val="0"/>
        <w:color w:val="auto"/>
        <w:spacing w:val="0"/>
        <w:w w:val="100"/>
        <w:kern w:val="0"/>
        <w:position w:val="0"/>
        <w:sz w:val="22"/>
        <w:u w:val="none"/>
        <w:effect w:val="none"/>
        <w:vertAlign w:val="baseline"/>
      </w:rPr>
    </w:lvl>
    <w:lvl w:ilvl="1" w:tplc="FFFFFFFF" w:tentative="1">
      <w:start w:val="1"/>
      <w:numFmt w:val="bullet"/>
      <w:lvlText w:val="o"/>
      <w:lvlJc w:val="left"/>
      <w:pPr>
        <w:ind w:left="1440" w:hanging="360"/>
      </w:pPr>
      <w:rPr>
        <w:rFonts w:ascii="EFPPNA+TimesNewRoman" w:hAnsi="EFPPNA+TimesNewRoman" w:hint="default"/>
      </w:rPr>
    </w:lvl>
    <w:lvl w:ilvl="2" w:tplc="FFFFFFFF" w:tentative="1">
      <w:start w:val="1"/>
      <w:numFmt w:val="bullet"/>
      <w:lvlText w:val=""/>
      <w:lvlJc w:val="left"/>
      <w:pPr>
        <w:ind w:left="2160" w:hanging="360"/>
      </w:pPr>
      <w:rPr>
        <w:rFonts w:ascii="SimSun" w:hAnsi="SimSun" w:hint="default"/>
      </w:rPr>
    </w:lvl>
    <w:lvl w:ilvl="3" w:tplc="FFFFFFFF" w:tentative="1">
      <w:start w:val="1"/>
      <w:numFmt w:val="bullet"/>
      <w:lvlText w:val=""/>
      <w:lvlJc w:val="left"/>
      <w:pPr>
        <w:ind w:left="2880" w:hanging="360"/>
      </w:pPr>
      <w:rPr>
        <w:rFonts w:ascii="Cambria Math" w:hAnsi="Cambria Math" w:hint="default"/>
      </w:rPr>
    </w:lvl>
    <w:lvl w:ilvl="4" w:tplc="FFFFFFFF" w:tentative="1">
      <w:start w:val="1"/>
      <w:numFmt w:val="bullet"/>
      <w:lvlText w:val="o"/>
      <w:lvlJc w:val="left"/>
      <w:pPr>
        <w:ind w:left="3600" w:hanging="360"/>
      </w:pPr>
      <w:rPr>
        <w:rFonts w:ascii="EFPPNA+TimesNewRoman" w:hAnsi="EFPPNA+TimesNewRoman" w:hint="default"/>
      </w:rPr>
    </w:lvl>
    <w:lvl w:ilvl="5" w:tplc="FFFFFFFF" w:tentative="1">
      <w:start w:val="1"/>
      <w:numFmt w:val="bullet"/>
      <w:lvlText w:val=""/>
      <w:lvlJc w:val="left"/>
      <w:pPr>
        <w:ind w:left="4320" w:hanging="360"/>
      </w:pPr>
      <w:rPr>
        <w:rFonts w:ascii="SimSun" w:hAnsi="SimSun" w:hint="default"/>
      </w:rPr>
    </w:lvl>
    <w:lvl w:ilvl="6" w:tplc="FFFFFFFF" w:tentative="1">
      <w:start w:val="1"/>
      <w:numFmt w:val="bullet"/>
      <w:lvlText w:val=""/>
      <w:lvlJc w:val="left"/>
      <w:pPr>
        <w:ind w:left="5040" w:hanging="360"/>
      </w:pPr>
      <w:rPr>
        <w:rFonts w:ascii="Cambria Math" w:hAnsi="Cambria Math" w:hint="default"/>
      </w:rPr>
    </w:lvl>
    <w:lvl w:ilvl="7" w:tplc="FFFFFFFF" w:tentative="1">
      <w:start w:val="1"/>
      <w:numFmt w:val="bullet"/>
      <w:lvlText w:val="o"/>
      <w:lvlJc w:val="left"/>
      <w:pPr>
        <w:ind w:left="5760" w:hanging="360"/>
      </w:pPr>
      <w:rPr>
        <w:rFonts w:ascii="EFPPNA+TimesNewRoman" w:hAnsi="EFPPNA+TimesNewRoman" w:hint="default"/>
      </w:rPr>
    </w:lvl>
    <w:lvl w:ilvl="8" w:tplc="FFFFFFFF" w:tentative="1">
      <w:start w:val="1"/>
      <w:numFmt w:val="bullet"/>
      <w:lvlText w:val=""/>
      <w:lvlJc w:val="left"/>
      <w:pPr>
        <w:ind w:left="6480" w:hanging="360"/>
      </w:pPr>
      <w:rPr>
        <w:rFonts w:ascii="SimSun" w:hAnsi="SimSun" w:hint="default"/>
      </w:rPr>
    </w:lvl>
  </w:abstractNum>
  <w:abstractNum w:abstractNumId="14" w15:restartNumberingAfterBreak="0">
    <w:nsid w:val="4B6817A3"/>
    <w:multiLevelType w:val="hybridMultilevel"/>
    <w:tmpl w:val="1F764270"/>
    <w:lvl w:ilvl="0" w:tplc="2D768F7A">
      <w:numFmt w:val="bullet"/>
      <w:lvlText w:val="•"/>
      <w:lvlJc w:val="left"/>
      <w:pPr>
        <w:ind w:left="930" w:hanging="570"/>
      </w:pPr>
      <w:rPr>
        <w:rFonts w:ascii="Cambria Math" w:eastAsia="Cambria Math" w:hAnsi="Cambria Math" w:cs="Cambria Math" w:hint="default"/>
        <w:b/>
      </w:r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15" w15:restartNumberingAfterBreak="0">
    <w:nsid w:val="50534431"/>
    <w:multiLevelType w:val="hybridMultilevel"/>
    <w:tmpl w:val="B470D0B6"/>
    <w:lvl w:ilvl="0" w:tplc="FFFFFFFF">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16" w15:restartNumberingAfterBreak="0">
    <w:nsid w:val="5664769E"/>
    <w:multiLevelType w:val="hybridMultilevel"/>
    <w:tmpl w:val="526A3706"/>
    <w:lvl w:ilvl="0" w:tplc="A0E2A6D2">
      <w:numFmt w:val="bullet"/>
      <w:lvlText w:val=""/>
      <w:lvlJc w:val="left"/>
      <w:pPr>
        <w:ind w:left="720" w:hanging="360"/>
      </w:pPr>
      <w:rPr>
        <w:rFonts w:ascii="Cambria Math" w:eastAsia="Cambria Math" w:hAnsi="Cambria Math" w:cs="Cambria Math" w:hint="default"/>
      </w:r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1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8" w15:restartNumberingAfterBreak="0">
    <w:nsid w:val="5C767167"/>
    <w:multiLevelType w:val="hybridMultilevel"/>
    <w:tmpl w:val="88E8A6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2FC2DB1"/>
    <w:multiLevelType w:val="hybridMultilevel"/>
    <w:tmpl w:val="1182F07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20" w15:restartNumberingAfterBreak="0">
    <w:nsid w:val="64636EAE"/>
    <w:multiLevelType w:val="multilevel"/>
    <w:tmpl w:val="5746936E"/>
    <w:lvl w:ilvl="0">
      <w:start w:val="2"/>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1" w15:restartNumberingAfterBreak="0">
    <w:nsid w:val="68E85950"/>
    <w:multiLevelType w:val="hybridMultilevel"/>
    <w:tmpl w:val="5AEEADFC"/>
    <w:lvl w:ilvl="0" w:tplc="FFFFFFFF">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EFPPNA+TimesNewRoman" w:hAnsi="EFPPNA+TimesNewRoman" w:cs="EFPPNA+TimesNewRoman" w:hint="default"/>
      </w:rPr>
    </w:lvl>
    <w:lvl w:ilvl="2" w:tplc="04090005" w:tentative="1">
      <w:start w:val="1"/>
      <w:numFmt w:val="bullet"/>
      <w:lvlText w:val=""/>
      <w:lvlJc w:val="left"/>
      <w:pPr>
        <w:ind w:left="2160" w:hanging="360"/>
      </w:pPr>
      <w:rPr>
        <w:rFonts w:ascii="SimSun" w:hAnsi="SimSun"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EFPPNA+TimesNewRoman" w:hAnsi="EFPPNA+TimesNewRoman" w:cs="EFPPNA+TimesNewRoman" w:hint="default"/>
      </w:rPr>
    </w:lvl>
    <w:lvl w:ilvl="5" w:tplc="04090005" w:tentative="1">
      <w:start w:val="1"/>
      <w:numFmt w:val="bullet"/>
      <w:lvlText w:val=""/>
      <w:lvlJc w:val="left"/>
      <w:pPr>
        <w:ind w:left="4320" w:hanging="360"/>
      </w:pPr>
      <w:rPr>
        <w:rFonts w:ascii="SimSun" w:hAnsi="SimSun"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EFPPNA+TimesNewRoman" w:hAnsi="EFPPNA+TimesNewRoman" w:cs="EFPPNA+TimesNewRoman" w:hint="default"/>
      </w:rPr>
    </w:lvl>
    <w:lvl w:ilvl="8" w:tplc="04090005" w:tentative="1">
      <w:start w:val="1"/>
      <w:numFmt w:val="bullet"/>
      <w:lvlText w:val=""/>
      <w:lvlJc w:val="left"/>
      <w:pPr>
        <w:ind w:left="6480" w:hanging="360"/>
      </w:pPr>
      <w:rPr>
        <w:rFonts w:ascii="SimSun" w:hAnsi="SimSun" w:hint="default"/>
      </w:rPr>
    </w:lvl>
  </w:abstractNum>
  <w:abstractNum w:abstractNumId="22" w15:restartNumberingAfterBreak="0">
    <w:nsid w:val="6F9337D0"/>
    <w:multiLevelType w:val="hybridMultilevel"/>
    <w:tmpl w:val="528E7AC4"/>
    <w:lvl w:ilvl="0" w:tplc="041B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EFPPNA+TimesNewRoman" w:hAnsi="EFPPNA+TimesNewRoman" w:cs="EFPPNA+TimesNewRoman" w:hint="default"/>
      </w:rPr>
    </w:lvl>
    <w:lvl w:ilvl="2" w:tplc="04090005" w:tentative="1">
      <w:start w:val="1"/>
      <w:numFmt w:val="bullet"/>
      <w:lvlText w:val=""/>
      <w:lvlJc w:val="left"/>
      <w:pPr>
        <w:tabs>
          <w:tab w:val="num" w:pos="2160"/>
        </w:tabs>
        <w:ind w:left="2160" w:hanging="360"/>
      </w:pPr>
      <w:rPr>
        <w:rFonts w:ascii="SimSun" w:hAnsi="SimSun" w:hint="default"/>
      </w:rPr>
    </w:lvl>
    <w:lvl w:ilvl="3" w:tplc="04090001" w:tentative="1">
      <w:start w:val="1"/>
      <w:numFmt w:val="bullet"/>
      <w:lvlText w:val=""/>
      <w:lvlJc w:val="left"/>
      <w:pPr>
        <w:tabs>
          <w:tab w:val="num" w:pos="2880"/>
        </w:tabs>
        <w:ind w:left="2880" w:hanging="360"/>
      </w:pPr>
      <w:rPr>
        <w:rFonts w:ascii="Cambria Math" w:hAnsi="Cambria Math" w:hint="default"/>
      </w:rPr>
    </w:lvl>
    <w:lvl w:ilvl="4" w:tplc="04090003" w:tentative="1">
      <w:start w:val="1"/>
      <w:numFmt w:val="bullet"/>
      <w:lvlText w:val="o"/>
      <w:lvlJc w:val="left"/>
      <w:pPr>
        <w:tabs>
          <w:tab w:val="num" w:pos="3600"/>
        </w:tabs>
        <w:ind w:left="3600" w:hanging="360"/>
      </w:pPr>
      <w:rPr>
        <w:rFonts w:ascii="EFPPNA+TimesNewRoman" w:hAnsi="EFPPNA+TimesNewRoman" w:cs="EFPPNA+TimesNewRoman" w:hint="default"/>
      </w:rPr>
    </w:lvl>
    <w:lvl w:ilvl="5" w:tplc="04090005" w:tentative="1">
      <w:start w:val="1"/>
      <w:numFmt w:val="bullet"/>
      <w:lvlText w:val=""/>
      <w:lvlJc w:val="left"/>
      <w:pPr>
        <w:tabs>
          <w:tab w:val="num" w:pos="4320"/>
        </w:tabs>
        <w:ind w:left="4320" w:hanging="360"/>
      </w:pPr>
      <w:rPr>
        <w:rFonts w:ascii="SimSun" w:hAnsi="SimSun" w:hint="default"/>
      </w:rPr>
    </w:lvl>
    <w:lvl w:ilvl="6" w:tplc="04090001" w:tentative="1">
      <w:start w:val="1"/>
      <w:numFmt w:val="bullet"/>
      <w:lvlText w:val=""/>
      <w:lvlJc w:val="left"/>
      <w:pPr>
        <w:tabs>
          <w:tab w:val="num" w:pos="5040"/>
        </w:tabs>
        <w:ind w:left="5040" w:hanging="360"/>
      </w:pPr>
      <w:rPr>
        <w:rFonts w:ascii="Cambria Math" w:hAnsi="Cambria Math" w:hint="default"/>
      </w:rPr>
    </w:lvl>
    <w:lvl w:ilvl="7" w:tplc="04090003" w:tentative="1">
      <w:start w:val="1"/>
      <w:numFmt w:val="bullet"/>
      <w:lvlText w:val="o"/>
      <w:lvlJc w:val="left"/>
      <w:pPr>
        <w:tabs>
          <w:tab w:val="num" w:pos="5760"/>
        </w:tabs>
        <w:ind w:left="5760" w:hanging="360"/>
      </w:pPr>
      <w:rPr>
        <w:rFonts w:ascii="EFPPNA+TimesNewRoman" w:hAnsi="EFPPNA+TimesNewRoman" w:cs="EFPPNA+TimesNewRoman" w:hint="default"/>
      </w:rPr>
    </w:lvl>
    <w:lvl w:ilvl="8" w:tplc="04090005" w:tentative="1">
      <w:start w:val="1"/>
      <w:numFmt w:val="bullet"/>
      <w:lvlText w:val=""/>
      <w:lvlJc w:val="left"/>
      <w:pPr>
        <w:tabs>
          <w:tab w:val="num" w:pos="6480"/>
        </w:tabs>
        <w:ind w:left="6480" w:hanging="360"/>
      </w:pPr>
      <w:rPr>
        <w:rFonts w:ascii="SimSun" w:hAnsi="SimSun" w:hint="default"/>
      </w:rPr>
    </w:lvl>
  </w:abstractNum>
  <w:abstractNum w:abstractNumId="23" w15:restartNumberingAfterBreak="0">
    <w:nsid w:val="78800A88"/>
    <w:multiLevelType w:val="hybridMultilevel"/>
    <w:tmpl w:val="73667F3A"/>
    <w:lvl w:ilvl="0" w:tplc="6F626DA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5" w15:restartNumberingAfterBreak="0">
    <w:nsid w:val="7F1D4CCD"/>
    <w:multiLevelType w:val="hybridMultilevel"/>
    <w:tmpl w:val="4D841810"/>
    <w:lvl w:ilvl="0" w:tplc="041B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EFPPNA+TimesNewRoman" w:hAnsi="EFPPNA+TimesNewRoman" w:cs="EFPPNA+TimesNewRoman" w:hint="default"/>
      </w:rPr>
    </w:lvl>
    <w:lvl w:ilvl="2" w:tplc="04090005" w:tentative="1">
      <w:start w:val="1"/>
      <w:numFmt w:val="bullet"/>
      <w:lvlText w:val=""/>
      <w:lvlJc w:val="left"/>
      <w:pPr>
        <w:ind w:left="2210" w:hanging="360"/>
      </w:pPr>
      <w:rPr>
        <w:rFonts w:ascii="SimSun" w:hAnsi="SimSun" w:hint="default"/>
      </w:rPr>
    </w:lvl>
    <w:lvl w:ilvl="3" w:tplc="04090001" w:tentative="1">
      <w:start w:val="1"/>
      <w:numFmt w:val="bullet"/>
      <w:lvlText w:val=""/>
      <w:lvlJc w:val="left"/>
      <w:pPr>
        <w:ind w:left="2930" w:hanging="360"/>
      </w:pPr>
      <w:rPr>
        <w:rFonts w:ascii="Cambria Math" w:hAnsi="Cambria Math" w:hint="default"/>
      </w:rPr>
    </w:lvl>
    <w:lvl w:ilvl="4" w:tplc="04090003" w:tentative="1">
      <w:start w:val="1"/>
      <w:numFmt w:val="bullet"/>
      <w:lvlText w:val="o"/>
      <w:lvlJc w:val="left"/>
      <w:pPr>
        <w:ind w:left="3650" w:hanging="360"/>
      </w:pPr>
      <w:rPr>
        <w:rFonts w:ascii="EFPPNA+TimesNewRoman" w:hAnsi="EFPPNA+TimesNewRoman" w:cs="EFPPNA+TimesNewRoman" w:hint="default"/>
      </w:rPr>
    </w:lvl>
    <w:lvl w:ilvl="5" w:tplc="04090005" w:tentative="1">
      <w:start w:val="1"/>
      <w:numFmt w:val="bullet"/>
      <w:lvlText w:val=""/>
      <w:lvlJc w:val="left"/>
      <w:pPr>
        <w:ind w:left="4370" w:hanging="360"/>
      </w:pPr>
      <w:rPr>
        <w:rFonts w:ascii="SimSun" w:hAnsi="SimSun" w:hint="default"/>
      </w:rPr>
    </w:lvl>
    <w:lvl w:ilvl="6" w:tplc="04090001" w:tentative="1">
      <w:start w:val="1"/>
      <w:numFmt w:val="bullet"/>
      <w:lvlText w:val=""/>
      <w:lvlJc w:val="left"/>
      <w:pPr>
        <w:ind w:left="5090" w:hanging="360"/>
      </w:pPr>
      <w:rPr>
        <w:rFonts w:ascii="Cambria Math" w:hAnsi="Cambria Math" w:hint="default"/>
      </w:rPr>
    </w:lvl>
    <w:lvl w:ilvl="7" w:tplc="04090003" w:tentative="1">
      <w:start w:val="1"/>
      <w:numFmt w:val="bullet"/>
      <w:lvlText w:val="o"/>
      <w:lvlJc w:val="left"/>
      <w:pPr>
        <w:ind w:left="5810" w:hanging="360"/>
      </w:pPr>
      <w:rPr>
        <w:rFonts w:ascii="EFPPNA+TimesNewRoman" w:hAnsi="EFPPNA+TimesNewRoman" w:cs="EFPPNA+TimesNewRoman" w:hint="default"/>
      </w:rPr>
    </w:lvl>
    <w:lvl w:ilvl="8" w:tplc="04090005" w:tentative="1">
      <w:start w:val="1"/>
      <w:numFmt w:val="bullet"/>
      <w:lvlText w:val=""/>
      <w:lvlJc w:val="left"/>
      <w:pPr>
        <w:ind w:left="6530" w:hanging="360"/>
      </w:pPr>
      <w:rPr>
        <w:rFonts w:ascii="SimSun" w:hAnsi="SimSun" w:hint="default"/>
      </w:rPr>
    </w:lvl>
  </w:abstractNum>
  <w:num w:numId="1" w16cid:durableId="391269406">
    <w:abstractNumId w:val="0"/>
    <w:lvlOverride w:ilvl="0">
      <w:lvl w:ilvl="0">
        <w:start w:val="1"/>
        <w:numFmt w:val="bullet"/>
        <w:lvlText w:val="-"/>
        <w:legacy w:legacy="1" w:legacySpace="0" w:legacyIndent="360"/>
        <w:lvlJc w:val="left"/>
        <w:pPr>
          <w:ind w:left="360" w:hanging="360"/>
        </w:pPr>
      </w:lvl>
    </w:lvlOverride>
  </w:num>
  <w:num w:numId="2" w16cid:durableId="1885555071">
    <w:abstractNumId w:val="1"/>
  </w:num>
  <w:num w:numId="3" w16cid:durableId="1254436961">
    <w:abstractNumId w:val="0"/>
    <w:lvlOverride w:ilvl="0">
      <w:lvl w:ilvl="0">
        <w:start w:val="1"/>
        <w:numFmt w:val="bullet"/>
        <w:lvlText w:val="-"/>
        <w:legacy w:legacy="1" w:legacySpace="0" w:legacyIndent="360"/>
        <w:lvlJc w:val="left"/>
        <w:pPr>
          <w:ind w:left="360" w:hanging="360"/>
        </w:pPr>
      </w:lvl>
    </w:lvlOverride>
  </w:num>
  <w:num w:numId="4" w16cid:durableId="866412336">
    <w:abstractNumId w:val="22"/>
  </w:num>
  <w:num w:numId="5" w16cid:durableId="2085836789">
    <w:abstractNumId w:val="22"/>
  </w:num>
  <w:num w:numId="6" w16cid:durableId="460878372">
    <w:abstractNumId w:val="20"/>
  </w:num>
  <w:num w:numId="7" w16cid:durableId="453065173">
    <w:abstractNumId w:val="17"/>
  </w:num>
  <w:num w:numId="8" w16cid:durableId="1863396486">
    <w:abstractNumId w:val="24"/>
  </w:num>
  <w:num w:numId="9" w16cid:durableId="1243873776">
    <w:abstractNumId w:val="5"/>
  </w:num>
  <w:num w:numId="10" w16cid:durableId="2064526598">
    <w:abstractNumId w:val="9"/>
  </w:num>
  <w:num w:numId="11" w16cid:durableId="2094738225">
    <w:abstractNumId w:val="8"/>
  </w:num>
  <w:num w:numId="12" w16cid:durableId="1016737987">
    <w:abstractNumId w:val="23"/>
  </w:num>
  <w:num w:numId="13" w16cid:durableId="1397126899">
    <w:abstractNumId w:val="7"/>
  </w:num>
  <w:num w:numId="14" w16cid:durableId="418410082">
    <w:abstractNumId w:val="16"/>
  </w:num>
  <w:num w:numId="15" w16cid:durableId="2003115951">
    <w:abstractNumId w:val="19"/>
  </w:num>
  <w:num w:numId="16" w16cid:durableId="967854151">
    <w:abstractNumId w:val="10"/>
  </w:num>
  <w:num w:numId="17" w16cid:durableId="440809455">
    <w:abstractNumId w:val="11"/>
  </w:num>
  <w:num w:numId="18" w16cid:durableId="455948745">
    <w:abstractNumId w:val="21"/>
  </w:num>
  <w:num w:numId="19" w16cid:durableId="24379588">
    <w:abstractNumId w:val="15"/>
  </w:num>
  <w:num w:numId="20" w16cid:durableId="2111122863">
    <w:abstractNumId w:val="25"/>
  </w:num>
  <w:num w:numId="21" w16cid:durableId="1631089689">
    <w:abstractNumId w:val="6"/>
  </w:num>
  <w:num w:numId="22" w16cid:durableId="715543075">
    <w:abstractNumId w:val="2"/>
  </w:num>
  <w:num w:numId="23" w16cid:durableId="1234271227">
    <w:abstractNumId w:val="14"/>
  </w:num>
  <w:num w:numId="24" w16cid:durableId="572351304">
    <w:abstractNumId w:val="4"/>
  </w:num>
  <w:num w:numId="25" w16cid:durableId="258564711">
    <w:abstractNumId w:val="3"/>
  </w:num>
  <w:num w:numId="26" w16cid:durableId="1449743218">
    <w:abstractNumId w:val="13"/>
  </w:num>
  <w:num w:numId="27" w16cid:durableId="2006012469">
    <w:abstractNumId w:val="12"/>
  </w:num>
  <w:num w:numId="28" w16cid:durableId="2131511933">
    <w:abstractNumId w:val="1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62A"/>
    <w:rsid w:val="00005701"/>
    <w:rsid w:val="0000706B"/>
    <w:rsid w:val="00007528"/>
    <w:rsid w:val="00011197"/>
    <w:rsid w:val="0001164F"/>
    <w:rsid w:val="00012872"/>
    <w:rsid w:val="00012A56"/>
    <w:rsid w:val="00014869"/>
    <w:rsid w:val="000150D3"/>
    <w:rsid w:val="000166C1"/>
    <w:rsid w:val="0002006B"/>
    <w:rsid w:val="00020AE8"/>
    <w:rsid w:val="000212BB"/>
    <w:rsid w:val="00023A2C"/>
    <w:rsid w:val="00024DAB"/>
    <w:rsid w:val="00024ECC"/>
    <w:rsid w:val="000258E4"/>
    <w:rsid w:val="00025D86"/>
    <w:rsid w:val="00025EBE"/>
    <w:rsid w:val="0002628B"/>
    <w:rsid w:val="00026BF2"/>
    <w:rsid w:val="000271F6"/>
    <w:rsid w:val="00027F9B"/>
    <w:rsid w:val="00030445"/>
    <w:rsid w:val="00030773"/>
    <w:rsid w:val="000318C7"/>
    <w:rsid w:val="00031954"/>
    <w:rsid w:val="00033D26"/>
    <w:rsid w:val="00033FDB"/>
    <w:rsid w:val="000344F6"/>
    <w:rsid w:val="00034BF0"/>
    <w:rsid w:val="00040D92"/>
    <w:rsid w:val="000410CC"/>
    <w:rsid w:val="00042263"/>
    <w:rsid w:val="00042809"/>
    <w:rsid w:val="00042C8C"/>
    <w:rsid w:val="00043505"/>
    <w:rsid w:val="00043C70"/>
    <w:rsid w:val="00043E88"/>
    <w:rsid w:val="00044042"/>
    <w:rsid w:val="000474D2"/>
    <w:rsid w:val="0004794C"/>
    <w:rsid w:val="000479C5"/>
    <w:rsid w:val="00050DFD"/>
    <w:rsid w:val="0005336C"/>
    <w:rsid w:val="00053809"/>
    <w:rsid w:val="00053914"/>
    <w:rsid w:val="00053960"/>
    <w:rsid w:val="00054756"/>
    <w:rsid w:val="000560C5"/>
    <w:rsid w:val="00056C49"/>
    <w:rsid w:val="00056FE0"/>
    <w:rsid w:val="000603C8"/>
    <w:rsid w:val="000608A4"/>
    <w:rsid w:val="00060AA1"/>
    <w:rsid w:val="000631FD"/>
    <w:rsid w:val="00063487"/>
    <w:rsid w:val="000643D3"/>
    <w:rsid w:val="00066F1A"/>
    <w:rsid w:val="00067B16"/>
    <w:rsid w:val="00070825"/>
    <w:rsid w:val="00071090"/>
    <w:rsid w:val="00071F8A"/>
    <w:rsid w:val="00071FC3"/>
    <w:rsid w:val="0007200A"/>
    <w:rsid w:val="00072BF9"/>
    <w:rsid w:val="00073431"/>
    <w:rsid w:val="00073E04"/>
    <w:rsid w:val="0007401B"/>
    <w:rsid w:val="00074632"/>
    <w:rsid w:val="000759AB"/>
    <w:rsid w:val="0007628D"/>
    <w:rsid w:val="00077D20"/>
    <w:rsid w:val="00081DAB"/>
    <w:rsid w:val="0008506F"/>
    <w:rsid w:val="000851A9"/>
    <w:rsid w:val="00085600"/>
    <w:rsid w:val="00085939"/>
    <w:rsid w:val="00086028"/>
    <w:rsid w:val="00092829"/>
    <w:rsid w:val="00092B09"/>
    <w:rsid w:val="0009351E"/>
    <w:rsid w:val="0009479A"/>
    <w:rsid w:val="00094AD6"/>
    <w:rsid w:val="00094D6C"/>
    <w:rsid w:val="000957DF"/>
    <w:rsid w:val="00095D61"/>
    <w:rsid w:val="00095E44"/>
    <w:rsid w:val="000963B5"/>
    <w:rsid w:val="00096D8D"/>
    <w:rsid w:val="0009755A"/>
    <w:rsid w:val="000A108D"/>
    <w:rsid w:val="000A1091"/>
    <w:rsid w:val="000A1232"/>
    <w:rsid w:val="000A30E5"/>
    <w:rsid w:val="000A3675"/>
    <w:rsid w:val="000A3767"/>
    <w:rsid w:val="000A39C5"/>
    <w:rsid w:val="000A40D0"/>
    <w:rsid w:val="000A5993"/>
    <w:rsid w:val="000A6721"/>
    <w:rsid w:val="000A6BA6"/>
    <w:rsid w:val="000A75FF"/>
    <w:rsid w:val="000A7BF0"/>
    <w:rsid w:val="000B0097"/>
    <w:rsid w:val="000B101F"/>
    <w:rsid w:val="000B1F4B"/>
    <w:rsid w:val="000B2F27"/>
    <w:rsid w:val="000B2F58"/>
    <w:rsid w:val="000B37A8"/>
    <w:rsid w:val="000B382B"/>
    <w:rsid w:val="000B472B"/>
    <w:rsid w:val="000B4999"/>
    <w:rsid w:val="000B51D9"/>
    <w:rsid w:val="000B541C"/>
    <w:rsid w:val="000C0066"/>
    <w:rsid w:val="000C03FB"/>
    <w:rsid w:val="000C308F"/>
    <w:rsid w:val="000C36E0"/>
    <w:rsid w:val="000C3BDD"/>
    <w:rsid w:val="000C428B"/>
    <w:rsid w:val="000C484B"/>
    <w:rsid w:val="000C5A4E"/>
    <w:rsid w:val="000C6225"/>
    <w:rsid w:val="000C635D"/>
    <w:rsid w:val="000C7F49"/>
    <w:rsid w:val="000D1AEE"/>
    <w:rsid w:val="000D1F4F"/>
    <w:rsid w:val="000D2C1D"/>
    <w:rsid w:val="000D2EAA"/>
    <w:rsid w:val="000D4D07"/>
    <w:rsid w:val="000D6A15"/>
    <w:rsid w:val="000D7535"/>
    <w:rsid w:val="000E0BCE"/>
    <w:rsid w:val="000E165D"/>
    <w:rsid w:val="000E1BAF"/>
    <w:rsid w:val="000E223E"/>
    <w:rsid w:val="000E2491"/>
    <w:rsid w:val="000E2EA9"/>
    <w:rsid w:val="000E46A3"/>
    <w:rsid w:val="000E477C"/>
    <w:rsid w:val="000E4E88"/>
    <w:rsid w:val="000E5726"/>
    <w:rsid w:val="000E6C94"/>
    <w:rsid w:val="000F0CCA"/>
    <w:rsid w:val="000F1BB2"/>
    <w:rsid w:val="000F217A"/>
    <w:rsid w:val="000F3F94"/>
    <w:rsid w:val="000F4279"/>
    <w:rsid w:val="000F5235"/>
    <w:rsid w:val="000F5B21"/>
    <w:rsid w:val="001018E2"/>
    <w:rsid w:val="00102E27"/>
    <w:rsid w:val="00103501"/>
    <w:rsid w:val="00103AE7"/>
    <w:rsid w:val="00103B2D"/>
    <w:rsid w:val="00103CD2"/>
    <w:rsid w:val="00104061"/>
    <w:rsid w:val="0010605F"/>
    <w:rsid w:val="00107236"/>
    <w:rsid w:val="001101A2"/>
    <w:rsid w:val="001106F7"/>
    <w:rsid w:val="001108A9"/>
    <w:rsid w:val="0011162C"/>
    <w:rsid w:val="00112EDA"/>
    <w:rsid w:val="00113935"/>
    <w:rsid w:val="00113E6B"/>
    <w:rsid w:val="001140D5"/>
    <w:rsid w:val="00114174"/>
    <w:rsid w:val="00117C1D"/>
    <w:rsid w:val="00117C33"/>
    <w:rsid w:val="00120E4D"/>
    <w:rsid w:val="001224E2"/>
    <w:rsid w:val="00123688"/>
    <w:rsid w:val="00126B26"/>
    <w:rsid w:val="001278C1"/>
    <w:rsid w:val="00127F47"/>
    <w:rsid w:val="00133572"/>
    <w:rsid w:val="00133CA3"/>
    <w:rsid w:val="00134FA2"/>
    <w:rsid w:val="00135F24"/>
    <w:rsid w:val="001364FB"/>
    <w:rsid w:val="001365F2"/>
    <w:rsid w:val="00136A93"/>
    <w:rsid w:val="00136D7A"/>
    <w:rsid w:val="001374C5"/>
    <w:rsid w:val="00140476"/>
    <w:rsid w:val="00141470"/>
    <w:rsid w:val="00141540"/>
    <w:rsid w:val="00143516"/>
    <w:rsid w:val="001449DF"/>
    <w:rsid w:val="00145459"/>
    <w:rsid w:val="0014569B"/>
    <w:rsid w:val="001466F9"/>
    <w:rsid w:val="001470E0"/>
    <w:rsid w:val="00150060"/>
    <w:rsid w:val="001507A2"/>
    <w:rsid w:val="00154C69"/>
    <w:rsid w:val="00155D7F"/>
    <w:rsid w:val="00155DB0"/>
    <w:rsid w:val="00156108"/>
    <w:rsid w:val="0015704C"/>
    <w:rsid w:val="00157895"/>
    <w:rsid w:val="00161701"/>
    <w:rsid w:val="00161E87"/>
    <w:rsid w:val="00162098"/>
    <w:rsid w:val="0016566C"/>
    <w:rsid w:val="0016718C"/>
    <w:rsid w:val="00170769"/>
    <w:rsid w:val="00170A61"/>
    <w:rsid w:val="001727F0"/>
    <w:rsid w:val="00172B06"/>
    <w:rsid w:val="0017347E"/>
    <w:rsid w:val="00173E7A"/>
    <w:rsid w:val="001752D8"/>
    <w:rsid w:val="00175931"/>
    <w:rsid w:val="00176A15"/>
    <w:rsid w:val="00176B25"/>
    <w:rsid w:val="00177113"/>
    <w:rsid w:val="00177736"/>
    <w:rsid w:val="0018238B"/>
    <w:rsid w:val="00183419"/>
    <w:rsid w:val="0018394A"/>
    <w:rsid w:val="001845BE"/>
    <w:rsid w:val="001849B5"/>
    <w:rsid w:val="00184DCC"/>
    <w:rsid w:val="00186A9D"/>
    <w:rsid w:val="001874A6"/>
    <w:rsid w:val="0018765B"/>
    <w:rsid w:val="00187DC4"/>
    <w:rsid w:val="00190913"/>
    <w:rsid w:val="001915DD"/>
    <w:rsid w:val="0019236A"/>
    <w:rsid w:val="00192D1B"/>
    <w:rsid w:val="00193091"/>
    <w:rsid w:val="00193B21"/>
    <w:rsid w:val="00193DD3"/>
    <w:rsid w:val="001946BE"/>
    <w:rsid w:val="001948AA"/>
    <w:rsid w:val="00195698"/>
    <w:rsid w:val="00195F65"/>
    <w:rsid w:val="001967A7"/>
    <w:rsid w:val="00197377"/>
    <w:rsid w:val="001A07E2"/>
    <w:rsid w:val="001A081E"/>
    <w:rsid w:val="001A0A5D"/>
    <w:rsid w:val="001A2018"/>
    <w:rsid w:val="001A43C4"/>
    <w:rsid w:val="001A485F"/>
    <w:rsid w:val="001A56F1"/>
    <w:rsid w:val="001A5D0E"/>
    <w:rsid w:val="001A749C"/>
    <w:rsid w:val="001A7C5A"/>
    <w:rsid w:val="001B01C8"/>
    <w:rsid w:val="001B092D"/>
    <w:rsid w:val="001B0B52"/>
    <w:rsid w:val="001B13F6"/>
    <w:rsid w:val="001B1588"/>
    <w:rsid w:val="001B1747"/>
    <w:rsid w:val="001B2D44"/>
    <w:rsid w:val="001B42BD"/>
    <w:rsid w:val="001B59BD"/>
    <w:rsid w:val="001B6224"/>
    <w:rsid w:val="001B62A4"/>
    <w:rsid w:val="001B752A"/>
    <w:rsid w:val="001C12FB"/>
    <w:rsid w:val="001C2DB4"/>
    <w:rsid w:val="001C3228"/>
    <w:rsid w:val="001C35E9"/>
    <w:rsid w:val="001C36BD"/>
    <w:rsid w:val="001C3733"/>
    <w:rsid w:val="001C49B3"/>
    <w:rsid w:val="001C5B30"/>
    <w:rsid w:val="001C75F7"/>
    <w:rsid w:val="001C7F88"/>
    <w:rsid w:val="001D19A4"/>
    <w:rsid w:val="001D2953"/>
    <w:rsid w:val="001D31F5"/>
    <w:rsid w:val="001D3296"/>
    <w:rsid w:val="001D3C05"/>
    <w:rsid w:val="001D6AF4"/>
    <w:rsid w:val="001D6F48"/>
    <w:rsid w:val="001E006D"/>
    <w:rsid w:val="001E0CC1"/>
    <w:rsid w:val="001E1C10"/>
    <w:rsid w:val="001E2B3E"/>
    <w:rsid w:val="001E2E9B"/>
    <w:rsid w:val="001E3CC0"/>
    <w:rsid w:val="001E77C3"/>
    <w:rsid w:val="001F0428"/>
    <w:rsid w:val="001F090B"/>
    <w:rsid w:val="001F180A"/>
    <w:rsid w:val="001F1A28"/>
    <w:rsid w:val="001F1AD0"/>
    <w:rsid w:val="001F21D4"/>
    <w:rsid w:val="001F2D4A"/>
    <w:rsid w:val="001F2E7F"/>
    <w:rsid w:val="001F35E8"/>
    <w:rsid w:val="001F3AC7"/>
    <w:rsid w:val="001F4014"/>
    <w:rsid w:val="001F4441"/>
    <w:rsid w:val="001F445E"/>
    <w:rsid w:val="001F45C4"/>
    <w:rsid w:val="001F59AC"/>
    <w:rsid w:val="001F6423"/>
    <w:rsid w:val="001F6D16"/>
    <w:rsid w:val="001F7494"/>
    <w:rsid w:val="00201213"/>
    <w:rsid w:val="0020165E"/>
    <w:rsid w:val="0020272E"/>
    <w:rsid w:val="00202E50"/>
    <w:rsid w:val="00204AAB"/>
    <w:rsid w:val="00205180"/>
    <w:rsid w:val="00206B69"/>
    <w:rsid w:val="00206D54"/>
    <w:rsid w:val="00207A5D"/>
    <w:rsid w:val="00207F81"/>
    <w:rsid w:val="0021055C"/>
    <w:rsid w:val="002109F4"/>
    <w:rsid w:val="0021174D"/>
    <w:rsid w:val="00211FDA"/>
    <w:rsid w:val="002128BC"/>
    <w:rsid w:val="00213636"/>
    <w:rsid w:val="00213FB8"/>
    <w:rsid w:val="002157EA"/>
    <w:rsid w:val="00215FDA"/>
    <w:rsid w:val="002160C2"/>
    <w:rsid w:val="00217590"/>
    <w:rsid w:val="0022043D"/>
    <w:rsid w:val="00222BB9"/>
    <w:rsid w:val="00223EE3"/>
    <w:rsid w:val="002258D6"/>
    <w:rsid w:val="0022625B"/>
    <w:rsid w:val="002274FB"/>
    <w:rsid w:val="002277EC"/>
    <w:rsid w:val="002309D2"/>
    <w:rsid w:val="00231B61"/>
    <w:rsid w:val="00232C35"/>
    <w:rsid w:val="00232F52"/>
    <w:rsid w:val="0023315B"/>
    <w:rsid w:val="002347FE"/>
    <w:rsid w:val="0023592E"/>
    <w:rsid w:val="002365F7"/>
    <w:rsid w:val="00236876"/>
    <w:rsid w:val="002379DA"/>
    <w:rsid w:val="0024178D"/>
    <w:rsid w:val="00242244"/>
    <w:rsid w:val="00242619"/>
    <w:rsid w:val="0024392B"/>
    <w:rsid w:val="002450C6"/>
    <w:rsid w:val="00245DCF"/>
    <w:rsid w:val="00246C65"/>
    <w:rsid w:val="0024721F"/>
    <w:rsid w:val="00251A10"/>
    <w:rsid w:val="002524B8"/>
    <w:rsid w:val="00252BFF"/>
    <w:rsid w:val="00253732"/>
    <w:rsid w:val="002542A8"/>
    <w:rsid w:val="002566DF"/>
    <w:rsid w:val="002572CD"/>
    <w:rsid w:val="00257D7A"/>
    <w:rsid w:val="00260A11"/>
    <w:rsid w:val="00260A58"/>
    <w:rsid w:val="00261316"/>
    <w:rsid w:val="0026169A"/>
    <w:rsid w:val="00262763"/>
    <w:rsid w:val="002636C8"/>
    <w:rsid w:val="00264BEA"/>
    <w:rsid w:val="00265610"/>
    <w:rsid w:val="002669E0"/>
    <w:rsid w:val="00267850"/>
    <w:rsid w:val="00267D53"/>
    <w:rsid w:val="00271032"/>
    <w:rsid w:val="00273022"/>
    <w:rsid w:val="00273E3E"/>
    <w:rsid w:val="00274147"/>
    <w:rsid w:val="00275189"/>
    <w:rsid w:val="002756DC"/>
    <w:rsid w:val="00276412"/>
    <w:rsid w:val="00276437"/>
    <w:rsid w:val="002771C9"/>
    <w:rsid w:val="002772C6"/>
    <w:rsid w:val="00280053"/>
    <w:rsid w:val="0028063F"/>
    <w:rsid w:val="00280740"/>
    <w:rsid w:val="00280CD6"/>
    <w:rsid w:val="00282591"/>
    <w:rsid w:val="00283B02"/>
    <w:rsid w:val="00283C5D"/>
    <w:rsid w:val="002844B0"/>
    <w:rsid w:val="00285DE6"/>
    <w:rsid w:val="00286136"/>
    <w:rsid w:val="00286322"/>
    <w:rsid w:val="00290A1A"/>
    <w:rsid w:val="00291302"/>
    <w:rsid w:val="00296B03"/>
    <w:rsid w:val="00296C1F"/>
    <w:rsid w:val="002A03D6"/>
    <w:rsid w:val="002A1A88"/>
    <w:rsid w:val="002A2434"/>
    <w:rsid w:val="002A294E"/>
    <w:rsid w:val="002A29D3"/>
    <w:rsid w:val="002A32CA"/>
    <w:rsid w:val="002A3A10"/>
    <w:rsid w:val="002A41E6"/>
    <w:rsid w:val="002A44C8"/>
    <w:rsid w:val="002A5E48"/>
    <w:rsid w:val="002B0059"/>
    <w:rsid w:val="002B0455"/>
    <w:rsid w:val="002B14C7"/>
    <w:rsid w:val="002B1941"/>
    <w:rsid w:val="002B261C"/>
    <w:rsid w:val="002B2AD5"/>
    <w:rsid w:val="002B2BEE"/>
    <w:rsid w:val="002B35C5"/>
    <w:rsid w:val="002B3935"/>
    <w:rsid w:val="002B406A"/>
    <w:rsid w:val="002B41D4"/>
    <w:rsid w:val="002B543F"/>
    <w:rsid w:val="002B6165"/>
    <w:rsid w:val="002B7D73"/>
    <w:rsid w:val="002C054C"/>
    <w:rsid w:val="002C06E3"/>
    <w:rsid w:val="002C0801"/>
    <w:rsid w:val="002C145F"/>
    <w:rsid w:val="002C32F3"/>
    <w:rsid w:val="002C33B3"/>
    <w:rsid w:val="002C44B0"/>
    <w:rsid w:val="002C4E07"/>
    <w:rsid w:val="002C5604"/>
    <w:rsid w:val="002C6AAE"/>
    <w:rsid w:val="002C7920"/>
    <w:rsid w:val="002D0586"/>
    <w:rsid w:val="002D1023"/>
    <w:rsid w:val="002D1459"/>
    <w:rsid w:val="002D1470"/>
    <w:rsid w:val="002D21CF"/>
    <w:rsid w:val="002D32E4"/>
    <w:rsid w:val="002D3DB7"/>
    <w:rsid w:val="002D4705"/>
    <w:rsid w:val="002D52B9"/>
    <w:rsid w:val="002D5B65"/>
    <w:rsid w:val="002D6396"/>
    <w:rsid w:val="002D6783"/>
    <w:rsid w:val="002D7E5E"/>
    <w:rsid w:val="002E07BA"/>
    <w:rsid w:val="002E07EF"/>
    <w:rsid w:val="002E0D06"/>
    <w:rsid w:val="002E1810"/>
    <w:rsid w:val="002E1975"/>
    <w:rsid w:val="002E23DA"/>
    <w:rsid w:val="002E32AA"/>
    <w:rsid w:val="002E374A"/>
    <w:rsid w:val="002E39B8"/>
    <w:rsid w:val="002E3FD6"/>
    <w:rsid w:val="002E4E94"/>
    <w:rsid w:val="002E6D7E"/>
    <w:rsid w:val="002E7CBB"/>
    <w:rsid w:val="002F1F28"/>
    <w:rsid w:val="002F43CA"/>
    <w:rsid w:val="002F57AA"/>
    <w:rsid w:val="002F6EF7"/>
    <w:rsid w:val="002F714C"/>
    <w:rsid w:val="002F77BF"/>
    <w:rsid w:val="002F7ACA"/>
    <w:rsid w:val="003004A2"/>
    <w:rsid w:val="00300C14"/>
    <w:rsid w:val="00301E81"/>
    <w:rsid w:val="00302CA4"/>
    <w:rsid w:val="00303DD5"/>
    <w:rsid w:val="00305D2B"/>
    <w:rsid w:val="003071E9"/>
    <w:rsid w:val="00307B74"/>
    <w:rsid w:val="003102C6"/>
    <w:rsid w:val="0031034C"/>
    <w:rsid w:val="00310764"/>
    <w:rsid w:val="00311676"/>
    <w:rsid w:val="00311BFD"/>
    <w:rsid w:val="00314718"/>
    <w:rsid w:val="0031488A"/>
    <w:rsid w:val="00314EA2"/>
    <w:rsid w:val="00316019"/>
    <w:rsid w:val="003175E1"/>
    <w:rsid w:val="0032003B"/>
    <w:rsid w:val="00320203"/>
    <w:rsid w:val="00320F02"/>
    <w:rsid w:val="00321FEB"/>
    <w:rsid w:val="00322002"/>
    <w:rsid w:val="00322FD2"/>
    <w:rsid w:val="00323EEC"/>
    <w:rsid w:val="003247B0"/>
    <w:rsid w:val="00325E81"/>
    <w:rsid w:val="00326948"/>
    <w:rsid w:val="00327052"/>
    <w:rsid w:val="003336BB"/>
    <w:rsid w:val="0033486D"/>
    <w:rsid w:val="00335228"/>
    <w:rsid w:val="003367C4"/>
    <w:rsid w:val="00336D8E"/>
    <w:rsid w:val="003376B3"/>
    <w:rsid w:val="00340BF3"/>
    <w:rsid w:val="00345F9C"/>
    <w:rsid w:val="0034654B"/>
    <w:rsid w:val="00347776"/>
    <w:rsid w:val="003519C0"/>
    <w:rsid w:val="00351A91"/>
    <w:rsid w:val="003520C4"/>
    <w:rsid w:val="003533AE"/>
    <w:rsid w:val="00355E14"/>
    <w:rsid w:val="00356CFA"/>
    <w:rsid w:val="00357C5E"/>
    <w:rsid w:val="003608BD"/>
    <w:rsid w:val="00360B22"/>
    <w:rsid w:val="00360D84"/>
    <w:rsid w:val="00361109"/>
    <w:rsid w:val="00361280"/>
    <w:rsid w:val="003615F1"/>
    <w:rsid w:val="00361A6E"/>
    <w:rsid w:val="00361F27"/>
    <w:rsid w:val="003626AF"/>
    <w:rsid w:val="00363D7F"/>
    <w:rsid w:val="0036655E"/>
    <w:rsid w:val="003665D5"/>
    <w:rsid w:val="00367C66"/>
    <w:rsid w:val="003700B2"/>
    <w:rsid w:val="0037233D"/>
    <w:rsid w:val="003736EF"/>
    <w:rsid w:val="003737E3"/>
    <w:rsid w:val="00373D26"/>
    <w:rsid w:val="00374297"/>
    <w:rsid w:val="003766F7"/>
    <w:rsid w:val="00376FE5"/>
    <w:rsid w:val="003801E4"/>
    <w:rsid w:val="00380448"/>
    <w:rsid w:val="00380A1A"/>
    <w:rsid w:val="00380A57"/>
    <w:rsid w:val="00380D80"/>
    <w:rsid w:val="0038500E"/>
    <w:rsid w:val="00385AB8"/>
    <w:rsid w:val="003874A8"/>
    <w:rsid w:val="0038761D"/>
    <w:rsid w:val="003906F8"/>
    <w:rsid w:val="0039105C"/>
    <w:rsid w:val="003935EE"/>
    <w:rsid w:val="00393EE9"/>
    <w:rsid w:val="0039408A"/>
    <w:rsid w:val="0039412A"/>
    <w:rsid w:val="003945F5"/>
    <w:rsid w:val="0039673D"/>
    <w:rsid w:val="00396F05"/>
    <w:rsid w:val="003975DA"/>
    <w:rsid w:val="00397893"/>
    <w:rsid w:val="003A2407"/>
    <w:rsid w:val="003A2CF0"/>
    <w:rsid w:val="003A3151"/>
    <w:rsid w:val="003A33D3"/>
    <w:rsid w:val="003A3880"/>
    <w:rsid w:val="003A4B52"/>
    <w:rsid w:val="003A5119"/>
    <w:rsid w:val="003A5BC5"/>
    <w:rsid w:val="003A5D55"/>
    <w:rsid w:val="003A5F95"/>
    <w:rsid w:val="003A75E6"/>
    <w:rsid w:val="003A76CC"/>
    <w:rsid w:val="003A77D2"/>
    <w:rsid w:val="003B1382"/>
    <w:rsid w:val="003B1D1A"/>
    <w:rsid w:val="003B255B"/>
    <w:rsid w:val="003B3317"/>
    <w:rsid w:val="003B4B2F"/>
    <w:rsid w:val="003B4C50"/>
    <w:rsid w:val="003B52D4"/>
    <w:rsid w:val="003B7828"/>
    <w:rsid w:val="003C02A6"/>
    <w:rsid w:val="003C1CA5"/>
    <w:rsid w:val="003C1D47"/>
    <w:rsid w:val="003C1EC7"/>
    <w:rsid w:val="003C3412"/>
    <w:rsid w:val="003C3D8E"/>
    <w:rsid w:val="003C5E61"/>
    <w:rsid w:val="003C64A0"/>
    <w:rsid w:val="003C6DB0"/>
    <w:rsid w:val="003C6F0B"/>
    <w:rsid w:val="003C7175"/>
    <w:rsid w:val="003C7BA3"/>
    <w:rsid w:val="003C7D52"/>
    <w:rsid w:val="003D3642"/>
    <w:rsid w:val="003D4E9C"/>
    <w:rsid w:val="003D5EE8"/>
    <w:rsid w:val="003E0D78"/>
    <w:rsid w:val="003E123E"/>
    <w:rsid w:val="003E1CAB"/>
    <w:rsid w:val="003E1CB1"/>
    <w:rsid w:val="003E374A"/>
    <w:rsid w:val="003E3A1D"/>
    <w:rsid w:val="003E3E49"/>
    <w:rsid w:val="003E5991"/>
    <w:rsid w:val="003E6CA0"/>
    <w:rsid w:val="003F1F41"/>
    <w:rsid w:val="003F2FDE"/>
    <w:rsid w:val="003F330B"/>
    <w:rsid w:val="003F3B5C"/>
    <w:rsid w:val="003F6FDF"/>
    <w:rsid w:val="00400D04"/>
    <w:rsid w:val="004016F5"/>
    <w:rsid w:val="00402B07"/>
    <w:rsid w:val="004045AA"/>
    <w:rsid w:val="00404C0D"/>
    <w:rsid w:val="0040549A"/>
    <w:rsid w:val="00405CC9"/>
    <w:rsid w:val="00405FDA"/>
    <w:rsid w:val="004063D0"/>
    <w:rsid w:val="0040711E"/>
    <w:rsid w:val="004078EF"/>
    <w:rsid w:val="00407D67"/>
    <w:rsid w:val="00407D6C"/>
    <w:rsid w:val="00412450"/>
    <w:rsid w:val="004138DE"/>
    <w:rsid w:val="00413B39"/>
    <w:rsid w:val="00413CA6"/>
    <w:rsid w:val="004143E8"/>
    <w:rsid w:val="00414B2F"/>
    <w:rsid w:val="004153E1"/>
    <w:rsid w:val="00415E58"/>
    <w:rsid w:val="00416231"/>
    <w:rsid w:val="004208AB"/>
    <w:rsid w:val="00420F63"/>
    <w:rsid w:val="004219EF"/>
    <w:rsid w:val="00421A72"/>
    <w:rsid w:val="00424348"/>
    <w:rsid w:val="00424BC7"/>
    <w:rsid w:val="004253B7"/>
    <w:rsid w:val="004262E7"/>
    <w:rsid w:val="00426A7B"/>
    <w:rsid w:val="00426CD9"/>
    <w:rsid w:val="00426DE2"/>
    <w:rsid w:val="004276D8"/>
    <w:rsid w:val="00430E61"/>
    <w:rsid w:val="00430FEB"/>
    <w:rsid w:val="004310EE"/>
    <w:rsid w:val="00433677"/>
    <w:rsid w:val="0043384D"/>
    <w:rsid w:val="004340D5"/>
    <w:rsid w:val="00434880"/>
    <w:rsid w:val="00434A21"/>
    <w:rsid w:val="0043526D"/>
    <w:rsid w:val="00442DF1"/>
    <w:rsid w:val="004431FE"/>
    <w:rsid w:val="004448DB"/>
    <w:rsid w:val="00444F0D"/>
    <w:rsid w:val="0044516D"/>
    <w:rsid w:val="004460E9"/>
    <w:rsid w:val="0044728C"/>
    <w:rsid w:val="00447B6F"/>
    <w:rsid w:val="00447E35"/>
    <w:rsid w:val="00447FF2"/>
    <w:rsid w:val="004501D4"/>
    <w:rsid w:val="004512D5"/>
    <w:rsid w:val="00451555"/>
    <w:rsid w:val="00452E50"/>
    <w:rsid w:val="00453623"/>
    <w:rsid w:val="00453C11"/>
    <w:rsid w:val="004546F1"/>
    <w:rsid w:val="0045548E"/>
    <w:rsid w:val="004557B0"/>
    <w:rsid w:val="00457946"/>
    <w:rsid w:val="00457D8B"/>
    <w:rsid w:val="00460466"/>
    <w:rsid w:val="00460A17"/>
    <w:rsid w:val="0046236C"/>
    <w:rsid w:val="00462F79"/>
    <w:rsid w:val="00463438"/>
    <w:rsid w:val="00463ECE"/>
    <w:rsid w:val="00465388"/>
    <w:rsid w:val="00465555"/>
    <w:rsid w:val="004677C9"/>
    <w:rsid w:val="00467D90"/>
    <w:rsid w:val="0047002E"/>
    <w:rsid w:val="00470CB5"/>
    <w:rsid w:val="0047164C"/>
    <w:rsid w:val="00471EAB"/>
    <w:rsid w:val="004723EE"/>
    <w:rsid w:val="004738E9"/>
    <w:rsid w:val="00475A92"/>
    <w:rsid w:val="00475EF8"/>
    <w:rsid w:val="00477BB9"/>
    <w:rsid w:val="004800EF"/>
    <w:rsid w:val="00485117"/>
    <w:rsid w:val="004859EE"/>
    <w:rsid w:val="004866D9"/>
    <w:rsid w:val="00487366"/>
    <w:rsid w:val="004873E4"/>
    <w:rsid w:val="0049072C"/>
    <w:rsid w:val="004907AD"/>
    <w:rsid w:val="00490FD1"/>
    <w:rsid w:val="00491444"/>
    <w:rsid w:val="00491AD2"/>
    <w:rsid w:val="004935C0"/>
    <w:rsid w:val="00493B43"/>
    <w:rsid w:val="00494EB1"/>
    <w:rsid w:val="0049619F"/>
    <w:rsid w:val="00496414"/>
    <w:rsid w:val="0049653C"/>
    <w:rsid w:val="00497339"/>
    <w:rsid w:val="00497A38"/>
    <w:rsid w:val="004A0A74"/>
    <w:rsid w:val="004A1F0E"/>
    <w:rsid w:val="004A2C56"/>
    <w:rsid w:val="004A3CAA"/>
    <w:rsid w:val="004A45BD"/>
    <w:rsid w:val="004A4656"/>
    <w:rsid w:val="004A4D5A"/>
    <w:rsid w:val="004A568B"/>
    <w:rsid w:val="004A7536"/>
    <w:rsid w:val="004A77B0"/>
    <w:rsid w:val="004B08A9"/>
    <w:rsid w:val="004B109A"/>
    <w:rsid w:val="004B1CED"/>
    <w:rsid w:val="004B34A7"/>
    <w:rsid w:val="004B3B06"/>
    <w:rsid w:val="004B3CF7"/>
    <w:rsid w:val="004B3ED5"/>
    <w:rsid w:val="004B4643"/>
    <w:rsid w:val="004B5D02"/>
    <w:rsid w:val="004B7F67"/>
    <w:rsid w:val="004C06BE"/>
    <w:rsid w:val="004C0938"/>
    <w:rsid w:val="004C0FD6"/>
    <w:rsid w:val="004C0FEB"/>
    <w:rsid w:val="004C147B"/>
    <w:rsid w:val="004C1994"/>
    <w:rsid w:val="004C19E7"/>
    <w:rsid w:val="004C1F0F"/>
    <w:rsid w:val="004C2E5C"/>
    <w:rsid w:val="004C6B22"/>
    <w:rsid w:val="004C6B2B"/>
    <w:rsid w:val="004C70FC"/>
    <w:rsid w:val="004D0477"/>
    <w:rsid w:val="004D2675"/>
    <w:rsid w:val="004D26B3"/>
    <w:rsid w:val="004D4080"/>
    <w:rsid w:val="004D7448"/>
    <w:rsid w:val="004E05FD"/>
    <w:rsid w:val="004E1A0D"/>
    <w:rsid w:val="004E2282"/>
    <w:rsid w:val="004E23F5"/>
    <w:rsid w:val="004E2747"/>
    <w:rsid w:val="004E44EE"/>
    <w:rsid w:val="004E5418"/>
    <w:rsid w:val="004E5C4A"/>
    <w:rsid w:val="004E63E5"/>
    <w:rsid w:val="004E6B76"/>
    <w:rsid w:val="004F1437"/>
    <w:rsid w:val="004F2856"/>
    <w:rsid w:val="004F29DB"/>
    <w:rsid w:val="004F2B14"/>
    <w:rsid w:val="004F3540"/>
    <w:rsid w:val="004F52DB"/>
    <w:rsid w:val="004F5624"/>
    <w:rsid w:val="004F5DA4"/>
    <w:rsid w:val="004F62B2"/>
    <w:rsid w:val="004F6424"/>
    <w:rsid w:val="005040CD"/>
    <w:rsid w:val="00505229"/>
    <w:rsid w:val="005062FC"/>
    <w:rsid w:val="00507F98"/>
    <w:rsid w:val="005108A3"/>
    <w:rsid w:val="00510DB5"/>
    <w:rsid w:val="00510F6E"/>
    <w:rsid w:val="00511422"/>
    <w:rsid w:val="005118AE"/>
    <w:rsid w:val="00511C55"/>
    <w:rsid w:val="0051212F"/>
    <w:rsid w:val="00512728"/>
    <w:rsid w:val="0051587A"/>
    <w:rsid w:val="005158FA"/>
    <w:rsid w:val="005169AD"/>
    <w:rsid w:val="005208B9"/>
    <w:rsid w:val="005212EB"/>
    <w:rsid w:val="005221F0"/>
    <w:rsid w:val="0052256B"/>
    <w:rsid w:val="00522AE6"/>
    <w:rsid w:val="0052371F"/>
    <w:rsid w:val="0052379E"/>
    <w:rsid w:val="005237D2"/>
    <w:rsid w:val="00523E07"/>
    <w:rsid w:val="00524140"/>
    <w:rsid w:val="00524807"/>
    <w:rsid w:val="005252FE"/>
    <w:rsid w:val="00525FF9"/>
    <w:rsid w:val="00527125"/>
    <w:rsid w:val="0053047E"/>
    <w:rsid w:val="00530F5C"/>
    <w:rsid w:val="00532145"/>
    <w:rsid w:val="00532C41"/>
    <w:rsid w:val="00532D3F"/>
    <w:rsid w:val="00532DC5"/>
    <w:rsid w:val="0053386D"/>
    <w:rsid w:val="00533A2A"/>
    <w:rsid w:val="00533A3F"/>
    <w:rsid w:val="00533ACA"/>
    <w:rsid w:val="00534700"/>
    <w:rsid w:val="0053791F"/>
    <w:rsid w:val="00540AA5"/>
    <w:rsid w:val="00542104"/>
    <w:rsid w:val="00543580"/>
    <w:rsid w:val="00544F5D"/>
    <w:rsid w:val="0054506E"/>
    <w:rsid w:val="00546622"/>
    <w:rsid w:val="00547538"/>
    <w:rsid w:val="00547DB5"/>
    <w:rsid w:val="005502FA"/>
    <w:rsid w:val="005522E0"/>
    <w:rsid w:val="00553BFA"/>
    <w:rsid w:val="005546C5"/>
    <w:rsid w:val="00554D05"/>
    <w:rsid w:val="00555090"/>
    <w:rsid w:val="00555FDB"/>
    <w:rsid w:val="0056077E"/>
    <w:rsid w:val="00560EDA"/>
    <w:rsid w:val="0056212D"/>
    <w:rsid w:val="00562832"/>
    <w:rsid w:val="005629EE"/>
    <w:rsid w:val="00562D53"/>
    <w:rsid w:val="0056378C"/>
    <w:rsid w:val="00563E46"/>
    <w:rsid w:val="00564472"/>
    <w:rsid w:val="0056447C"/>
    <w:rsid w:val="00564821"/>
    <w:rsid w:val="005648FA"/>
    <w:rsid w:val="00564D50"/>
    <w:rsid w:val="00565E88"/>
    <w:rsid w:val="00565E8E"/>
    <w:rsid w:val="00567346"/>
    <w:rsid w:val="005720EA"/>
    <w:rsid w:val="00572598"/>
    <w:rsid w:val="00572E37"/>
    <w:rsid w:val="0057371B"/>
    <w:rsid w:val="00573F55"/>
    <w:rsid w:val="00574B69"/>
    <w:rsid w:val="00574C04"/>
    <w:rsid w:val="00575EB8"/>
    <w:rsid w:val="0057613A"/>
    <w:rsid w:val="00576E5E"/>
    <w:rsid w:val="00582A9B"/>
    <w:rsid w:val="005832AB"/>
    <w:rsid w:val="00583BAD"/>
    <w:rsid w:val="00584001"/>
    <w:rsid w:val="0058437C"/>
    <w:rsid w:val="00587303"/>
    <w:rsid w:val="00587B6A"/>
    <w:rsid w:val="00592E6E"/>
    <w:rsid w:val="005935F4"/>
    <w:rsid w:val="00593E0A"/>
    <w:rsid w:val="0059531E"/>
    <w:rsid w:val="005965DA"/>
    <w:rsid w:val="00596683"/>
    <w:rsid w:val="005A06F0"/>
    <w:rsid w:val="005A0DFB"/>
    <w:rsid w:val="005A167F"/>
    <w:rsid w:val="005A346E"/>
    <w:rsid w:val="005A454E"/>
    <w:rsid w:val="005A4EE0"/>
    <w:rsid w:val="005A5A3E"/>
    <w:rsid w:val="005A73CF"/>
    <w:rsid w:val="005B3F6F"/>
    <w:rsid w:val="005B4002"/>
    <w:rsid w:val="005B41F4"/>
    <w:rsid w:val="005B528A"/>
    <w:rsid w:val="005B798B"/>
    <w:rsid w:val="005B7BDC"/>
    <w:rsid w:val="005C1FAE"/>
    <w:rsid w:val="005C39E8"/>
    <w:rsid w:val="005C4314"/>
    <w:rsid w:val="005C5660"/>
    <w:rsid w:val="005C7072"/>
    <w:rsid w:val="005C71E4"/>
    <w:rsid w:val="005C72E3"/>
    <w:rsid w:val="005C7D13"/>
    <w:rsid w:val="005D11B2"/>
    <w:rsid w:val="005D29A9"/>
    <w:rsid w:val="005D33D8"/>
    <w:rsid w:val="005D3CF4"/>
    <w:rsid w:val="005D3E6A"/>
    <w:rsid w:val="005D4788"/>
    <w:rsid w:val="005D48D7"/>
    <w:rsid w:val="005D4B68"/>
    <w:rsid w:val="005D6D4B"/>
    <w:rsid w:val="005D783D"/>
    <w:rsid w:val="005E0ABB"/>
    <w:rsid w:val="005E0C85"/>
    <w:rsid w:val="005E11C1"/>
    <w:rsid w:val="005E2563"/>
    <w:rsid w:val="005E2EBE"/>
    <w:rsid w:val="005E31AC"/>
    <w:rsid w:val="005E394C"/>
    <w:rsid w:val="005E42BF"/>
    <w:rsid w:val="005E4E70"/>
    <w:rsid w:val="005E65BB"/>
    <w:rsid w:val="005E6B17"/>
    <w:rsid w:val="005F0143"/>
    <w:rsid w:val="005F0161"/>
    <w:rsid w:val="005F0DA0"/>
    <w:rsid w:val="005F2767"/>
    <w:rsid w:val="005F4914"/>
    <w:rsid w:val="005F62B7"/>
    <w:rsid w:val="005F67FC"/>
    <w:rsid w:val="005F6869"/>
    <w:rsid w:val="005F6BB9"/>
    <w:rsid w:val="00603148"/>
    <w:rsid w:val="00606FC7"/>
    <w:rsid w:val="00610456"/>
    <w:rsid w:val="0061053A"/>
    <w:rsid w:val="0061079B"/>
    <w:rsid w:val="00611473"/>
    <w:rsid w:val="00611B36"/>
    <w:rsid w:val="0061276F"/>
    <w:rsid w:val="0061378B"/>
    <w:rsid w:val="00613A34"/>
    <w:rsid w:val="00613D10"/>
    <w:rsid w:val="00615ADA"/>
    <w:rsid w:val="0061748B"/>
    <w:rsid w:val="006221CD"/>
    <w:rsid w:val="00622220"/>
    <w:rsid w:val="00622BFF"/>
    <w:rsid w:val="00622E32"/>
    <w:rsid w:val="006231AE"/>
    <w:rsid w:val="00624C43"/>
    <w:rsid w:val="00625714"/>
    <w:rsid w:val="006266A9"/>
    <w:rsid w:val="006301C0"/>
    <w:rsid w:val="00630426"/>
    <w:rsid w:val="006316C1"/>
    <w:rsid w:val="00631ED4"/>
    <w:rsid w:val="006320E0"/>
    <w:rsid w:val="00633BC7"/>
    <w:rsid w:val="00633C24"/>
    <w:rsid w:val="00635015"/>
    <w:rsid w:val="00635174"/>
    <w:rsid w:val="00635AC7"/>
    <w:rsid w:val="00635E9C"/>
    <w:rsid w:val="0063753F"/>
    <w:rsid w:val="00637B41"/>
    <w:rsid w:val="00637EFA"/>
    <w:rsid w:val="00640197"/>
    <w:rsid w:val="006414EE"/>
    <w:rsid w:val="00641BDE"/>
    <w:rsid w:val="00642524"/>
    <w:rsid w:val="00642D0A"/>
    <w:rsid w:val="006432A9"/>
    <w:rsid w:val="0064431A"/>
    <w:rsid w:val="0064630E"/>
    <w:rsid w:val="00646FE1"/>
    <w:rsid w:val="00647075"/>
    <w:rsid w:val="00647BDA"/>
    <w:rsid w:val="0065043E"/>
    <w:rsid w:val="00651E31"/>
    <w:rsid w:val="006529AC"/>
    <w:rsid w:val="0065380A"/>
    <w:rsid w:val="0065581D"/>
    <w:rsid w:val="006558A4"/>
    <w:rsid w:val="00655C2F"/>
    <w:rsid w:val="00656739"/>
    <w:rsid w:val="00657765"/>
    <w:rsid w:val="00660403"/>
    <w:rsid w:val="00661140"/>
    <w:rsid w:val="00661B83"/>
    <w:rsid w:val="00663594"/>
    <w:rsid w:val="00664999"/>
    <w:rsid w:val="0066578D"/>
    <w:rsid w:val="006659D2"/>
    <w:rsid w:val="00665C4B"/>
    <w:rsid w:val="00670863"/>
    <w:rsid w:val="00670B10"/>
    <w:rsid w:val="006710DD"/>
    <w:rsid w:val="0067139C"/>
    <w:rsid w:val="00671FC9"/>
    <w:rsid w:val="00673200"/>
    <w:rsid w:val="0067499B"/>
    <w:rsid w:val="00674C7E"/>
    <w:rsid w:val="0067501E"/>
    <w:rsid w:val="006773D2"/>
    <w:rsid w:val="00680498"/>
    <w:rsid w:val="00680581"/>
    <w:rsid w:val="00681A41"/>
    <w:rsid w:val="006821B2"/>
    <w:rsid w:val="0068380E"/>
    <w:rsid w:val="006838C0"/>
    <w:rsid w:val="00684F73"/>
    <w:rsid w:val="006857EB"/>
    <w:rsid w:val="00685901"/>
    <w:rsid w:val="00685BB9"/>
    <w:rsid w:val="00686EAB"/>
    <w:rsid w:val="00687E61"/>
    <w:rsid w:val="00690127"/>
    <w:rsid w:val="00691BFF"/>
    <w:rsid w:val="00692C52"/>
    <w:rsid w:val="00694480"/>
    <w:rsid w:val="006953C1"/>
    <w:rsid w:val="0069664D"/>
    <w:rsid w:val="00696EB2"/>
    <w:rsid w:val="00697C9F"/>
    <w:rsid w:val="006A1466"/>
    <w:rsid w:val="006A1600"/>
    <w:rsid w:val="006A16E9"/>
    <w:rsid w:val="006A5409"/>
    <w:rsid w:val="006A5450"/>
    <w:rsid w:val="006A66E0"/>
    <w:rsid w:val="006B0199"/>
    <w:rsid w:val="006B0A32"/>
    <w:rsid w:val="006B0BD8"/>
    <w:rsid w:val="006B301A"/>
    <w:rsid w:val="006B34B6"/>
    <w:rsid w:val="006B4557"/>
    <w:rsid w:val="006B6E4F"/>
    <w:rsid w:val="006C0251"/>
    <w:rsid w:val="006C05F6"/>
    <w:rsid w:val="006C2B9A"/>
    <w:rsid w:val="006C39BB"/>
    <w:rsid w:val="006C4502"/>
    <w:rsid w:val="006C6114"/>
    <w:rsid w:val="006C68C0"/>
    <w:rsid w:val="006C6C6A"/>
    <w:rsid w:val="006D0D5C"/>
    <w:rsid w:val="006D2288"/>
    <w:rsid w:val="006D437D"/>
    <w:rsid w:val="006D4464"/>
    <w:rsid w:val="006D4A7E"/>
    <w:rsid w:val="006D4EF4"/>
    <w:rsid w:val="006D5E91"/>
    <w:rsid w:val="006D7E87"/>
    <w:rsid w:val="006E10B2"/>
    <w:rsid w:val="006E14E6"/>
    <w:rsid w:val="006E1AEE"/>
    <w:rsid w:val="006E2F52"/>
    <w:rsid w:val="006E32A9"/>
    <w:rsid w:val="006E3B9C"/>
    <w:rsid w:val="006E3E10"/>
    <w:rsid w:val="006E51A2"/>
    <w:rsid w:val="006F0953"/>
    <w:rsid w:val="006F0DE2"/>
    <w:rsid w:val="006F11BD"/>
    <w:rsid w:val="006F25B4"/>
    <w:rsid w:val="006F32C7"/>
    <w:rsid w:val="006F3392"/>
    <w:rsid w:val="006F3495"/>
    <w:rsid w:val="006F417D"/>
    <w:rsid w:val="006F5C83"/>
    <w:rsid w:val="006F67CC"/>
    <w:rsid w:val="006F6B89"/>
    <w:rsid w:val="006F6E73"/>
    <w:rsid w:val="00701A6B"/>
    <w:rsid w:val="00701C2D"/>
    <w:rsid w:val="00702162"/>
    <w:rsid w:val="00703930"/>
    <w:rsid w:val="00704EEF"/>
    <w:rsid w:val="0070610E"/>
    <w:rsid w:val="00707759"/>
    <w:rsid w:val="00707C0F"/>
    <w:rsid w:val="00710081"/>
    <w:rsid w:val="00710B0D"/>
    <w:rsid w:val="0071343E"/>
    <w:rsid w:val="00713907"/>
    <w:rsid w:val="00713CB5"/>
    <w:rsid w:val="0071434A"/>
    <w:rsid w:val="00714E3F"/>
    <w:rsid w:val="00714E58"/>
    <w:rsid w:val="0071558B"/>
    <w:rsid w:val="007170BB"/>
    <w:rsid w:val="0071776A"/>
    <w:rsid w:val="00717893"/>
    <w:rsid w:val="007207E5"/>
    <w:rsid w:val="00721189"/>
    <w:rsid w:val="007221C3"/>
    <w:rsid w:val="007227E4"/>
    <w:rsid w:val="00722F2C"/>
    <w:rsid w:val="007254D1"/>
    <w:rsid w:val="00725B32"/>
    <w:rsid w:val="00725B3C"/>
    <w:rsid w:val="007270A0"/>
    <w:rsid w:val="00732B42"/>
    <w:rsid w:val="00733D54"/>
    <w:rsid w:val="00736A4F"/>
    <w:rsid w:val="0073708B"/>
    <w:rsid w:val="00737753"/>
    <w:rsid w:val="00737768"/>
    <w:rsid w:val="00737E12"/>
    <w:rsid w:val="00740BB8"/>
    <w:rsid w:val="00740CE9"/>
    <w:rsid w:val="00741EEC"/>
    <w:rsid w:val="007428E3"/>
    <w:rsid w:val="0074298F"/>
    <w:rsid w:val="0074394E"/>
    <w:rsid w:val="007441DC"/>
    <w:rsid w:val="0074422D"/>
    <w:rsid w:val="00747217"/>
    <w:rsid w:val="00750D0A"/>
    <w:rsid w:val="00751D93"/>
    <w:rsid w:val="00752300"/>
    <w:rsid w:val="00753BF5"/>
    <w:rsid w:val="007546F8"/>
    <w:rsid w:val="0075579B"/>
    <w:rsid w:val="00755BAB"/>
    <w:rsid w:val="00755F5B"/>
    <w:rsid w:val="007561C3"/>
    <w:rsid w:val="0075793B"/>
    <w:rsid w:val="00757ECC"/>
    <w:rsid w:val="0076080E"/>
    <w:rsid w:val="00760EA5"/>
    <w:rsid w:val="007629E2"/>
    <w:rsid w:val="00762C91"/>
    <w:rsid w:val="0076411D"/>
    <w:rsid w:val="00764505"/>
    <w:rsid w:val="00764D4B"/>
    <w:rsid w:val="0076670C"/>
    <w:rsid w:val="0076690F"/>
    <w:rsid w:val="007670F8"/>
    <w:rsid w:val="007671D4"/>
    <w:rsid w:val="00770A85"/>
    <w:rsid w:val="00773C8C"/>
    <w:rsid w:val="00773DC9"/>
    <w:rsid w:val="007742C2"/>
    <w:rsid w:val="0077572E"/>
    <w:rsid w:val="00777BE4"/>
    <w:rsid w:val="00777F55"/>
    <w:rsid w:val="00780201"/>
    <w:rsid w:val="0078031B"/>
    <w:rsid w:val="007803D0"/>
    <w:rsid w:val="00781A5B"/>
    <w:rsid w:val="00784F44"/>
    <w:rsid w:val="00786672"/>
    <w:rsid w:val="007872CF"/>
    <w:rsid w:val="00790668"/>
    <w:rsid w:val="00791975"/>
    <w:rsid w:val="0079201C"/>
    <w:rsid w:val="007926D0"/>
    <w:rsid w:val="00792C89"/>
    <w:rsid w:val="0079307F"/>
    <w:rsid w:val="007940C5"/>
    <w:rsid w:val="007947C4"/>
    <w:rsid w:val="00795812"/>
    <w:rsid w:val="00795CE1"/>
    <w:rsid w:val="00796540"/>
    <w:rsid w:val="007976DB"/>
    <w:rsid w:val="007A047D"/>
    <w:rsid w:val="007A0646"/>
    <w:rsid w:val="007A06AC"/>
    <w:rsid w:val="007A190C"/>
    <w:rsid w:val="007A1B2F"/>
    <w:rsid w:val="007A31B8"/>
    <w:rsid w:val="007A4636"/>
    <w:rsid w:val="007A513E"/>
    <w:rsid w:val="007A54E2"/>
    <w:rsid w:val="007A5510"/>
    <w:rsid w:val="007A5B78"/>
    <w:rsid w:val="007B1014"/>
    <w:rsid w:val="007B103F"/>
    <w:rsid w:val="007B10D8"/>
    <w:rsid w:val="007B1484"/>
    <w:rsid w:val="007B1A10"/>
    <w:rsid w:val="007B31AB"/>
    <w:rsid w:val="007B3268"/>
    <w:rsid w:val="007B37F1"/>
    <w:rsid w:val="007B42D3"/>
    <w:rsid w:val="007B46D9"/>
    <w:rsid w:val="007B6659"/>
    <w:rsid w:val="007B6C39"/>
    <w:rsid w:val="007B76AB"/>
    <w:rsid w:val="007B7DBD"/>
    <w:rsid w:val="007C039F"/>
    <w:rsid w:val="007C20A7"/>
    <w:rsid w:val="007C264B"/>
    <w:rsid w:val="007C309E"/>
    <w:rsid w:val="007C322E"/>
    <w:rsid w:val="007C33AD"/>
    <w:rsid w:val="007C3A2B"/>
    <w:rsid w:val="007C45D3"/>
    <w:rsid w:val="007C4FC0"/>
    <w:rsid w:val="007C597B"/>
    <w:rsid w:val="007C5DDD"/>
    <w:rsid w:val="007C760C"/>
    <w:rsid w:val="007D01D9"/>
    <w:rsid w:val="007D0776"/>
    <w:rsid w:val="007D08FD"/>
    <w:rsid w:val="007D0A87"/>
    <w:rsid w:val="007D0C4D"/>
    <w:rsid w:val="007D1584"/>
    <w:rsid w:val="007D2044"/>
    <w:rsid w:val="007D4F33"/>
    <w:rsid w:val="007D554B"/>
    <w:rsid w:val="007D65C7"/>
    <w:rsid w:val="007D74D2"/>
    <w:rsid w:val="007D79B5"/>
    <w:rsid w:val="007E0419"/>
    <w:rsid w:val="007E0883"/>
    <w:rsid w:val="007E0DCA"/>
    <w:rsid w:val="007E18B3"/>
    <w:rsid w:val="007E2334"/>
    <w:rsid w:val="007E23CE"/>
    <w:rsid w:val="007E2CE7"/>
    <w:rsid w:val="007E4041"/>
    <w:rsid w:val="007E4269"/>
    <w:rsid w:val="007E43D0"/>
    <w:rsid w:val="007E4F00"/>
    <w:rsid w:val="007E54F8"/>
    <w:rsid w:val="007E5987"/>
    <w:rsid w:val="007E5BD8"/>
    <w:rsid w:val="007E5BED"/>
    <w:rsid w:val="007E6FA7"/>
    <w:rsid w:val="007E71EA"/>
    <w:rsid w:val="007E7BF9"/>
    <w:rsid w:val="007F0235"/>
    <w:rsid w:val="007F02BC"/>
    <w:rsid w:val="007F1670"/>
    <w:rsid w:val="007F1D17"/>
    <w:rsid w:val="007F20D7"/>
    <w:rsid w:val="007F2E65"/>
    <w:rsid w:val="007F3CDF"/>
    <w:rsid w:val="007F43BA"/>
    <w:rsid w:val="007F45D1"/>
    <w:rsid w:val="007F595A"/>
    <w:rsid w:val="007F64BE"/>
    <w:rsid w:val="007F65F7"/>
    <w:rsid w:val="007F66BA"/>
    <w:rsid w:val="007F6DC3"/>
    <w:rsid w:val="008006B4"/>
    <w:rsid w:val="008015B6"/>
    <w:rsid w:val="00801E22"/>
    <w:rsid w:val="00803FD4"/>
    <w:rsid w:val="0080481C"/>
    <w:rsid w:val="00804C54"/>
    <w:rsid w:val="008056DD"/>
    <w:rsid w:val="00806E07"/>
    <w:rsid w:val="00806E4A"/>
    <w:rsid w:val="008101CD"/>
    <w:rsid w:val="00810D3E"/>
    <w:rsid w:val="0081104C"/>
    <w:rsid w:val="008115F6"/>
    <w:rsid w:val="0081213D"/>
    <w:rsid w:val="008121F2"/>
    <w:rsid w:val="00812D16"/>
    <w:rsid w:val="0081315F"/>
    <w:rsid w:val="00816C51"/>
    <w:rsid w:val="008175B3"/>
    <w:rsid w:val="00820708"/>
    <w:rsid w:val="00821865"/>
    <w:rsid w:val="008225EB"/>
    <w:rsid w:val="0082327D"/>
    <w:rsid w:val="0082433D"/>
    <w:rsid w:val="0082445A"/>
    <w:rsid w:val="00825558"/>
    <w:rsid w:val="00826509"/>
    <w:rsid w:val="00826B20"/>
    <w:rsid w:val="00826C0D"/>
    <w:rsid w:val="00831B01"/>
    <w:rsid w:val="0083354D"/>
    <w:rsid w:val="00834275"/>
    <w:rsid w:val="008344BC"/>
    <w:rsid w:val="0083561B"/>
    <w:rsid w:val="00835C6D"/>
    <w:rsid w:val="00837D78"/>
    <w:rsid w:val="00840D79"/>
    <w:rsid w:val="00840FD3"/>
    <w:rsid w:val="0084128E"/>
    <w:rsid w:val="008427C7"/>
    <w:rsid w:val="00842A21"/>
    <w:rsid w:val="008442F6"/>
    <w:rsid w:val="00845DAD"/>
    <w:rsid w:val="00846172"/>
    <w:rsid w:val="008474A3"/>
    <w:rsid w:val="00851377"/>
    <w:rsid w:val="008513C1"/>
    <w:rsid w:val="00851AE0"/>
    <w:rsid w:val="0085375B"/>
    <w:rsid w:val="0085437C"/>
    <w:rsid w:val="00854B2F"/>
    <w:rsid w:val="00855481"/>
    <w:rsid w:val="00855508"/>
    <w:rsid w:val="00856354"/>
    <w:rsid w:val="008568E1"/>
    <w:rsid w:val="00856BE9"/>
    <w:rsid w:val="00856F6B"/>
    <w:rsid w:val="008578F8"/>
    <w:rsid w:val="00857E29"/>
    <w:rsid w:val="00860566"/>
    <w:rsid w:val="0086129A"/>
    <w:rsid w:val="0086165C"/>
    <w:rsid w:val="00861B26"/>
    <w:rsid w:val="00862EED"/>
    <w:rsid w:val="008634FF"/>
    <w:rsid w:val="00863A18"/>
    <w:rsid w:val="008640FA"/>
    <w:rsid w:val="008643FC"/>
    <w:rsid w:val="008645FF"/>
    <w:rsid w:val="008648F8"/>
    <w:rsid w:val="008649B9"/>
    <w:rsid w:val="008657DF"/>
    <w:rsid w:val="00865D13"/>
    <w:rsid w:val="00865DBD"/>
    <w:rsid w:val="00867040"/>
    <w:rsid w:val="0086784F"/>
    <w:rsid w:val="00870394"/>
    <w:rsid w:val="0087073B"/>
    <w:rsid w:val="00873967"/>
    <w:rsid w:val="008743BB"/>
    <w:rsid w:val="00874C17"/>
    <w:rsid w:val="00875E32"/>
    <w:rsid w:val="008763DF"/>
    <w:rsid w:val="008770D4"/>
    <w:rsid w:val="00877FA6"/>
    <w:rsid w:val="008800E5"/>
    <w:rsid w:val="0088127F"/>
    <w:rsid w:val="008815EF"/>
    <w:rsid w:val="00881ADA"/>
    <w:rsid w:val="00883ED5"/>
    <w:rsid w:val="00885273"/>
    <w:rsid w:val="0088551D"/>
    <w:rsid w:val="00885F2C"/>
    <w:rsid w:val="008861F4"/>
    <w:rsid w:val="00886386"/>
    <w:rsid w:val="0088701C"/>
    <w:rsid w:val="00891D76"/>
    <w:rsid w:val="00892459"/>
    <w:rsid w:val="008929AA"/>
    <w:rsid w:val="00892AA5"/>
    <w:rsid w:val="00892D94"/>
    <w:rsid w:val="0089499B"/>
    <w:rsid w:val="00894ACA"/>
    <w:rsid w:val="00894EC5"/>
    <w:rsid w:val="00895B09"/>
    <w:rsid w:val="00896658"/>
    <w:rsid w:val="008967B5"/>
    <w:rsid w:val="008A03AC"/>
    <w:rsid w:val="008A06DF"/>
    <w:rsid w:val="008A1008"/>
    <w:rsid w:val="008A345A"/>
    <w:rsid w:val="008A3DB9"/>
    <w:rsid w:val="008A5552"/>
    <w:rsid w:val="008A6A5C"/>
    <w:rsid w:val="008A7316"/>
    <w:rsid w:val="008A7352"/>
    <w:rsid w:val="008B01A4"/>
    <w:rsid w:val="008B0A50"/>
    <w:rsid w:val="008B1696"/>
    <w:rsid w:val="008B4A1C"/>
    <w:rsid w:val="008B500A"/>
    <w:rsid w:val="008B6252"/>
    <w:rsid w:val="008B775B"/>
    <w:rsid w:val="008B7973"/>
    <w:rsid w:val="008C090B"/>
    <w:rsid w:val="008C1610"/>
    <w:rsid w:val="008C16CE"/>
    <w:rsid w:val="008C2F1E"/>
    <w:rsid w:val="008C30E5"/>
    <w:rsid w:val="008C3B5B"/>
    <w:rsid w:val="008C3CCB"/>
    <w:rsid w:val="008C409F"/>
    <w:rsid w:val="008C4BBE"/>
    <w:rsid w:val="008C602D"/>
    <w:rsid w:val="008C6BCC"/>
    <w:rsid w:val="008D098D"/>
    <w:rsid w:val="008D0CBD"/>
    <w:rsid w:val="008D135A"/>
    <w:rsid w:val="008D2205"/>
    <w:rsid w:val="008D2331"/>
    <w:rsid w:val="008D28EA"/>
    <w:rsid w:val="008D2B41"/>
    <w:rsid w:val="008D347F"/>
    <w:rsid w:val="008D35AD"/>
    <w:rsid w:val="008D36CD"/>
    <w:rsid w:val="008D436C"/>
    <w:rsid w:val="008D4380"/>
    <w:rsid w:val="008D48D1"/>
    <w:rsid w:val="008D4EED"/>
    <w:rsid w:val="008D52E1"/>
    <w:rsid w:val="008D6BE8"/>
    <w:rsid w:val="008E27E9"/>
    <w:rsid w:val="008E2A0F"/>
    <w:rsid w:val="008E42DE"/>
    <w:rsid w:val="008E5373"/>
    <w:rsid w:val="008E66A2"/>
    <w:rsid w:val="008F0CAC"/>
    <w:rsid w:val="008F0D61"/>
    <w:rsid w:val="008F1F3A"/>
    <w:rsid w:val="008F2C49"/>
    <w:rsid w:val="008F32CD"/>
    <w:rsid w:val="008F36F0"/>
    <w:rsid w:val="008F4370"/>
    <w:rsid w:val="008F66BC"/>
    <w:rsid w:val="008F7CFF"/>
    <w:rsid w:val="008F7ED1"/>
    <w:rsid w:val="008F7FEA"/>
    <w:rsid w:val="009018CF"/>
    <w:rsid w:val="00901C8D"/>
    <w:rsid w:val="00904945"/>
    <w:rsid w:val="00904A4D"/>
    <w:rsid w:val="00904C45"/>
    <w:rsid w:val="00905643"/>
    <w:rsid w:val="00905EE9"/>
    <w:rsid w:val="009065F4"/>
    <w:rsid w:val="009075A7"/>
    <w:rsid w:val="009076A7"/>
    <w:rsid w:val="00907DD5"/>
    <w:rsid w:val="00907DFB"/>
    <w:rsid w:val="00910624"/>
    <w:rsid w:val="00910FBA"/>
    <w:rsid w:val="00911D39"/>
    <w:rsid w:val="00912B9F"/>
    <w:rsid w:val="00912BFD"/>
    <w:rsid w:val="00912E25"/>
    <w:rsid w:val="00914BE6"/>
    <w:rsid w:val="00914E0E"/>
    <w:rsid w:val="0091722A"/>
    <w:rsid w:val="00917907"/>
    <w:rsid w:val="00917C0F"/>
    <w:rsid w:val="0092040E"/>
    <w:rsid w:val="00920C6C"/>
    <w:rsid w:val="00921897"/>
    <w:rsid w:val="00921C6D"/>
    <w:rsid w:val="009227D9"/>
    <w:rsid w:val="009230CF"/>
    <w:rsid w:val="009232A2"/>
    <w:rsid w:val="00923C44"/>
    <w:rsid w:val="0092505A"/>
    <w:rsid w:val="00925180"/>
    <w:rsid w:val="00925631"/>
    <w:rsid w:val="00927791"/>
    <w:rsid w:val="00927FCA"/>
    <w:rsid w:val="00930165"/>
    <w:rsid w:val="00930607"/>
    <w:rsid w:val="00930D0A"/>
    <w:rsid w:val="009329BA"/>
    <w:rsid w:val="0093304D"/>
    <w:rsid w:val="009348E5"/>
    <w:rsid w:val="00934A94"/>
    <w:rsid w:val="00934DBA"/>
    <w:rsid w:val="00934FDB"/>
    <w:rsid w:val="00935536"/>
    <w:rsid w:val="00936939"/>
    <w:rsid w:val="00937479"/>
    <w:rsid w:val="0094053B"/>
    <w:rsid w:val="009413E2"/>
    <w:rsid w:val="009417F7"/>
    <w:rsid w:val="00942040"/>
    <w:rsid w:val="0094258D"/>
    <w:rsid w:val="00942C9F"/>
    <w:rsid w:val="00942EFC"/>
    <w:rsid w:val="00943F98"/>
    <w:rsid w:val="009445C9"/>
    <w:rsid w:val="00944C3E"/>
    <w:rsid w:val="00945631"/>
    <w:rsid w:val="00947549"/>
    <w:rsid w:val="00947CF3"/>
    <w:rsid w:val="009538E9"/>
    <w:rsid w:val="00956C5C"/>
    <w:rsid w:val="009572C4"/>
    <w:rsid w:val="0095793C"/>
    <w:rsid w:val="0096045D"/>
    <w:rsid w:val="0096111E"/>
    <w:rsid w:val="00961125"/>
    <w:rsid w:val="009623D8"/>
    <w:rsid w:val="00963362"/>
    <w:rsid w:val="009637A8"/>
    <w:rsid w:val="00963BD1"/>
    <w:rsid w:val="009641CC"/>
    <w:rsid w:val="00964DDA"/>
    <w:rsid w:val="00966AD5"/>
    <w:rsid w:val="00966B1F"/>
    <w:rsid w:val="009675F0"/>
    <w:rsid w:val="0096764A"/>
    <w:rsid w:val="00967D26"/>
    <w:rsid w:val="00970A7E"/>
    <w:rsid w:val="0097116E"/>
    <w:rsid w:val="00972BF8"/>
    <w:rsid w:val="00972EF6"/>
    <w:rsid w:val="00973CB3"/>
    <w:rsid w:val="00974518"/>
    <w:rsid w:val="00974574"/>
    <w:rsid w:val="009747F1"/>
    <w:rsid w:val="00974F2B"/>
    <w:rsid w:val="0097513C"/>
    <w:rsid w:val="00975617"/>
    <w:rsid w:val="00975D53"/>
    <w:rsid w:val="00976C34"/>
    <w:rsid w:val="0098035D"/>
    <w:rsid w:val="00980FE0"/>
    <w:rsid w:val="0098161D"/>
    <w:rsid w:val="009819E0"/>
    <w:rsid w:val="00984B37"/>
    <w:rsid w:val="00985686"/>
    <w:rsid w:val="00985F8B"/>
    <w:rsid w:val="00987D67"/>
    <w:rsid w:val="00990C3B"/>
    <w:rsid w:val="00991CBD"/>
    <w:rsid w:val="009921E6"/>
    <w:rsid w:val="009928B7"/>
    <w:rsid w:val="0099321A"/>
    <w:rsid w:val="009947E8"/>
    <w:rsid w:val="009958F1"/>
    <w:rsid w:val="009960B7"/>
    <w:rsid w:val="00996F08"/>
    <w:rsid w:val="009972FE"/>
    <w:rsid w:val="009A0D66"/>
    <w:rsid w:val="009A18AD"/>
    <w:rsid w:val="009A2476"/>
    <w:rsid w:val="009A4C2D"/>
    <w:rsid w:val="009B0152"/>
    <w:rsid w:val="009B061C"/>
    <w:rsid w:val="009B2C91"/>
    <w:rsid w:val="009B3096"/>
    <w:rsid w:val="009B3DC4"/>
    <w:rsid w:val="009B536C"/>
    <w:rsid w:val="009B5C19"/>
    <w:rsid w:val="009B6496"/>
    <w:rsid w:val="009C01DA"/>
    <w:rsid w:val="009C03B2"/>
    <w:rsid w:val="009C10C1"/>
    <w:rsid w:val="009C1528"/>
    <w:rsid w:val="009C20CC"/>
    <w:rsid w:val="009C2BDF"/>
    <w:rsid w:val="009C3057"/>
    <w:rsid w:val="009C3558"/>
    <w:rsid w:val="009C504A"/>
    <w:rsid w:val="009C562E"/>
    <w:rsid w:val="009C5E44"/>
    <w:rsid w:val="009C7531"/>
    <w:rsid w:val="009D0862"/>
    <w:rsid w:val="009D220C"/>
    <w:rsid w:val="009D221F"/>
    <w:rsid w:val="009D55B7"/>
    <w:rsid w:val="009D7FA2"/>
    <w:rsid w:val="009E09F0"/>
    <w:rsid w:val="009E19E8"/>
    <w:rsid w:val="009E377C"/>
    <w:rsid w:val="009E411C"/>
    <w:rsid w:val="009E44EC"/>
    <w:rsid w:val="009E458A"/>
    <w:rsid w:val="009E4ED8"/>
    <w:rsid w:val="009E5316"/>
    <w:rsid w:val="009E5D7C"/>
    <w:rsid w:val="009E5DFC"/>
    <w:rsid w:val="009E68E0"/>
    <w:rsid w:val="009E6B3B"/>
    <w:rsid w:val="009E728F"/>
    <w:rsid w:val="009E74EA"/>
    <w:rsid w:val="009F1789"/>
    <w:rsid w:val="009F1987"/>
    <w:rsid w:val="009F29AF"/>
    <w:rsid w:val="009F2C8A"/>
    <w:rsid w:val="009F2E3B"/>
    <w:rsid w:val="009F36D2"/>
    <w:rsid w:val="009F39E9"/>
    <w:rsid w:val="009F3B6B"/>
    <w:rsid w:val="009F4504"/>
    <w:rsid w:val="009F4E10"/>
    <w:rsid w:val="009F502C"/>
    <w:rsid w:val="009F58EC"/>
    <w:rsid w:val="009F603B"/>
    <w:rsid w:val="009F6987"/>
    <w:rsid w:val="009F720F"/>
    <w:rsid w:val="00A010E7"/>
    <w:rsid w:val="00A01A17"/>
    <w:rsid w:val="00A01A60"/>
    <w:rsid w:val="00A02525"/>
    <w:rsid w:val="00A02A8E"/>
    <w:rsid w:val="00A04AD9"/>
    <w:rsid w:val="00A05C86"/>
    <w:rsid w:val="00A06E6E"/>
    <w:rsid w:val="00A07218"/>
    <w:rsid w:val="00A076F9"/>
    <w:rsid w:val="00A07997"/>
    <w:rsid w:val="00A07F87"/>
    <w:rsid w:val="00A10742"/>
    <w:rsid w:val="00A108F9"/>
    <w:rsid w:val="00A1303F"/>
    <w:rsid w:val="00A13659"/>
    <w:rsid w:val="00A158E7"/>
    <w:rsid w:val="00A1637F"/>
    <w:rsid w:val="00A17884"/>
    <w:rsid w:val="00A17E8D"/>
    <w:rsid w:val="00A206ED"/>
    <w:rsid w:val="00A20806"/>
    <w:rsid w:val="00A20C7F"/>
    <w:rsid w:val="00A21CA1"/>
    <w:rsid w:val="00A21D41"/>
    <w:rsid w:val="00A220DC"/>
    <w:rsid w:val="00A22422"/>
    <w:rsid w:val="00A22DBA"/>
    <w:rsid w:val="00A230F6"/>
    <w:rsid w:val="00A2329D"/>
    <w:rsid w:val="00A238A8"/>
    <w:rsid w:val="00A2490E"/>
    <w:rsid w:val="00A25442"/>
    <w:rsid w:val="00A25BFF"/>
    <w:rsid w:val="00A2635C"/>
    <w:rsid w:val="00A26648"/>
    <w:rsid w:val="00A26F79"/>
    <w:rsid w:val="00A27522"/>
    <w:rsid w:val="00A30F9A"/>
    <w:rsid w:val="00A3136F"/>
    <w:rsid w:val="00A3237A"/>
    <w:rsid w:val="00A337C3"/>
    <w:rsid w:val="00A34273"/>
    <w:rsid w:val="00A34D0C"/>
    <w:rsid w:val="00A34D76"/>
    <w:rsid w:val="00A365D0"/>
    <w:rsid w:val="00A37645"/>
    <w:rsid w:val="00A402B8"/>
    <w:rsid w:val="00A4043E"/>
    <w:rsid w:val="00A4264A"/>
    <w:rsid w:val="00A437D9"/>
    <w:rsid w:val="00A43B7C"/>
    <w:rsid w:val="00A43C16"/>
    <w:rsid w:val="00A4422A"/>
    <w:rsid w:val="00A443A6"/>
    <w:rsid w:val="00A45A1A"/>
    <w:rsid w:val="00A45E61"/>
    <w:rsid w:val="00A472DD"/>
    <w:rsid w:val="00A47E66"/>
    <w:rsid w:val="00A47F32"/>
    <w:rsid w:val="00A505E4"/>
    <w:rsid w:val="00A512A3"/>
    <w:rsid w:val="00A5185B"/>
    <w:rsid w:val="00A53220"/>
    <w:rsid w:val="00A538E6"/>
    <w:rsid w:val="00A54465"/>
    <w:rsid w:val="00A54514"/>
    <w:rsid w:val="00A5597C"/>
    <w:rsid w:val="00A55A3C"/>
    <w:rsid w:val="00A56102"/>
    <w:rsid w:val="00A56800"/>
    <w:rsid w:val="00A56D7E"/>
    <w:rsid w:val="00A57404"/>
    <w:rsid w:val="00A575BD"/>
    <w:rsid w:val="00A57A70"/>
    <w:rsid w:val="00A60EEC"/>
    <w:rsid w:val="00A617FB"/>
    <w:rsid w:val="00A63B83"/>
    <w:rsid w:val="00A63F14"/>
    <w:rsid w:val="00A65BD9"/>
    <w:rsid w:val="00A66718"/>
    <w:rsid w:val="00A66A7C"/>
    <w:rsid w:val="00A671EF"/>
    <w:rsid w:val="00A70B31"/>
    <w:rsid w:val="00A72672"/>
    <w:rsid w:val="00A734B6"/>
    <w:rsid w:val="00A73A74"/>
    <w:rsid w:val="00A7464D"/>
    <w:rsid w:val="00A759FE"/>
    <w:rsid w:val="00A75CF2"/>
    <w:rsid w:val="00A75FE1"/>
    <w:rsid w:val="00A76D67"/>
    <w:rsid w:val="00A77562"/>
    <w:rsid w:val="00A776B8"/>
    <w:rsid w:val="00A77DB9"/>
    <w:rsid w:val="00A80228"/>
    <w:rsid w:val="00A802DA"/>
    <w:rsid w:val="00A81EB6"/>
    <w:rsid w:val="00A826A6"/>
    <w:rsid w:val="00A82F2D"/>
    <w:rsid w:val="00A837FE"/>
    <w:rsid w:val="00A85357"/>
    <w:rsid w:val="00A86479"/>
    <w:rsid w:val="00A871E5"/>
    <w:rsid w:val="00A87396"/>
    <w:rsid w:val="00A902DD"/>
    <w:rsid w:val="00A91617"/>
    <w:rsid w:val="00A91EAC"/>
    <w:rsid w:val="00A93C1C"/>
    <w:rsid w:val="00A954BD"/>
    <w:rsid w:val="00A96FA8"/>
    <w:rsid w:val="00A9770A"/>
    <w:rsid w:val="00AA0230"/>
    <w:rsid w:val="00AA0A43"/>
    <w:rsid w:val="00AA0DD3"/>
    <w:rsid w:val="00AA1C07"/>
    <w:rsid w:val="00AA2F04"/>
    <w:rsid w:val="00AA3688"/>
    <w:rsid w:val="00AA5887"/>
    <w:rsid w:val="00AA6A7B"/>
    <w:rsid w:val="00AA789B"/>
    <w:rsid w:val="00AB19F8"/>
    <w:rsid w:val="00AB2A61"/>
    <w:rsid w:val="00AB330F"/>
    <w:rsid w:val="00AB3A12"/>
    <w:rsid w:val="00AB49D5"/>
    <w:rsid w:val="00AB4FB3"/>
    <w:rsid w:val="00AB59FE"/>
    <w:rsid w:val="00AB5A8D"/>
    <w:rsid w:val="00AB6642"/>
    <w:rsid w:val="00AC26A9"/>
    <w:rsid w:val="00AC2EFE"/>
    <w:rsid w:val="00AC3930"/>
    <w:rsid w:val="00AC3AB1"/>
    <w:rsid w:val="00AC68C6"/>
    <w:rsid w:val="00AC767A"/>
    <w:rsid w:val="00AC79C1"/>
    <w:rsid w:val="00AC7CA4"/>
    <w:rsid w:val="00AD0436"/>
    <w:rsid w:val="00AD1FF3"/>
    <w:rsid w:val="00AD41A2"/>
    <w:rsid w:val="00AD493B"/>
    <w:rsid w:val="00AD4A64"/>
    <w:rsid w:val="00AD4D4E"/>
    <w:rsid w:val="00AD598F"/>
    <w:rsid w:val="00AD6D09"/>
    <w:rsid w:val="00AD78CE"/>
    <w:rsid w:val="00AE02F5"/>
    <w:rsid w:val="00AE07DA"/>
    <w:rsid w:val="00AE098E"/>
    <w:rsid w:val="00AE0BBA"/>
    <w:rsid w:val="00AE2291"/>
    <w:rsid w:val="00AE25C8"/>
    <w:rsid w:val="00AE2CBE"/>
    <w:rsid w:val="00AE4003"/>
    <w:rsid w:val="00AE4113"/>
    <w:rsid w:val="00AE4380"/>
    <w:rsid w:val="00AE4FAC"/>
    <w:rsid w:val="00AE5525"/>
    <w:rsid w:val="00AE6381"/>
    <w:rsid w:val="00AE640C"/>
    <w:rsid w:val="00AE656F"/>
    <w:rsid w:val="00AE6CB0"/>
    <w:rsid w:val="00AE7C3A"/>
    <w:rsid w:val="00AE7D78"/>
    <w:rsid w:val="00AF0C33"/>
    <w:rsid w:val="00AF2CCF"/>
    <w:rsid w:val="00AF308B"/>
    <w:rsid w:val="00AF41F6"/>
    <w:rsid w:val="00AF438E"/>
    <w:rsid w:val="00AF45CA"/>
    <w:rsid w:val="00AF4910"/>
    <w:rsid w:val="00AF5912"/>
    <w:rsid w:val="00AF5CEE"/>
    <w:rsid w:val="00AF6366"/>
    <w:rsid w:val="00AF7506"/>
    <w:rsid w:val="00AF7769"/>
    <w:rsid w:val="00B007DD"/>
    <w:rsid w:val="00B0097C"/>
    <w:rsid w:val="00B0098A"/>
    <w:rsid w:val="00B00F54"/>
    <w:rsid w:val="00B01016"/>
    <w:rsid w:val="00B0146E"/>
    <w:rsid w:val="00B02160"/>
    <w:rsid w:val="00B026E7"/>
    <w:rsid w:val="00B027CB"/>
    <w:rsid w:val="00B0352B"/>
    <w:rsid w:val="00B048FE"/>
    <w:rsid w:val="00B05FF2"/>
    <w:rsid w:val="00B06370"/>
    <w:rsid w:val="00B073E6"/>
    <w:rsid w:val="00B074F8"/>
    <w:rsid w:val="00B11A3D"/>
    <w:rsid w:val="00B121B0"/>
    <w:rsid w:val="00B12D42"/>
    <w:rsid w:val="00B13B87"/>
    <w:rsid w:val="00B17FAB"/>
    <w:rsid w:val="00B21221"/>
    <w:rsid w:val="00B22C5F"/>
    <w:rsid w:val="00B230A3"/>
    <w:rsid w:val="00B23487"/>
    <w:rsid w:val="00B23687"/>
    <w:rsid w:val="00B24403"/>
    <w:rsid w:val="00B25710"/>
    <w:rsid w:val="00B27B03"/>
    <w:rsid w:val="00B31160"/>
    <w:rsid w:val="00B31B62"/>
    <w:rsid w:val="00B3208E"/>
    <w:rsid w:val="00B328C1"/>
    <w:rsid w:val="00B33711"/>
    <w:rsid w:val="00B34889"/>
    <w:rsid w:val="00B3534D"/>
    <w:rsid w:val="00B357FE"/>
    <w:rsid w:val="00B37550"/>
    <w:rsid w:val="00B402C6"/>
    <w:rsid w:val="00B4195B"/>
    <w:rsid w:val="00B41DC1"/>
    <w:rsid w:val="00B42607"/>
    <w:rsid w:val="00B42F69"/>
    <w:rsid w:val="00B43C2C"/>
    <w:rsid w:val="00B45A2E"/>
    <w:rsid w:val="00B45FA9"/>
    <w:rsid w:val="00B46EC7"/>
    <w:rsid w:val="00B500FC"/>
    <w:rsid w:val="00B50A91"/>
    <w:rsid w:val="00B5160B"/>
    <w:rsid w:val="00B51761"/>
    <w:rsid w:val="00B51871"/>
    <w:rsid w:val="00B52022"/>
    <w:rsid w:val="00B52187"/>
    <w:rsid w:val="00B532A0"/>
    <w:rsid w:val="00B544C8"/>
    <w:rsid w:val="00B54691"/>
    <w:rsid w:val="00B55360"/>
    <w:rsid w:val="00B56D93"/>
    <w:rsid w:val="00B60CCD"/>
    <w:rsid w:val="00B62854"/>
    <w:rsid w:val="00B62C0E"/>
    <w:rsid w:val="00B62EF1"/>
    <w:rsid w:val="00B63DE7"/>
    <w:rsid w:val="00B640CC"/>
    <w:rsid w:val="00B645B6"/>
    <w:rsid w:val="00B64B2F"/>
    <w:rsid w:val="00B64FDF"/>
    <w:rsid w:val="00B664ED"/>
    <w:rsid w:val="00B667BF"/>
    <w:rsid w:val="00B674D6"/>
    <w:rsid w:val="00B6797D"/>
    <w:rsid w:val="00B67BF9"/>
    <w:rsid w:val="00B67EF1"/>
    <w:rsid w:val="00B713FF"/>
    <w:rsid w:val="00B71803"/>
    <w:rsid w:val="00B7245B"/>
    <w:rsid w:val="00B72BB6"/>
    <w:rsid w:val="00B735B8"/>
    <w:rsid w:val="00B73AC8"/>
    <w:rsid w:val="00B73FF8"/>
    <w:rsid w:val="00B74858"/>
    <w:rsid w:val="00B752EB"/>
    <w:rsid w:val="00B76313"/>
    <w:rsid w:val="00B76396"/>
    <w:rsid w:val="00B77BE4"/>
    <w:rsid w:val="00B812BE"/>
    <w:rsid w:val="00B813D5"/>
    <w:rsid w:val="00B81EA6"/>
    <w:rsid w:val="00B8258D"/>
    <w:rsid w:val="00B825B4"/>
    <w:rsid w:val="00B82A64"/>
    <w:rsid w:val="00B83704"/>
    <w:rsid w:val="00B84E7E"/>
    <w:rsid w:val="00B8643B"/>
    <w:rsid w:val="00B86608"/>
    <w:rsid w:val="00B875F2"/>
    <w:rsid w:val="00B87847"/>
    <w:rsid w:val="00B90477"/>
    <w:rsid w:val="00B91047"/>
    <w:rsid w:val="00B92AA5"/>
    <w:rsid w:val="00B9368A"/>
    <w:rsid w:val="00B93904"/>
    <w:rsid w:val="00B94C2B"/>
    <w:rsid w:val="00B955FE"/>
    <w:rsid w:val="00B96634"/>
    <w:rsid w:val="00B96744"/>
    <w:rsid w:val="00B97F4D"/>
    <w:rsid w:val="00BA00B0"/>
    <w:rsid w:val="00BA010A"/>
    <w:rsid w:val="00BA0B9F"/>
    <w:rsid w:val="00BA126E"/>
    <w:rsid w:val="00BA3287"/>
    <w:rsid w:val="00BA5273"/>
    <w:rsid w:val="00BA5821"/>
    <w:rsid w:val="00BA6419"/>
    <w:rsid w:val="00BA6550"/>
    <w:rsid w:val="00BB0FC6"/>
    <w:rsid w:val="00BB3642"/>
    <w:rsid w:val="00BB4A3B"/>
    <w:rsid w:val="00BB59F6"/>
    <w:rsid w:val="00BB5EF0"/>
    <w:rsid w:val="00BB66AB"/>
    <w:rsid w:val="00BB7BBA"/>
    <w:rsid w:val="00BC0AD6"/>
    <w:rsid w:val="00BC122E"/>
    <w:rsid w:val="00BC3584"/>
    <w:rsid w:val="00BC4278"/>
    <w:rsid w:val="00BC5838"/>
    <w:rsid w:val="00BC6075"/>
    <w:rsid w:val="00BC6DC2"/>
    <w:rsid w:val="00BD2646"/>
    <w:rsid w:val="00BE03EF"/>
    <w:rsid w:val="00BE0CE3"/>
    <w:rsid w:val="00BE2AF4"/>
    <w:rsid w:val="00BE35AF"/>
    <w:rsid w:val="00BE4ED6"/>
    <w:rsid w:val="00BE54F3"/>
    <w:rsid w:val="00BE5F67"/>
    <w:rsid w:val="00BE6EAA"/>
    <w:rsid w:val="00BE7920"/>
    <w:rsid w:val="00BE7F3C"/>
    <w:rsid w:val="00BF1746"/>
    <w:rsid w:val="00BF1E46"/>
    <w:rsid w:val="00BF22CD"/>
    <w:rsid w:val="00BF2A3A"/>
    <w:rsid w:val="00BF2CD1"/>
    <w:rsid w:val="00BF4B6A"/>
    <w:rsid w:val="00BF5135"/>
    <w:rsid w:val="00BF5AB0"/>
    <w:rsid w:val="00BF6BFE"/>
    <w:rsid w:val="00BF7DD0"/>
    <w:rsid w:val="00C002B9"/>
    <w:rsid w:val="00C00312"/>
    <w:rsid w:val="00C00742"/>
    <w:rsid w:val="00C00828"/>
    <w:rsid w:val="00C009F5"/>
    <w:rsid w:val="00C01129"/>
    <w:rsid w:val="00C015E8"/>
    <w:rsid w:val="00C02239"/>
    <w:rsid w:val="00C022E1"/>
    <w:rsid w:val="00C031F8"/>
    <w:rsid w:val="00C0398D"/>
    <w:rsid w:val="00C03E65"/>
    <w:rsid w:val="00C03EA6"/>
    <w:rsid w:val="00C05C3D"/>
    <w:rsid w:val="00C071AC"/>
    <w:rsid w:val="00C07EF8"/>
    <w:rsid w:val="00C100F1"/>
    <w:rsid w:val="00C109A2"/>
    <w:rsid w:val="00C114CC"/>
    <w:rsid w:val="00C11A89"/>
    <w:rsid w:val="00C11E4C"/>
    <w:rsid w:val="00C12211"/>
    <w:rsid w:val="00C12A1E"/>
    <w:rsid w:val="00C12CE4"/>
    <w:rsid w:val="00C145C8"/>
    <w:rsid w:val="00C14954"/>
    <w:rsid w:val="00C14E7E"/>
    <w:rsid w:val="00C1519B"/>
    <w:rsid w:val="00C16C78"/>
    <w:rsid w:val="00C179B0"/>
    <w:rsid w:val="00C2015D"/>
    <w:rsid w:val="00C20245"/>
    <w:rsid w:val="00C20CA6"/>
    <w:rsid w:val="00C226F9"/>
    <w:rsid w:val="00C23398"/>
    <w:rsid w:val="00C233E9"/>
    <w:rsid w:val="00C23B23"/>
    <w:rsid w:val="00C2428B"/>
    <w:rsid w:val="00C25BB2"/>
    <w:rsid w:val="00C26C22"/>
    <w:rsid w:val="00C27B03"/>
    <w:rsid w:val="00C3089B"/>
    <w:rsid w:val="00C34B40"/>
    <w:rsid w:val="00C35836"/>
    <w:rsid w:val="00C4116B"/>
    <w:rsid w:val="00C41CD3"/>
    <w:rsid w:val="00C42C64"/>
    <w:rsid w:val="00C43438"/>
    <w:rsid w:val="00C437F0"/>
    <w:rsid w:val="00C44264"/>
    <w:rsid w:val="00C44632"/>
    <w:rsid w:val="00C46251"/>
    <w:rsid w:val="00C4790F"/>
    <w:rsid w:val="00C47FC0"/>
    <w:rsid w:val="00C5189F"/>
    <w:rsid w:val="00C519E0"/>
    <w:rsid w:val="00C52357"/>
    <w:rsid w:val="00C528CC"/>
    <w:rsid w:val="00C52F32"/>
    <w:rsid w:val="00C53ABD"/>
    <w:rsid w:val="00C53AD3"/>
    <w:rsid w:val="00C53C94"/>
    <w:rsid w:val="00C5485D"/>
    <w:rsid w:val="00C56A1A"/>
    <w:rsid w:val="00C57741"/>
    <w:rsid w:val="00C57E3F"/>
    <w:rsid w:val="00C6074F"/>
    <w:rsid w:val="00C6111C"/>
    <w:rsid w:val="00C613EA"/>
    <w:rsid w:val="00C6152D"/>
    <w:rsid w:val="00C62568"/>
    <w:rsid w:val="00C64143"/>
    <w:rsid w:val="00C6434D"/>
    <w:rsid w:val="00C64C81"/>
    <w:rsid w:val="00C652E5"/>
    <w:rsid w:val="00C66D18"/>
    <w:rsid w:val="00C67446"/>
    <w:rsid w:val="00C701F5"/>
    <w:rsid w:val="00C702CC"/>
    <w:rsid w:val="00C70898"/>
    <w:rsid w:val="00C70962"/>
    <w:rsid w:val="00C71674"/>
    <w:rsid w:val="00C742D9"/>
    <w:rsid w:val="00C76238"/>
    <w:rsid w:val="00C7697F"/>
    <w:rsid w:val="00C77AB6"/>
    <w:rsid w:val="00C8136C"/>
    <w:rsid w:val="00C823C1"/>
    <w:rsid w:val="00C828FF"/>
    <w:rsid w:val="00C82FAC"/>
    <w:rsid w:val="00C82FFA"/>
    <w:rsid w:val="00C837DE"/>
    <w:rsid w:val="00C84A1B"/>
    <w:rsid w:val="00C85521"/>
    <w:rsid w:val="00C856C0"/>
    <w:rsid w:val="00C85ECE"/>
    <w:rsid w:val="00C863EE"/>
    <w:rsid w:val="00C9016D"/>
    <w:rsid w:val="00C92646"/>
    <w:rsid w:val="00C9316A"/>
    <w:rsid w:val="00C93B5E"/>
    <w:rsid w:val="00C95D8D"/>
    <w:rsid w:val="00C97890"/>
    <w:rsid w:val="00C97C7F"/>
    <w:rsid w:val="00CA12A6"/>
    <w:rsid w:val="00CA12AB"/>
    <w:rsid w:val="00CA2283"/>
    <w:rsid w:val="00CA2AEF"/>
    <w:rsid w:val="00CA2CA3"/>
    <w:rsid w:val="00CA325F"/>
    <w:rsid w:val="00CA33B8"/>
    <w:rsid w:val="00CA4D80"/>
    <w:rsid w:val="00CA661F"/>
    <w:rsid w:val="00CA666D"/>
    <w:rsid w:val="00CA6AF5"/>
    <w:rsid w:val="00CB0721"/>
    <w:rsid w:val="00CB0AAA"/>
    <w:rsid w:val="00CB1582"/>
    <w:rsid w:val="00CB22B7"/>
    <w:rsid w:val="00CB31DA"/>
    <w:rsid w:val="00CB348E"/>
    <w:rsid w:val="00CB5032"/>
    <w:rsid w:val="00CB5F46"/>
    <w:rsid w:val="00CB69E2"/>
    <w:rsid w:val="00CB7DF6"/>
    <w:rsid w:val="00CC1229"/>
    <w:rsid w:val="00CC2A5F"/>
    <w:rsid w:val="00CC303F"/>
    <w:rsid w:val="00CC31C8"/>
    <w:rsid w:val="00CC3324"/>
    <w:rsid w:val="00CC3ADE"/>
    <w:rsid w:val="00CC3C96"/>
    <w:rsid w:val="00CC3DCC"/>
    <w:rsid w:val="00CC544E"/>
    <w:rsid w:val="00CC71D0"/>
    <w:rsid w:val="00CD077C"/>
    <w:rsid w:val="00CD2B1A"/>
    <w:rsid w:val="00CD342A"/>
    <w:rsid w:val="00CD3940"/>
    <w:rsid w:val="00CD42FB"/>
    <w:rsid w:val="00CD46E4"/>
    <w:rsid w:val="00CD5373"/>
    <w:rsid w:val="00CD7577"/>
    <w:rsid w:val="00CE2F14"/>
    <w:rsid w:val="00CE4239"/>
    <w:rsid w:val="00CE42D7"/>
    <w:rsid w:val="00CE52B8"/>
    <w:rsid w:val="00CE6A0B"/>
    <w:rsid w:val="00CE7BF6"/>
    <w:rsid w:val="00CF0950"/>
    <w:rsid w:val="00CF10C1"/>
    <w:rsid w:val="00CF3B07"/>
    <w:rsid w:val="00CF44D7"/>
    <w:rsid w:val="00CF4C13"/>
    <w:rsid w:val="00CF4D03"/>
    <w:rsid w:val="00CF62E0"/>
    <w:rsid w:val="00CF6384"/>
    <w:rsid w:val="00CF6902"/>
    <w:rsid w:val="00D02B8F"/>
    <w:rsid w:val="00D03851"/>
    <w:rsid w:val="00D039E7"/>
    <w:rsid w:val="00D0401F"/>
    <w:rsid w:val="00D06E88"/>
    <w:rsid w:val="00D11F90"/>
    <w:rsid w:val="00D13527"/>
    <w:rsid w:val="00D13EF7"/>
    <w:rsid w:val="00D15B0B"/>
    <w:rsid w:val="00D15E4E"/>
    <w:rsid w:val="00D16F06"/>
    <w:rsid w:val="00D17601"/>
    <w:rsid w:val="00D200D5"/>
    <w:rsid w:val="00D20D6E"/>
    <w:rsid w:val="00D2109D"/>
    <w:rsid w:val="00D21300"/>
    <w:rsid w:val="00D2134D"/>
    <w:rsid w:val="00D22F7B"/>
    <w:rsid w:val="00D230C2"/>
    <w:rsid w:val="00D230DC"/>
    <w:rsid w:val="00D25130"/>
    <w:rsid w:val="00D26C9A"/>
    <w:rsid w:val="00D2738F"/>
    <w:rsid w:val="00D303E8"/>
    <w:rsid w:val="00D31BA6"/>
    <w:rsid w:val="00D33373"/>
    <w:rsid w:val="00D335E1"/>
    <w:rsid w:val="00D33A7D"/>
    <w:rsid w:val="00D3545E"/>
    <w:rsid w:val="00D35FEA"/>
    <w:rsid w:val="00D3664B"/>
    <w:rsid w:val="00D366E4"/>
    <w:rsid w:val="00D374D5"/>
    <w:rsid w:val="00D408CD"/>
    <w:rsid w:val="00D40D80"/>
    <w:rsid w:val="00D411D5"/>
    <w:rsid w:val="00D41BAA"/>
    <w:rsid w:val="00D423AC"/>
    <w:rsid w:val="00D42492"/>
    <w:rsid w:val="00D44B15"/>
    <w:rsid w:val="00D44DC6"/>
    <w:rsid w:val="00D476EA"/>
    <w:rsid w:val="00D50AA5"/>
    <w:rsid w:val="00D514E5"/>
    <w:rsid w:val="00D5174E"/>
    <w:rsid w:val="00D51FB6"/>
    <w:rsid w:val="00D53589"/>
    <w:rsid w:val="00D539D5"/>
    <w:rsid w:val="00D53C93"/>
    <w:rsid w:val="00D544D5"/>
    <w:rsid w:val="00D56795"/>
    <w:rsid w:val="00D57897"/>
    <w:rsid w:val="00D57EDB"/>
    <w:rsid w:val="00D602DE"/>
    <w:rsid w:val="00D6096A"/>
    <w:rsid w:val="00D60ABE"/>
    <w:rsid w:val="00D60CE5"/>
    <w:rsid w:val="00D60D9E"/>
    <w:rsid w:val="00D61811"/>
    <w:rsid w:val="00D6203B"/>
    <w:rsid w:val="00D62DDB"/>
    <w:rsid w:val="00D63F9F"/>
    <w:rsid w:val="00D646D3"/>
    <w:rsid w:val="00D662F2"/>
    <w:rsid w:val="00D665F1"/>
    <w:rsid w:val="00D6711E"/>
    <w:rsid w:val="00D70406"/>
    <w:rsid w:val="00D70D63"/>
    <w:rsid w:val="00D72E79"/>
    <w:rsid w:val="00D73B08"/>
    <w:rsid w:val="00D740C3"/>
    <w:rsid w:val="00D75DF0"/>
    <w:rsid w:val="00D80127"/>
    <w:rsid w:val="00D804E2"/>
    <w:rsid w:val="00D805D1"/>
    <w:rsid w:val="00D81FB3"/>
    <w:rsid w:val="00D82FD7"/>
    <w:rsid w:val="00D84FA6"/>
    <w:rsid w:val="00D85585"/>
    <w:rsid w:val="00D85C5F"/>
    <w:rsid w:val="00D85ECC"/>
    <w:rsid w:val="00D8626E"/>
    <w:rsid w:val="00D864C7"/>
    <w:rsid w:val="00D86EB7"/>
    <w:rsid w:val="00D907A5"/>
    <w:rsid w:val="00D91E9F"/>
    <w:rsid w:val="00D92B5E"/>
    <w:rsid w:val="00D93388"/>
    <w:rsid w:val="00D936F4"/>
    <w:rsid w:val="00D93CFF"/>
    <w:rsid w:val="00D93FDB"/>
    <w:rsid w:val="00D94571"/>
    <w:rsid w:val="00D95457"/>
    <w:rsid w:val="00D96760"/>
    <w:rsid w:val="00D97A7B"/>
    <w:rsid w:val="00DA1259"/>
    <w:rsid w:val="00DA1AAD"/>
    <w:rsid w:val="00DA1CFD"/>
    <w:rsid w:val="00DA1E08"/>
    <w:rsid w:val="00DA25D9"/>
    <w:rsid w:val="00DA4A52"/>
    <w:rsid w:val="00DA4FBC"/>
    <w:rsid w:val="00DA61B9"/>
    <w:rsid w:val="00DA7457"/>
    <w:rsid w:val="00DB1083"/>
    <w:rsid w:val="00DB1B31"/>
    <w:rsid w:val="00DB2995"/>
    <w:rsid w:val="00DB2ED0"/>
    <w:rsid w:val="00DB38F0"/>
    <w:rsid w:val="00DB3EE8"/>
    <w:rsid w:val="00DB42B2"/>
    <w:rsid w:val="00DB4701"/>
    <w:rsid w:val="00DB4E76"/>
    <w:rsid w:val="00DB59C0"/>
    <w:rsid w:val="00DB62E7"/>
    <w:rsid w:val="00DB693A"/>
    <w:rsid w:val="00DB7C0D"/>
    <w:rsid w:val="00DC011A"/>
    <w:rsid w:val="00DC0146"/>
    <w:rsid w:val="00DC03EE"/>
    <w:rsid w:val="00DC26FD"/>
    <w:rsid w:val="00DC36B8"/>
    <w:rsid w:val="00DC53F2"/>
    <w:rsid w:val="00DC6B01"/>
    <w:rsid w:val="00DC72E0"/>
    <w:rsid w:val="00DC7797"/>
    <w:rsid w:val="00DC7E53"/>
    <w:rsid w:val="00DD078A"/>
    <w:rsid w:val="00DD1737"/>
    <w:rsid w:val="00DD18B5"/>
    <w:rsid w:val="00DD2490"/>
    <w:rsid w:val="00DD34E1"/>
    <w:rsid w:val="00DD45E7"/>
    <w:rsid w:val="00DD46D1"/>
    <w:rsid w:val="00DD4FF2"/>
    <w:rsid w:val="00DD66FA"/>
    <w:rsid w:val="00DD71F6"/>
    <w:rsid w:val="00DD7667"/>
    <w:rsid w:val="00DD777C"/>
    <w:rsid w:val="00DE0D2F"/>
    <w:rsid w:val="00DE0D75"/>
    <w:rsid w:val="00DE11BE"/>
    <w:rsid w:val="00DE19EB"/>
    <w:rsid w:val="00DE5B0F"/>
    <w:rsid w:val="00DE684D"/>
    <w:rsid w:val="00DE79FA"/>
    <w:rsid w:val="00DF0191"/>
    <w:rsid w:val="00DF0FE3"/>
    <w:rsid w:val="00DF1E07"/>
    <w:rsid w:val="00DF2CB1"/>
    <w:rsid w:val="00DF3EAF"/>
    <w:rsid w:val="00DF5677"/>
    <w:rsid w:val="00DF641F"/>
    <w:rsid w:val="00DF69F9"/>
    <w:rsid w:val="00DF6F8B"/>
    <w:rsid w:val="00E020B8"/>
    <w:rsid w:val="00E02579"/>
    <w:rsid w:val="00E02B50"/>
    <w:rsid w:val="00E0478E"/>
    <w:rsid w:val="00E04B3F"/>
    <w:rsid w:val="00E053DD"/>
    <w:rsid w:val="00E060C1"/>
    <w:rsid w:val="00E06B1E"/>
    <w:rsid w:val="00E075C5"/>
    <w:rsid w:val="00E07787"/>
    <w:rsid w:val="00E109F8"/>
    <w:rsid w:val="00E10AAF"/>
    <w:rsid w:val="00E11D49"/>
    <w:rsid w:val="00E13C38"/>
    <w:rsid w:val="00E14599"/>
    <w:rsid w:val="00E14699"/>
    <w:rsid w:val="00E147D5"/>
    <w:rsid w:val="00E14C0E"/>
    <w:rsid w:val="00E16642"/>
    <w:rsid w:val="00E16E5A"/>
    <w:rsid w:val="00E1787C"/>
    <w:rsid w:val="00E179B7"/>
    <w:rsid w:val="00E17B3D"/>
    <w:rsid w:val="00E17C84"/>
    <w:rsid w:val="00E202EC"/>
    <w:rsid w:val="00E2109D"/>
    <w:rsid w:val="00E2249E"/>
    <w:rsid w:val="00E22B76"/>
    <w:rsid w:val="00E234F1"/>
    <w:rsid w:val="00E241ED"/>
    <w:rsid w:val="00E24E24"/>
    <w:rsid w:val="00E24E3A"/>
    <w:rsid w:val="00E25AF8"/>
    <w:rsid w:val="00E25CE8"/>
    <w:rsid w:val="00E26C55"/>
    <w:rsid w:val="00E26F6C"/>
    <w:rsid w:val="00E30F1E"/>
    <w:rsid w:val="00E31BD0"/>
    <w:rsid w:val="00E34CA3"/>
    <w:rsid w:val="00E359BE"/>
    <w:rsid w:val="00E35C4A"/>
    <w:rsid w:val="00E367E2"/>
    <w:rsid w:val="00E37A0F"/>
    <w:rsid w:val="00E37DA6"/>
    <w:rsid w:val="00E37FE3"/>
    <w:rsid w:val="00E40EB7"/>
    <w:rsid w:val="00E43AAA"/>
    <w:rsid w:val="00E44B4A"/>
    <w:rsid w:val="00E44C62"/>
    <w:rsid w:val="00E45642"/>
    <w:rsid w:val="00E45B54"/>
    <w:rsid w:val="00E51141"/>
    <w:rsid w:val="00E5387C"/>
    <w:rsid w:val="00E53E2C"/>
    <w:rsid w:val="00E54EF2"/>
    <w:rsid w:val="00E56AB2"/>
    <w:rsid w:val="00E60A5E"/>
    <w:rsid w:val="00E60DC5"/>
    <w:rsid w:val="00E61036"/>
    <w:rsid w:val="00E63559"/>
    <w:rsid w:val="00E646F4"/>
    <w:rsid w:val="00E64DCB"/>
    <w:rsid w:val="00E66387"/>
    <w:rsid w:val="00E666DD"/>
    <w:rsid w:val="00E67180"/>
    <w:rsid w:val="00E676E2"/>
    <w:rsid w:val="00E70F1A"/>
    <w:rsid w:val="00E72D27"/>
    <w:rsid w:val="00E72E00"/>
    <w:rsid w:val="00E74B53"/>
    <w:rsid w:val="00E74FA5"/>
    <w:rsid w:val="00E756A8"/>
    <w:rsid w:val="00E76032"/>
    <w:rsid w:val="00E768F2"/>
    <w:rsid w:val="00E77E9E"/>
    <w:rsid w:val="00E81DED"/>
    <w:rsid w:val="00E82316"/>
    <w:rsid w:val="00E825B3"/>
    <w:rsid w:val="00E849DE"/>
    <w:rsid w:val="00E85948"/>
    <w:rsid w:val="00E86536"/>
    <w:rsid w:val="00E9099F"/>
    <w:rsid w:val="00E9167E"/>
    <w:rsid w:val="00E922A4"/>
    <w:rsid w:val="00E925CE"/>
    <w:rsid w:val="00E92672"/>
    <w:rsid w:val="00E92E4A"/>
    <w:rsid w:val="00E93F3F"/>
    <w:rsid w:val="00E95403"/>
    <w:rsid w:val="00EA05D9"/>
    <w:rsid w:val="00EA1104"/>
    <w:rsid w:val="00EA5257"/>
    <w:rsid w:val="00EA59B6"/>
    <w:rsid w:val="00EA5CB6"/>
    <w:rsid w:val="00EA7415"/>
    <w:rsid w:val="00EB0062"/>
    <w:rsid w:val="00EB0433"/>
    <w:rsid w:val="00EB1B8B"/>
    <w:rsid w:val="00EB24EC"/>
    <w:rsid w:val="00EB3C54"/>
    <w:rsid w:val="00EB4951"/>
    <w:rsid w:val="00EB557E"/>
    <w:rsid w:val="00EB566F"/>
    <w:rsid w:val="00EB595B"/>
    <w:rsid w:val="00EC098E"/>
    <w:rsid w:val="00EC0BCB"/>
    <w:rsid w:val="00EC0E71"/>
    <w:rsid w:val="00EC2AF7"/>
    <w:rsid w:val="00EC4094"/>
    <w:rsid w:val="00ED0778"/>
    <w:rsid w:val="00ED1A18"/>
    <w:rsid w:val="00ED2554"/>
    <w:rsid w:val="00ED38CE"/>
    <w:rsid w:val="00ED399C"/>
    <w:rsid w:val="00ED613A"/>
    <w:rsid w:val="00ED6CFA"/>
    <w:rsid w:val="00ED6D53"/>
    <w:rsid w:val="00EE1855"/>
    <w:rsid w:val="00EE266A"/>
    <w:rsid w:val="00EE26BD"/>
    <w:rsid w:val="00EE2B68"/>
    <w:rsid w:val="00EE359F"/>
    <w:rsid w:val="00EE35A8"/>
    <w:rsid w:val="00EE3733"/>
    <w:rsid w:val="00EE395E"/>
    <w:rsid w:val="00EE4CD6"/>
    <w:rsid w:val="00EE6D70"/>
    <w:rsid w:val="00EF04B4"/>
    <w:rsid w:val="00EF1386"/>
    <w:rsid w:val="00EF1485"/>
    <w:rsid w:val="00EF2491"/>
    <w:rsid w:val="00EF256B"/>
    <w:rsid w:val="00EF28B1"/>
    <w:rsid w:val="00EF5277"/>
    <w:rsid w:val="00EF5CAD"/>
    <w:rsid w:val="00EF611F"/>
    <w:rsid w:val="00EF76E1"/>
    <w:rsid w:val="00F029AF"/>
    <w:rsid w:val="00F03441"/>
    <w:rsid w:val="00F03E0D"/>
    <w:rsid w:val="00F04099"/>
    <w:rsid w:val="00F05B66"/>
    <w:rsid w:val="00F05FC8"/>
    <w:rsid w:val="00F06179"/>
    <w:rsid w:val="00F065A3"/>
    <w:rsid w:val="00F1030E"/>
    <w:rsid w:val="00F10925"/>
    <w:rsid w:val="00F12F6C"/>
    <w:rsid w:val="00F13DAE"/>
    <w:rsid w:val="00F13DCE"/>
    <w:rsid w:val="00F14BCA"/>
    <w:rsid w:val="00F157D8"/>
    <w:rsid w:val="00F201AD"/>
    <w:rsid w:val="00F21189"/>
    <w:rsid w:val="00F213FA"/>
    <w:rsid w:val="00F21481"/>
    <w:rsid w:val="00F215B1"/>
    <w:rsid w:val="00F21B21"/>
    <w:rsid w:val="00F222BB"/>
    <w:rsid w:val="00F2252E"/>
    <w:rsid w:val="00F24594"/>
    <w:rsid w:val="00F2491A"/>
    <w:rsid w:val="00F24EF6"/>
    <w:rsid w:val="00F254E4"/>
    <w:rsid w:val="00F25719"/>
    <w:rsid w:val="00F26AAB"/>
    <w:rsid w:val="00F26F5D"/>
    <w:rsid w:val="00F26FF8"/>
    <w:rsid w:val="00F274AA"/>
    <w:rsid w:val="00F277CD"/>
    <w:rsid w:val="00F3116C"/>
    <w:rsid w:val="00F34C92"/>
    <w:rsid w:val="00F3543E"/>
    <w:rsid w:val="00F35D19"/>
    <w:rsid w:val="00F377AE"/>
    <w:rsid w:val="00F40712"/>
    <w:rsid w:val="00F41269"/>
    <w:rsid w:val="00F41319"/>
    <w:rsid w:val="00F44A39"/>
    <w:rsid w:val="00F44B13"/>
    <w:rsid w:val="00F44D47"/>
    <w:rsid w:val="00F45BE7"/>
    <w:rsid w:val="00F4619E"/>
    <w:rsid w:val="00F463D7"/>
    <w:rsid w:val="00F46952"/>
    <w:rsid w:val="00F50163"/>
    <w:rsid w:val="00F510E2"/>
    <w:rsid w:val="00F515F1"/>
    <w:rsid w:val="00F5225C"/>
    <w:rsid w:val="00F5273A"/>
    <w:rsid w:val="00F52D6B"/>
    <w:rsid w:val="00F52E18"/>
    <w:rsid w:val="00F535E2"/>
    <w:rsid w:val="00F546FB"/>
    <w:rsid w:val="00F55335"/>
    <w:rsid w:val="00F55CF7"/>
    <w:rsid w:val="00F56340"/>
    <w:rsid w:val="00F56FA8"/>
    <w:rsid w:val="00F57D1C"/>
    <w:rsid w:val="00F6086A"/>
    <w:rsid w:val="00F6169B"/>
    <w:rsid w:val="00F62824"/>
    <w:rsid w:val="00F62C38"/>
    <w:rsid w:val="00F62D7C"/>
    <w:rsid w:val="00F62E79"/>
    <w:rsid w:val="00F634C8"/>
    <w:rsid w:val="00F64B9B"/>
    <w:rsid w:val="00F64CD1"/>
    <w:rsid w:val="00F65618"/>
    <w:rsid w:val="00F658B9"/>
    <w:rsid w:val="00F67155"/>
    <w:rsid w:val="00F6785E"/>
    <w:rsid w:val="00F7017F"/>
    <w:rsid w:val="00F7058F"/>
    <w:rsid w:val="00F70D21"/>
    <w:rsid w:val="00F70FEF"/>
    <w:rsid w:val="00F7105D"/>
    <w:rsid w:val="00F721FB"/>
    <w:rsid w:val="00F73F06"/>
    <w:rsid w:val="00F74F3A"/>
    <w:rsid w:val="00F7505D"/>
    <w:rsid w:val="00F750B4"/>
    <w:rsid w:val="00F75630"/>
    <w:rsid w:val="00F75C02"/>
    <w:rsid w:val="00F77ECB"/>
    <w:rsid w:val="00F81583"/>
    <w:rsid w:val="00F819E3"/>
    <w:rsid w:val="00F81BF8"/>
    <w:rsid w:val="00F81E47"/>
    <w:rsid w:val="00F824EF"/>
    <w:rsid w:val="00F8298B"/>
    <w:rsid w:val="00F82CDB"/>
    <w:rsid w:val="00F8353F"/>
    <w:rsid w:val="00F84408"/>
    <w:rsid w:val="00F86474"/>
    <w:rsid w:val="00F868B4"/>
    <w:rsid w:val="00F86AF5"/>
    <w:rsid w:val="00F8730A"/>
    <w:rsid w:val="00F9016F"/>
    <w:rsid w:val="00F90601"/>
    <w:rsid w:val="00F93703"/>
    <w:rsid w:val="00F94689"/>
    <w:rsid w:val="00F95BB8"/>
    <w:rsid w:val="00F97A0A"/>
    <w:rsid w:val="00FA2A20"/>
    <w:rsid w:val="00FA3883"/>
    <w:rsid w:val="00FA5654"/>
    <w:rsid w:val="00FA74EB"/>
    <w:rsid w:val="00FA78FD"/>
    <w:rsid w:val="00FB11BE"/>
    <w:rsid w:val="00FB1357"/>
    <w:rsid w:val="00FB1799"/>
    <w:rsid w:val="00FB1B56"/>
    <w:rsid w:val="00FB27F1"/>
    <w:rsid w:val="00FB4C6F"/>
    <w:rsid w:val="00FB52A0"/>
    <w:rsid w:val="00FB76CC"/>
    <w:rsid w:val="00FC349A"/>
    <w:rsid w:val="00FC34DF"/>
    <w:rsid w:val="00FC5E76"/>
    <w:rsid w:val="00FC66A5"/>
    <w:rsid w:val="00FC69CF"/>
    <w:rsid w:val="00FC7214"/>
    <w:rsid w:val="00FC77A3"/>
    <w:rsid w:val="00FD058F"/>
    <w:rsid w:val="00FD0B70"/>
    <w:rsid w:val="00FD11B8"/>
    <w:rsid w:val="00FD1440"/>
    <w:rsid w:val="00FD1489"/>
    <w:rsid w:val="00FD16AB"/>
    <w:rsid w:val="00FD17D7"/>
    <w:rsid w:val="00FD2065"/>
    <w:rsid w:val="00FD2DA9"/>
    <w:rsid w:val="00FD35FA"/>
    <w:rsid w:val="00FD43AC"/>
    <w:rsid w:val="00FD4864"/>
    <w:rsid w:val="00FD4C02"/>
    <w:rsid w:val="00FD59F1"/>
    <w:rsid w:val="00FD6FE2"/>
    <w:rsid w:val="00FD741B"/>
    <w:rsid w:val="00FD74CB"/>
    <w:rsid w:val="00FD7543"/>
    <w:rsid w:val="00FD7BF5"/>
    <w:rsid w:val="00FE0148"/>
    <w:rsid w:val="00FE0E1A"/>
    <w:rsid w:val="00FE185C"/>
    <w:rsid w:val="00FE3C5F"/>
    <w:rsid w:val="00FE401B"/>
    <w:rsid w:val="00FE4705"/>
    <w:rsid w:val="00FE557C"/>
    <w:rsid w:val="00FE7A03"/>
    <w:rsid w:val="00FF16CF"/>
    <w:rsid w:val="00FF1D97"/>
    <w:rsid w:val="00FF2EC0"/>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8271DD"/>
  <w15:chartTrackingRefBased/>
  <w15:docId w15:val="{B7B191D2-EF7B-4FE6-B694-CDBC33F6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Default Paragraph Font" w:uiPriority="1"/>
    <w:lsdException w:name="Subtitle" w:qFormat="1"/>
    <w:lsdException w:name="FollowedHyperlink" w:uiPriority="99"/>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sk-SK" w:eastAsia="sk-SK" w:bidi="sk-SK"/>
    </w:rPr>
  </w:style>
  <w:style w:type="paragraph" w:styleId="Heading1">
    <w:name w:val="heading 1"/>
    <w:next w:val="Normal"/>
    <w:link w:val="Heading1Char"/>
    <w:uiPriority w:val="9"/>
    <w:unhideWhenUsed/>
    <w:qFormat/>
    <w:rsid w:val="007E0883"/>
    <w:pPr>
      <w:keepNext/>
      <w:keepLines/>
      <w:spacing w:after="242" w:line="251" w:lineRule="auto"/>
      <w:ind w:left="2115" w:right="2193" w:hanging="10"/>
      <w:outlineLvl w:val="0"/>
    </w:pPr>
    <w:rPr>
      <w:rFonts w:eastAsia="Times New Roman"/>
      <w:b/>
      <w:color w:val="000000"/>
      <w:sz w:val="22"/>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iPriority w:val="99"/>
    <w:rsid w:val="00B328C1"/>
    <w:pPr>
      <w:tabs>
        <w:tab w:val="center" w:pos="4536"/>
        <w:tab w:val="right" w:pos="8306"/>
      </w:tabs>
    </w:pPr>
    <w:rPr>
      <w:rFonts w:ascii="Cambria Math" w:hAnsi="Cambria Math"/>
      <w:noProof/>
      <w:sz w:val="16"/>
    </w:rPr>
  </w:style>
  <w:style w:type="paragraph" w:styleId="Header">
    <w:name w:val="header"/>
    <w:basedOn w:val="Normal"/>
    <w:link w:val="HeaderChar1"/>
    <w:uiPriority w:val="99"/>
    <w:rsid w:val="00B328C1"/>
    <w:pPr>
      <w:tabs>
        <w:tab w:val="center" w:pos="4153"/>
        <w:tab w:val="right" w:pos="8306"/>
      </w:tabs>
    </w:pPr>
    <w:rPr>
      <w:rFonts w:ascii="Cambria Math" w:hAnsi="Cambria Math"/>
      <w:sz w:val="20"/>
    </w:rPr>
  </w:style>
  <w:style w:type="paragraph" w:customStyle="1" w:styleId="MemoHeaderStyle">
    <w:name w:val="MemoHeaderStyle"/>
    <w:basedOn w:val="Normal"/>
    <w:next w:val="Normal"/>
    <w:pPr>
      <w:spacing w:line="120" w:lineRule="atLeast"/>
      <w:ind w:left="1418"/>
      <w:jc w:val="both"/>
    </w:pPr>
    <w:rPr>
      <w:rFonts w:ascii="Cambria Math" w:hAnsi="Cambria Math"/>
      <w:b/>
      <w:smallCaps/>
    </w:rPr>
  </w:style>
  <w:style w:type="character" w:styleId="PageNumber">
    <w:name w:val="page number"/>
    <w:basedOn w:val="DefaultParagraphFont"/>
    <w:uiPriority w:val="99"/>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uiPriority w:val="99"/>
    <w:unhideWhenUsed/>
    <w:rsid w:val="00B328C1"/>
    <w:pPr>
      <w:spacing w:line="240" w:lineRule="auto"/>
    </w:pPr>
    <w:rPr>
      <w:sz w:val="20"/>
    </w:rPr>
  </w:style>
  <w:style w:type="character" w:styleId="Hyperlink">
    <w:name w:val="Hyperlink"/>
    <w:rsid w:val="00812D16"/>
    <w:rPr>
      <w:color w:val="0000FF"/>
      <w:u w:val="single"/>
    </w:rPr>
  </w:style>
  <w:style w:type="paragraph" w:customStyle="1" w:styleId="EMEAEnBodyText">
    <w:name w:val="EMEA En Body Text"/>
    <w:basedOn w:val="Normal"/>
    <w:uiPriority w:val="99"/>
    <w:rsid w:val="00812D16"/>
    <w:pPr>
      <w:tabs>
        <w:tab w:val="clear" w:pos="567"/>
      </w:tabs>
      <w:spacing w:before="120" w:after="120" w:line="240" w:lineRule="auto"/>
      <w:jc w:val="both"/>
    </w:pPr>
  </w:style>
  <w:style w:type="paragraph" w:styleId="BalloonText">
    <w:name w:val="Balloon Text"/>
    <w:basedOn w:val="Normal"/>
    <w:link w:val="BalloonTextChar"/>
    <w:uiPriority w:val="99"/>
    <w:rsid w:val="00B328C1"/>
    <w:rPr>
      <w:rFonts w:ascii="Cambria Math" w:hAnsi="Cambria Math" w:cs="Cambria Math"/>
      <w:sz w:val="16"/>
      <w:szCs w:val="16"/>
    </w:rPr>
  </w:style>
  <w:style w:type="paragraph" w:customStyle="1" w:styleId="BodytextAgency">
    <w:name w:val="Body text (Agency)"/>
    <w:basedOn w:val="Normal"/>
    <w:link w:val="BodytextAgencyChar"/>
    <w:uiPriority w:val="99"/>
    <w:rsid w:val="00345F9C"/>
    <w:pPr>
      <w:tabs>
        <w:tab w:val="clear" w:pos="567"/>
      </w:tabs>
      <w:spacing w:after="140" w:line="280" w:lineRule="atLeast"/>
    </w:pPr>
    <w:rPr>
      <w:rFonts w:ascii="SimSun" w:eastAsia="SimSun" w:hAnsi="SimSun" w:cs="SimSun"/>
      <w:sz w:val="18"/>
      <w:szCs w:val="18"/>
    </w:rPr>
  </w:style>
  <w:style w:type="character" w:customStyle="1" w:styleId="BodytextAgencyChar">
    <w:name w:val="Body text (Agency) Char"/>
    <w:link w:val="BodytextAgency"/>
    <w:rsid w:val="00345F9C"/>
    <w:rPr>
      <w:rFonts w:ascii="SimSun" w:eastAsia="SimSun" w:hAnsi="SimSun" w:cs="SimSun"/>
      <w:sz w:val="18"/>
      <w:szCs w:val="18"/>
      <w:lang w:val="sk-SK" w:eastAsia="sk-SK" w:bidi="sk-SK"/>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EFPPNA+TimesNewRoman" w:eastAsia="SimSun" w:hAnsi="EFPPNA+TimesNewRoman"/>
      <w:i/>
      <w:color w:val="339966"/>
      <w:szCs w:val="18"/>
    </w:rPr>
  </w:style>
  <w:style w:type="character" w:customStyle="1" w:styleId="DraftingNotesAgencyChar">
    <w:name w:val="Drafting Notes (Agency) Char"/>
    <w:link w:val="DraftingNotesAgency"/>
    <w:rsid w:val="00345F9C"/>
    <w:rPr>
      <w:rFonts w:ascii="EFPPNA+TimesNewRoman" w:eastAsia="SimSun" w:hAnsi="EFPPNA+TimesNewRoman"/>
      <w:i/>
      <w:color w:val="339966"/>
      <w:sz w:val="22"/>
      <w:szCs w:val="18"/>
      <w:lang w:val="sk-SK" w:eastAsia="sk-SK" w:bidi="sk-SK"/>
    </w:rPr>
  </w:style>
  <w:style w:type="paragraph" w:customStyle="1" w:styleId="NormalAgency">
    <w:name w:val="Normal (Agency)"/>
    <w:link w:val="NormalAgencyChar"/>
    <w:uiPriority w:val="99"/>
    <w:rsid w:val="00C179B0"/>
    <w:rPr>
      <w:rFonts w:ascii="SimSun" w:hAnsi="SimSun" w:cs="SimSun"/>
      <w:sz w:val="18"/>
      <w:szCs w:val="18"/>
      <w:lang w:val="sk-SK" w:eastAsia="sk-SK" w:bidi="sk-SK"/>
    </w:rPr>
  </w:style>
  <w:style w:type="table" w:customStyle="1" w:styleId="TablegridAgencyblack">
    <w:name w:val="Table grid (Agency) black"/>
    <w:basedOn w:val="TableNormal"/>
    <w:semiHidden/>
    <w:rsid w:val="00C179B0"/>
    <w:rPr>
      <w:rFonts w:ascii="SimSun" w:hAnsi="SimSun"/>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DengXian" w:hAnsi="DengXi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SimSun" w:hAnsi="SimSun" w:cs="SimSun"/>
      <w:sz w:val="18"/>
      <w:szCs w:val="18"/>
    </w:rPr>
  </w:style>
  <w:style w:type="character" w:customStyle="1" w:styleId="NormalAgencyChar">
    <w:name w:val="Normal (Agency) Char"/>
    <w:link w:val="NormalAgency"/>
    <w:rsid w:val="00C179B0"/>
    <w:rPr>
      <w:rFonts w:ascii="SimSun" w:eastAsia="SimSun" w:hAnsi="SimSun" w:cs="SimSun"/>
      <w:sz w:val="18"/>
      <w:szCs w:val="18"/>
      <w:lang w:val="sk-SK" w:eastAsia="sk-SK" w:bidi="sk-SK"/>
    </w:rPr>
  </w:style>
  <w:style w:type="character" w:styleId="CommentReference">
    <w:name w:val="annotation reference"/>
    <w:uiPriority w:val="99"/>
    <w:unhideWhenUsed/>
    <w:rsid w:val="00B328C1"/>
    <w:rPr>
      <w:sz w:val="16"/>
      <w:szCs w:val="16"/>
    </w:rPr>
  </w:style>
  <w:style w:type="paragraph" w:styleId="CommentSubject">
    <w:name w:val="annotation subject"/>
    <w:basedOn w:val="CommentText"/>
    <w:next w:val="CommentText"/>
    <w:link w:val="CommentSubjectChar"/>
    <w:uiPriority w:val="99"/>
    <w:rsid w:val="00B328C1"/>
    <w:rPr>
      <w:b/>
      <w:bCs/>
    </w:rPr>
  </w:style>
  <w:style w:type="character" w:customStyle="1" w:styleId="CommentTextChar">
    <w:name w:val="Comment Text Char"/>
    <w:link w:val="CommentText"/>
    <w:uiPriority w:val="99"/>
    <w:rsid w:val="00BC6DC2"/>
    <w:rPr>
      <w:rFonts w:eastAsia="Times New Roman"/>
      <w:lang w:val="sk-SK" w:eastAsia="sk-SK" w:bidi="sk-SK"/>
    </w:rPr>
  </w:style>
  <w:style w:type="character" w:customStyle="1" w:styleId="CommentSubjectChar">
    <w:name w:val="Comment Subject Char"/>
    <w:link w:val="CommentSubject"/>
    <w:uiPriority w:val="99"/>
    <w:rsid w:val="00BC6DC2"/>
    <w:rPr>
      <w:rFonts w:eastAsia="Times New Roman"/>
      <w:b/>
      <w:bCs/>
      <w:lang w:val="sk-SK" w:eastAsia="sk-SK" w:bidi="sk-SK"/>
    </w:rPr>
  </w:style>
  <w:style w:type="character" w:customStyle="1" w:styleId="DoNotTranslateExternal1">
    <w:name w:val="DoNotTranslateExternal1"/>
    <w:qFormat/>
    <w:rsid w:val="00066F1A"/>
    <w:rPr>
      <w:b/>
      <w:noProof/>
      <w:szCs w:val="22"/>
    </w:rPr>
  </w:style>
  <w:style w:type="paragraph" w:styleId="ListParagraph">
    <w:name w:val="List Paragraph"/>
    <w:basedOn w:val="Normal"/>
    <w:uiPriority w:val="34"/>
    <w:qFormat/>
    <w:rsid w:val="002D52B9"/>
    <w:pPr>
      <w:ind w:left="720"/>
      <w:contextualSpacing/>
    </w:pPr>
  </w:style>
  <w:style w:type="character" w:customStyle="1" w:styleId="FooterChar">
    <w:name w:val="Footer Char"/>
    <w:uiPriority w:val="99"/>
    <w:rsid w:val="00B328C1"/>
    <w:rPr>
      <w:snapToGrid w:val="0"/>
      <w:sz w:val="22"/>
      <w:lang w:val="en-GB"/>
    </w:rPr>
  </w:style>
  <w:style w:type="character" w:customStyle="1" w:styleId="HeaderChar">
    <w:name w:val="Header Char"/>
    <w:uiPriority w:val="99"/>
    <w:rsid w:val="00B328C1"/>
    <w:rPr>
      <w:snapToGrid w:val="0"/>
      <w:sz w:val="22"/>
      <w:lang w:val="en-GB"/>
    </w:rPr>
  </w:style>
  <w:style w:type="character" w:customStyle="1" w:styleId="tw4winMark">
    <w:name w:val="tw4winMark"/>
    <w:uiPriority w:val="99"/>
    <w:rsid w:val="00B328C1"/>
    <w:rPr>
      <w:rFonts w:ascii="EFPPNA+TimesNewRoman" w:hAnsi="EFPPNA+TimesNewRoman"/>
      <w:vanish/>
      <w:color w:val="800080"/>
      <w:sz w:val="24"/>
      <w:vertAlign w:val="subscript"/>
    </w:rPr>
  </w:style>
  <w:style w:type="character" w:customStyle="1" w:styleId="tw4winError">
    <w:name w:val="tw4winError"/>
    <w:uiPriority w:val="99"/>
    <w:rsid w:val="00B328C1"/>
    <w:rPr>
      <w:rFonts w:ascii="EFPPNA+TimesNewRoman" w:hAnsi="EFPPNA+TimesNewRoman"/>
      <w:color w:val="00FF00"/>
      <w:sz w:val="40"/>
    </w:rPr>
  </w:style>
  <w:style w:type="character" w:customStyle="1" w:styleId="tw4winTerm">
    <w:name w:val="tw4winTerm"/>
    <w:uiPriority w:val="99"/>
    <w:rsid w:val="00B328C1"/>
    <w:rPr>
      <w:color w:val="0000FF"/>
    </w:rPr>
  </w:style>
  <w:style w:type="character" w:customStyle="1" w:styleId="tw4winPopup">
    <w:name w:val="tw4winPopup"/>
    <w:uiPriority w:val="99"/>
    <w:rsid w:val="00B328C1"/>
    <w:rPr>
      <w:rFonts w:ascii="EFPPNA+TimesNewRoman" w:hAnsi="EFPPNA+TimesNewRoman"/>
      <w:noProof/>
      <w:color w:val="008000"/>
    </w:rPr>
  </w:style>
  <w:style w:type="character" w:customStyle="1" w:styleId="tw4winJump">
    <w:name w:val="tw4winJump"/>
    <w:uiPriority w:val="99"/>
    <w:rsid w:val="00B328C1"/>
    <w:rPr>
      <w:rFonts w:ascii="EFPPNA+TimesNewRoman" w:hAnsi="EFPPNA+TimesNewRoman"/>
      <w:noProof/>
      <w:color w:val="008080"/>
    </w:rPr>
  </w:style>
  <w:style w:type="character" w:customStyle="1" w:styleId="tw4winExternal">
    <w:name w:val="tw4winExternal"/>
    <w:uiPriority w:val="99"/>
    <w:rsid w:val="00B328C1"/>
    <w:rPr>
      <w:rFonts w:ascii="EFPPNA+TimesNewRoman" w:hAnsi="EFPPNA+TimesNewRoman"/>
      <w:noProof/>
      <w:color w:val="808080"/>
    </w:rPr>
  </w:style>
  <w:style w:type="character" w:customStyle="1" w:styleId="tw4winInternal">
    <w:name w:val="tw4winInternal"/>
    <w:uiPriority w:val="99"/>
    <w:rsid w:val="00B328C1"/>
    <w:rPr>
      <w:rFonts w:ascii="EFPPNA+TimesNewRoman" w:hAnsi="EFPPNA+TimesNewRoman"/>
      <w:noProof/>
      <w:color w:val="FF0000"/>
    </w:rPr>
  </w:style>
  <w:style w:type="character" w:customStyle="1" w:styleId="DONOTTRANSLATE">
    <w:name w:val="DO_NOT_TRANSLATE"/>
    <w:uiPriority w:val="99"/>
    <w:rsid w:val="00B328C1"/>
    <w:rPr>
      <w:rFonts w:ascii="EFPPNA+TimesNewRoman" w:hAnsi="EFPPNA+TimesNewRoman"/>
      <w:noProof/>
      <w:color w:val="800000"/>
    </w:rPr>
  </w:style>
  <w:style w:type="character" w:customStyle="1" w:styleId="BalloonTextChar">
    <w:name w:val="Balloon Text Char"/>
    <w:link w:val="BalloonText"/>
    <w:uiPriority w:val="99"/>
    <w:locked/>
    <w:rsid w:val="00B328C1"/>
    <w:rPr>
      <w:rFonts w:ascii="Cambria Math" w:eastAsia="Times New Roman" w:hAnsi="Cambria Math" w:cs="Cambria Math"/>
      <w:sz w:val="16"/>
      <w:szCs w:val="16"/>
      <w:lang w:val="sk-SK" w:eastAsia="sk-SK" w:bidi="sk-SK"/>
    </w:rPr>
  </w:style>
  <w:style w:type="character" w:styleId="FollowedHyperlink">
    <w:name w:val="FollowedHyperlink"/>
    <w:uiPriority w:val="99"/>
    <w:rsid w:val="00B328C1"/>
    <w:rPr>
      <w:rFonts w:cs="Times New Roman"/>
      <w:color w:val="800080"/>
      <w:u w:val="single"/>
    </w:rPr>
  </w:style>
  <w:style w:type="paragraph" w:styleId="Revision">
    <w:name w:val="Revision"/>
    <w:hidden/>
    <w:uiPriority w:val="99"/>
    <w:semiHidden/>
    <w:rsid w:val="00B328C1"/>
    <w:rPr>
      <w:rFonts w:eastAsia="Times New Roman"/>
      <w:sz w:val="22"/>
      <w:lang w:val="en-GB"/>
    </w:rPr>
  </w:style>
  <w:style w:type="character" w:customStyle="1" w:styleId="HeaderChar1">
    <w:name w:val="Header Char1"/>
    <w:link w:val="Header"/>
    <w:uiPriority w:val="99"/>
    <w:locked/>
    <w:rsid w:val="00B328C1"/>
    <w:rPr>
      <w:rFonts w:ascii="Cambria Math" w:eastAsia="Times New Roman" w:hAnsi="Cambria Math"/>
      <w:lang w:val="sk-SK" w:eastAsia="sk-SK" w:bidi="sk-SK"/>
    </w:rPr>
  </w:style>
  <w:style w:type="character" w:customStyle="1" w:styleId="FooterChar1">
    <w:name w:val="Footer Char1"/>
    <w:link w:val="Footer"/>
    <w:uiPriority w:val="99"/>
    <w:locked/>
    <w:rsid w:val="00B328C1"/>
    <w:rPr>
      <w:rFonts w:ascii="Cambria Math" w:eastAsia="Times New Roman" w:hAnsi="Cambria Math"/>
      <w:noProof/>
      <w:sz w:val="16"/>
      <w:lang w:val="sk-SK" w:eastAsia="sk-SK" w:bidi="sk-SK"/>
    </w:rPr>
  </w:style>
  <w:style w:type="table" w:styleId="TableGrid">
    <w:name w:val="Table Grid"/>
    <w:basedOn w:val="TableNormal"/>
    <w:rsid w:val="008C1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C16CE"/>
    <w:pPr>
      <w:tabs>
        <w:tab w:val="clear" w:pos="567"/>
      </w:tabs>
      <w:spacing w:line="240" w:lineRule="auto"/>
      <w:jc w:val="center"/>
    </w:pPr>
    <w:rPr>
      <w:b/>
      <w:lang w:val="en-GB" w:eastAsia="en-US" w:bidi="ar-SA"/>
    </w:rPr>
  </w:style>
  <w:style w:type="character" w:customStyle="1" w:styleId="TitleChar">
    <w:name w:val="Title Char"/>
    <w:link w:val="Title"/>
    <w:rsid w:val="008C16CE"/>
    <w:rPr>
      <w:rFonts w:eastAsia="Times New Roman"/>
      <w:b/>
      <w:sz w:val="22"/>
      <w:lang w:val="en-GB"/>
    </w:rPr>
  </w:style>
  <w:style w:type="character" w:customStyle="1" w:styleId="Heading1Char">
    <w:name w:val="Heading 1 Char"/>
    <w:link w:val="Heading1"/>
    <w:uiPriority w:val="9"/>
    <w:rsid w:val="007E0883"/>
    <w:rPr>
      <w:rFonts w:eastAsia="Times New Roman"/>
      <w:b/>
      <w:color w:val="000000"/>
      <w:sz w:val="22"/>
      <w:szCs w:val="22"/>
      <w:lang w:val="fr-FR" w:eastAsia="fr-FR"/>
    </w:rPr>
  </w:style>
  <w:style w:type="paragraph" w:customStyle="1" w:styleId="MGGTextLeft">
    <w:name w:val="MGG Text Left"/>
    <w:basedOn w:val="BodyText"/>
    <w:link w:val="MGGTextLeftChar1"/>
    <w:rsid w:val="00565E8E"/>
    <w:rPr>
      <w:i w:val="0"/>
      <w:color w:val="auto"/>
      <w:szCs w:val="24"/>
      <w:lang w:val="en-GB" w:eastAsia="en-US" w:bidi="ar-SA"/>
    </w:rPr>
  </w:style>
  <w:style w:type="character" w:customStyle="1" w:styleId="MGGTextLeftChar1">
    <w:name w:val="MGG Text Left Char1"/>
    <w:link w:val="MGGTextLeft"/>
    <w:rsid w:val="00565E8E"/>
    <w:rPr>
      <w:rFonts w:eastAsia="Times New Roman"/>
      <w:sz w:val="22"/>
      <w:szCs w:val="24"/>
      <w:lang w:val="en-GB"/>
    </w:rPr>
  </w:style>
  <w:style w:type="character" w:styleId="Strong">
    <w:name w:val="Strong"/>
    <w:qFormat/>
    <w:rsid w:val="00565E8E"/>
    <w:rPr>
      <w:b/>
      <w:bCs/>
    </w:rPr>
  </w:style>
  <w:style w:type="paragraph" w:customStyle="1" w:styleId="Bullet">
    <w:name w:val="Bullet •"/>
    <w:basedOn w:val="Normal"/>
    <w:qFormat/>
    <w:rsid w:val="000A108D"/>
    <w:pPr>
      <w:numPr>
        <w:numId w:val="26"/>
      </w:numPr>
      <w:tabs>
        <w:tab w:val="clear" w:pos="567"/>
      </w:tabs>
      <w:suppressAutoHyphens/>
      <w:spacing w:line="240" w:lineRule="auto"/>
    </w:pPr>
    <w:rPr>
      <w:rFonts w:eastAsia="SimSun"/>
      <w:szCs w:val="22"/>
      <w:lang w:bidi="ar-SA"/>
    </w:rPr>
  </w:style>
  <w:style w:type="paragraph" w:customStyle="1" w:styleId="Bullet2">
    <w:name w:val="Bullet • 2"/>
    <w:basedOn w:val="Bullet"/>
    <w:qFormat/>
    <w:rsid w:val="000A108D"/>
    <w:pPr>
      <w:ind w:left="1124"/>
    </w:pPr>
  </w:style>
  <w:style w:type="paragraph" w:customStyle="1" w:styleId="HeadingEmphasis">
    <w:name w:val="Heading Emphasis"/>
    <w:basedOn w:val="Normal"/>
    <w:next w:val="Normal"/>
    <w:qFormat/>
    <w:rsid w:val="00AD0436"/>
    <w:pPr>
      <w:keepNext/>
      <w:keepLines/>
      <w:tabs>
        <w:tab w:val="clear" w:pos="567"/>
      </w:tabs>
      <w:suppressAutoHyphens/>
      <w:spacing w:line="240" w:lineRule="auto"/>
    </w:pPr>
    <w:rPr>
      <w:rFonts w:eastAsia="SimSun"/>
      <w:i/>
      <w:iCs/>
      <w:szCs w:val="22"/>
      <w:lang w:bidi="ar-SA"/>
    </w:rPr>
  </w:style>
  <w:style w:type="paragraph" w:customStyle="1" w:styleId="HeadingStrong">
    <w:name w:val="Heading Strong"/>
    <w:basedOn w:val="Normal"/>
    <w:next w:val="Normal"/>
    <w:link w:val="HeadingStrongChar"/>
    <w:qFormat/>
    <w:rsid w:val="00A17884"/>
    <w:pPr>
      <w:keepNext/>
      <w:keepLines/>
      <w:tabs>
        <w:tab w:val="clear" w:pos="567"/>
      </w:tabs>
      <w:suppressAutoHyphens/>
      <w:spacing w:line="240" w:lineRule="auto"/>
    </w:pPr>
    <w:rPr>
      <w:rFonts w:eastAsia="SimSun"/>
      <w:b/>
      <w:bCs/>
      <w:szCs w:val="22"/>
      <w:lang w:bidi="ar-SA"/>
    </w:rPr>
  </w:style>
  <w:style w:type="character" w:customStyle="1" w:styleId="HeadingStrongChar">
    <w:name w:val="Heading Strong Char"/>
    <w:link w:val="HeadingStrong"/>
    <w:locked/>
    <w:rsid w:val="00A17884"/>
    <w:rPr>
      <w:b/>
      <w:bCs/>
      <w:sz w:val="22"/>
      <w:szCs w:val="22"/>
    </w:rPr>
  </w:style>
  <w:style w:type="paragraph" w:styleId="NormalIndent">
    <w:name w:val="Normal Indent"/>
    <w:basedOn w:val="Normal"/>
    <w:uiPriority w:val="99"/>
    <w:unhideWhenUsed/>
    <w:rsid w:val="007C4FC0"/>
    <w:pPr>
      <w:tabs>
        <w:tab w:val="clear" w:pos="567"/>
      </w:tabs>
      <w:suppressAutoHyphens/>
      <w:spacing w:line="240" w:lineRule="auto"/>
      <w:ind w:left="562"/>
    </w:pPr>
    <w:rPr>
      <w:rFonts w:eastAsia="SimSun"/>
      <w:szCs w:val="22"/>
      <w:lang w:bidi="ar-SA"/>
    </w:rPr>
  </w:style>
  <w:style w:type="character" w:styleId="Emphasis">
    <w:name w:val="Emphasis"/>
    <w:uiPriority w:val="20"/>
    <w:qFormat/>
    <w:rsid w:val="007C4FC0"/>
    <w:rPr>
      <w:i/>
      <w:iCs/>
      <w:lang w:val="sk-SK" w:eastAsia="sk-SK"/>
    </w:rPr>
  </w:style>
  <w:style w:type="paragraph" w:customStyle="1" w:styleId="HeadingUnderlined">
    <w:name w:val="Heading Underlined"/>
    <w:basedOn w:val="Normal"/>
    <w:next w:val="Normal"/>
    <w:link w:val="HeadingUnderlinedChar"/>
    <w:qFormat/>
    <w:rsid w:val="007C4FC0"/>
    <w:pPr>
      <w:keepNext/>
      <w:keepLines/>
      <w:tabs>
        <w:tab w:val="clear" w:pos="567"/>
      </w:tabs>
      <w:suppressAutoHyphens/>
      <w:spacing w:line="240" w:lineRule="auto"/>
    </w:pPr>
    <w:rPr>
      <w:rFonts w:eastAsia="SimSun"/>
      <w:szCs w:val="22"/>
      <w:u w:val="single"/>
      <w:lang w:bidi="ar-SA"/>
    </w:rPr>
  </w:style>
  <w:style w:type="character" w:customStyle="1" w:styleId="HeadingUnderlinedChar">
    <w:name w:val="Heading Underlined Char"/>
    <w:link w:val="HeadingUnderlined"/>
    <w:locked/>
    <w:rsid w:val="007C4FC0"/>
    <w:rPr>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7615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07074043">
      <w:marLeft w:val="0"/>
      <w:marRight w:val="0"/>
      <w:marTop w:val="0"/>
      <w:marBottom w:val="0"/>
      <w:divBdr>
        <w:top w:val="none" w:sz="0" w:space="0" w:color="auto"/>
        <w:left w:val="none" w:sz="0" w:space="0" w:color="auto"/>
        <w:bottom w:val="none" w:sz="0" w:space="0" w:color="auto"/>
        <w:right w:val="none" w:sz="0" w:space="0" w:color="auto"/>
      </w:divBdr>
    </w:div>
    <w:div w:id="707074044">
      <w:marLeft w:val="0"/>
      <w:marRight w:val="0"/>
      <w:marTop w:val="0"/>
      <w:marBottom w:val="0"/>
      <w:divBdr>
        <w:top w:val="none" w:sz="0" w:space="0" w:color="auto"/>
        <w:left w:val="none" w:sz="0" w:space="0" w:color="auto"/>
        <w:bottom w:val="none" w:sz="0" w:space="0" w:color="auto"/>
        <w:right w:val="none" w:sz="0" w:space="0" w:color="auto"/>
      </w:divBdr>
    </w:div>
    <w:div w:id="707074045">
      <w:marLeft w:val="0"/>
      <w:marRight w:val="0"/>
      <w:marTop w:val="0"/>
      <w:marBottom w:val="0"/>
      <w:divBdr>
        <w:top w:val="none" w:sz="0" w:space="0" w:color="auto"/>
        <w:left w:val="none" w:sz="0" w:space="0" w:color="auto"/>
        <w:bottom w:val="none" w:sz="0" w:space="0" w:color="auto"/>
        <w:right w:val="none" w:sz="0" w:space="0" w:color="auto"/>
      </w:divBdr>
    </w:div>
    <w:div w:id="707074046">
      <w:marLeft w:val="0"/>
      <w:marRight w:val="0"/>
      <w:marTop w:val="0"/>
      <w:marBottom w:val="0"/>
      <w:divBdr>
        <w:top w:val="none" w:sz="0" w:space="0" w:color="auto"/>
        <w:left w:val="none" w:sz="0" w:space="0" w:color="auto"/>
        <w:bottom w:val="none" w:sz="0" w:space="0" w:color="auto"/>
        <w:right w:val="none" w:sz="0" w:space="0" w:color="auto"/>
      </w:divBdr>
    </w:div>
    <w:div w:id="707074047">
      <w:marLeft w:val="0"/>
      <w:marRight w:val="0"/>
      <w:marTop w:val="0"/>
      <w:marBottom w:val="0"/>
      <w:divBdr>
        <w:top w:val="none" w:sz="0" w:space="0" w:color="auto"/>
        <w:left w:val="none" w:sz="0" w:space="0" w:color="auto"/>
        <w:bottom w:val="none" w:sz="0" w:space="0" w:color="auto"/>
        <w:right w:val="none" w:sz="0" w:space="0" w:color="auto"/>
      </w:divBdr>
    </w:div>
    <w:div w:id="707074048">
      <w:marLeft w:val="0"/>
      <w:marRight w:val="0"/>
      <w:marTop w:val="0"/>
      <w:marBottom w:val="0"/>
      <w:divBdr>
        <w:top w:val="none" w:sz="0" w:space="0" w:color="auto"/>
        <w:left w:val="none" w:sz="0" w:space="0" w:color="auto"/>
        <w:bottom w:val="none" w:sz="0" w:space="0" w:color="auto"/>
        <w:right w:val="none" w:sz="0" w:space="0" w:color="auto"/>
      </w:divBdr>
    </w:div>
    <w:div w:id="707074049">
      <w:marLeft w:val="0"/>
      <w:marRight w:val="0"/>
      <w:marTop w:val="0"/>
      <w:marBottom w:val="0"/>
      <w:divBdr>
        <w:top w:val="none" w:sz="0" w:space="0" w:color="auto"/>
        <w:left w:val="none" w:sz="0" w:space="0" w:color="auto"/>
        <w:bottom w:val="none" w:sz="0" w:space="0" w:color="auto"/>
        <w:right w:val="none" w:sz="0" w:space="0" w:color="auto"/>
      </w:divBdr>
    </w:div>
    <w:div w:id="707074050">
      <w:marLeft w:val="0"/>
      <w:marRight w:val="0"/>
      <w:marTop w:val="0"/>
      <w:marBottom w:val="0"/>
      <w:divBdr>
        <w:top w:val="none" w:sz="0" w:space="0" w:color="auto"/>
        <w:left w:val="none" w:sz="0" w:space="0" w:color="auto"/>
        <w:bottom w:val="none" w:sz="0" w:space="0" w:color="auto"/>
        <w:right w:val="none" w:sz="0" w:space="0" w:color="auto"/>
      </w:divBdr>
    </w:div>
    <w:div w:id="707074051">
      <w:marLeft w:val="0"/>
      <w:marRight w:val="0"/>
      <w:marTop w:val="0"/>
      <w:marBottom w:val="0"/>
      <w:divBdr>
        <w:top w:val="none" w:sz="0" w:space="0" w:color="auto"/>
        <w:left w:val="none" w:sz="0" w:space="0" w:color="auto"/>
        <w:bottom w:val="none" w:sz="0" w:space="0" w:color="auto"/>
        <w:right w:val="none" w:sz="0" w:space="0" w:color="auto"/>
      </w:divBdr>
    </w:div>
    <w:div w:id="707074052">
      <w:marLeft w:val="0"/>
      <w:marRight w:val="0"/>
      <w:marTop w:val="0"/>
      <w:marBottom w:val="0"/>
      <w:divBdr>
        <w:top w:val="none" w:sz="0" w:space="0" w:color="auto"/>
        <w:left w:val="none" w:sz="0" w:space="0" w:color="auto"/>
        <w:bottom w:val="none" w:sz="0" w:space="0" w:color="auto"/>
        <w:right w:val="none" w:sz="0" w:space="0" w:color="auto"/>
      </w:divBdr>
    </w:div>
    <w:div w:id="707074053">
      <w:marLeft w:val="0"/>
      <w:marRight w:val="0"/>
      <w:marTop w:val="0"/>
      <w:marBottom w:val="0"/>
      <w:divBdr>
        <w:top w:val="none" w:sz="0" w:space="0" w:color="auto"/>
        <w:left w:val="none" w:sz="0" w:space="0" w:color="auto"/>
        <w:bottom w:val="none" w:sz="0" w:space="0" w:color="auto"/>
        <w:right w:val="none" w:sz="0" w:space="0" w:color="auto"/>
      </w:divBdr>
    </w:div>
    <w:div w:id="707074054">
      <w:marLeft w:val="0"/>
      <w:marRight w:val="0"/>
      <w:marTop w:val="0"/>
      <w:marBottom w:val="0"/>
      <w:divBdr>
        <w:top w:val="none" w:sz="0" w:space="0" w:color="auto"/>
        <w:left w:val="none" w:sz="0" w:space="0" w:color="auto"/>
        <w:bottom w:val="none" w:sz="0" w:space="0" w:color="auto"/>
        <w:right w:val="none" w:sz="0" w:space="0" w:color="auto"/>
      </w:divBdr>
    </w:div>
    <w:div w:id="707074055">
      <w:marLeft w:val="0"/>
      <w:marRight w:val="0"/>
      <w:marTop w:val="0"/>
      <w:marBottom w:val="0"/>
      <w:divBdr>
        <w:top w:val="none" w:sz="0" w:space="0" w:color="auto"/>
        <w:left w:val="none" w:sz="0" w:space="0" w:color="auto"/>
        <w:bottom w:val="none" w:sz="0" w:space="0" w:color="auto"/>
        <w:right w:val="none" w:sz="0" w:space="0" w:color="auto"/>
      </w:divBdr>
    </w:div>
    <w:div w:id="707074056">
      <w:marLeft w:val="0"/>
      <w:marRight w:val="0"/>
      <w:marTop w:val="0"/>
      <w:marBottom w:val="0"/>
      <w:divBdr>
        <w:top w:val="none" w:sz="0" w:space="0" w:color="auto"/>
        <w:left w:val="none" w:sz="0" w:space="0" w:color="auto"/>
        <w:bottom w:val="none" w:sz="0" w:space="0" w:color="auto"/>
        <w:right w:val="none" w:sz="0" w:space="0" w:color="auto"/>
      </w:divBdr>
    </w:div>
    <w:div w:id="707074057">
      <w:marLeft w:val="0"/>
      <w:marRight w:val="0"/>
      <w:marTop w:val="0"/>
      <w:marBottom w:val="0"/>
      <w:divBdr>
        <w:top w:val="none" w:sz="0" w:space="0" w:color="auto"/>
        <w:left w:val="none" w:sz="0" w:space="0" w:color="auto"/>
        <w:bottom w:val="none" w:sz="0" w:space="0" w:color="auto"/>
        <w:right w:val="none" w:sz="0" w:space="0" w:color="auto"/>
      </w:divBdr>
    </w:div>
    <w:div w:id="707074058">
      <w:marLeft w:val="0"/>
      <w:marRight w:val="0"/>
      <w:marTop w:val="0"/>
      <w:marBottom w:val="0"/>
      <w:divBdr>
        <w:top w:val="none" w:sz="0" w:space="0" w:color="auto"/>
        <w:left w:val="none" w:sz="0" w:space="0" w:color="auto"/>
        <w:bottom w:val="none" w:sz="0" w:space="0" w:color="auto"/>
        <w:right w:val="none" w:sz="0" w:space="0" w:color="auto"/>
      </w:divBdr>
    </w:div>
    <w:div w:id="707074059">
      <w:marLeft w:val="0"/>
      <w:marRight w:val="0"/>
      <w:marTop w:val="0"/>
      <w:marBottom w:val="0"/>
      <w:divBdr>
        <w:top w:val="none" w:sz="0" w:space="0" w:color="auto"/>
        <w:left w:val="none" w:sz="0" w:space="0" w:color="auto"/>
        <w:bottom w:val="none" w:sz="0" w:space="0" w:color="auto"/>
        <w:right w:val="none" w:sz="0" w:space="0" w:color="auto"/>
      </w:divBdr>
    </w:div>
    <w:div w:id="707074060">
      <w:marLeft w:val="0"/>
      <w:marRight w:val="0"/>
      <w:marTop w:val="0"/>
      <w:marBottom w:val="0"/>
      <w:divBdr>
        <w:top w:val="none" w:sz="0" w:space="0" w:color="auto"/>
        <w:left w:val="none" w:sz="0" w:space="0" w:color="auto"/>
        <w:bottom w:val="none" w:sz="0" w:space="0" w:color="auto"/>
        <w:right w:val="none" w:sz="0" w:space="0" w:color="auto"/>
      </w:divBdr>
    </w:div>
    <w:div w:id="70707406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51561311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yperlink" Target="http://www.ema.europa.eu/docs/en_GB/document_library/Template_or_form/2013/03/WC500139752.doc"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EMADOC-1700519818-3231733</_dlc_DocId>
    <_dlc_DocIdUrl xmlns="a034c160-bfb7-45f5-8632-2eb7e0508071">
      <Url>https://euema.sharepoint.com/sites/CRM/_layouts/15/DocIdRedir.aspx?ID=EMADOC-1700519818-3231733</Url>
      <Description>EMADOC-1700519818-3231733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D9D3D7-BF90-45C5-AFB9-A33640F3ADD9}"/>
</file>

<file path=customXml/itemProps2.xml><?xml version="1.0" encoding="utf-8"?>
<ds:datastoreItem xmlns:ds="http://schemas.openxmlformats.org/officeDocument/2006/customXml" ds:itemID="{707F0286-90F0-47BC-8C06-BFB1C76E68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A32C80-F0F6-46DD-A627-1911A73B1771}">
  <ds:schemaRefs>
    <ds:schemaRef ds:uri="http://schemas.microsoft.com/sharepoint/v3/contenttype/forms"/>
  </ds:schemaRefs>
</ds:datastoreItem>
</file>

<file path=customXml/itemProps4.xml><?xml version="1.0" encoding="utf-8"?>
<ds:datastoreItem xmlns:ds="http://schemas.openxmlformats.org/officeDocument/2006/customXml" ds:itemID="{5D0910C6-C228-4BC7-961D-75A01B49F77C}">
  <ds:schemaRefs>
    <ds:schemaRef ds:uri="http://schemas.openxmlformats.org/officeDocument/2006/bibliography"/>
  </ds:schemaRefs>
</ds:datastoreItem>
</file>

<file path=customXml/itemProps5.xml><?xml version="1.0" encoding="utf-8"?>
<ds:datastoreItem xmlns:ds="http://schemas.openxmlformats.org/officeDocument/2006/customXml" ds:itemID="{09DE060A-B832-41FF-B9A1-A9930A05C02C}"/>
</file>

<file path=docProps/app.xml><?xml version="1.0" encoding="utf-8"?>
<Properties xmlns="http://schemas.openxmlformats.org/officeDocument/2006/extended-properties" xmlns:vt="http://schemas.openxmlformats.org/officeDocument/2006/docPropsVTypes">
  <Template>Normal</Template>
  <TotalTime>10</TotalTime>
  <Pages>38</Pages>
  <Words>10408</Words>
  <Characters>59328</Characters>
  <Application>Microsoft Office Word</Application>
  <DocSecurity>0</DocSecurity>
  <Lines>494</Lines>
  <Paragraphs>139</Paragraphs>
  <ScaleCrop>false</ScaleCrop>
  <HeadingPairs>
    <vt:vector size="6" baseType="variant">
      <vt:variant>
        <vt:lpstr>Title</vt:lpstr>
      </vt:variant>
      <vt:variant>
        <vt:i4>1</vt:i4>
      </vt:variant>
      <vt:variant>
        <vt:lpstr>Titre</vt:lpstr>
      </vt:variant>
      <vt:variant>
        <vt:i4>1</vt:i4>
      </vt:variant>
      <vt:variant>
        <vt:lpstr>Názov</vt:lpstr>
      </vt:variant>
      <vt:variant>
        <vt:i4>1</vt:i4>
      </vt:variant>
    </vt:vector>
  </HeadingPairs>
  <TitlesOfParts>
    <vt:vector size="3" baseType="lpstr">
      <vt:lpstr>Fulvestrant Mylan, INN-fulvestrant</vt:lpstr>
      <vt:lpstr>Fulvestrant Mylan, INN-fulvestrant</vt:lpstr>
      <vt:lpstr>Fulvestrant Mylan, INN-fulvestrant</vt:lpstr>
    </vt:vector>
  </TitlesOfParts>
  <Company/>
  <LinksUpToDate>false</LinksUpToDate>
  <CharactersWithSpaces>69597</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Fulvestrant Mylan : EPAR - Product information – tracked changes</dc:title>
  <dc:subject>EPAR</dc:subject>
  <dc:creator>CHMP</dc:creator>
  <cp:keywords/>
  <cp:lastModifiedBy>Anonymous – Viatris</cp:lastModifiedBy>
  <cp:revision>14</cp:revision>
  <cp:lastPrinted>2023-01-24T10:08:00Z</cp:lastPrinted>
  <dcterms:created xsi:type="dcterms:W3CDTF">2025-09-26T12:45:00Z</dcterms:created>
  <dcterms:modified xsi:type="dcterms:W3CDTF">2026-04-16T08:05:00Z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_NewReviewCycle">
    <vt:lpwstr/>
  </property>
  <property fmtid="{D5CDD505-2E9C-101B-9397-08002B2CF9AE}" pid="31" name="DM_Version">
    <vt:lpwstr>CURRENT,1.0</vt:lpwstr>
  </property>
  <property fmtid="{D5CDD505-2E9C-101B-9397-08002B2CF9AE}" pid="32" name="DM_Name">
    <vt:lpwstr>Hqrdtemplatecleansk</vt:lpwstr>
  </property>
  <property fmtid="{D5CDD505-2E9C-101B-9397-08002B2CF9AE}" pid="33" name="DM_Creation_Date">
    <vt:lpwstr>19/04/2016 16:37:26</vt:lpwstr>
  </property>
  <property fmtid="{D5CDD505-2E9C-101B-9397-08002B2CF9AE}" pid="34" name="DM_Modify_Date">
    <vt:lpwstr>19/04/2016 16:37:26</vt:lpwstr>
  </property>
  <property fmtid="{D5CDD505-2E9C-101B-9397-08002B2CF9AE}" pid="35" name="DM_Creator_Name">
    <vt:lpwstr>Akhtar Tia</vt:lpwstr>
  </property>
  <property fmtid="{D5CDD505-2E9C-101B-9397-08002B2CF9AE}" pid="36" name="DM_Modifier_Name">
    <vt:lpwstr>Akhtar Tia</vt:lpwstr>
  </property>
  <property fmtid="{D5CDD505-2E9C-101B-9397-08002B2CF9AE}" pid="37" name="DM_Type">
    <vt:lpwstr>emea_document</vt:lpwstr>
  </property>
  <property fmtid="{D5CDD505-2E9C-101B-9397-08002B2CF9AE}" pid="38" name="DM_DocRefId">
    <vt:lpwstr>EMA/281846/2016</vt:lpwstr>
  </property>
  <property fmtid="{D5CDD505-2E9C-101B-9397-08002B2CF9AE}" pid="39" name="DM_Category">
    <vt:lpwstr>Templates and Form</vt:lpwstr>
  </property>
  <property fmtid="{D5CDD505-2E9C-101B-9397-08002B2CF9AE}" pid="40" name="DM_Path">
    <vt:lpwstr>/02b. Administration of Scientific Meeting/WPs SAGs DGs and other WGs/CxMP - QRD/3. Other activities/02. Procedures/01. QRD PI templates/01 QRD Human Templates/07 H-qrd template v10 (falsified legislation)/Publication April 2016 - corrections/03. Final PI</vt:lpwstr>
  </property>
  <property fmtid="{D5CDD505-2E9C-101B-9397-08002B2CF9AE}" pid="41" name="DM_emea_doc_ref_id">
    <vt:lpwstr>EMA/281846/2016</vt:lpwstr>
  </property>
  <property fmtid="{D5CDD505-2E9C-101B-9397-08002B2CF9AE}" pid="42" name="DM_Modifer_Name">
    <vt:lpwstr>Akhtar Tia</vt:lpwstr>
  </property>
  <property fmtid="{D5CDD505-2E9C-101B-9397-08002B2CF9AE}" pid="43" name="DM_Modified_Date">
    <vt:lpwstr>19/04/2016 16:37:26</vt:lpwstr>
  </property>
  <property fmtid="{D5CDD505-2E9C-101B-9397-08002B2CF9AE}" pid="44" name="ContentTypeId">
    <vt:lpwstr>0x0101000DA6AD19014FF648A49316945EE786F90200176DED4FF78CD74995F64A0F46B59E48</vt:lpwstr>
  </property>
  <property fmtid="{D5CDD505-2E9C-101B-9397-08002B2CF9AE}" pid="45" name="MSIP_Label_6fc3cd6a-6a66-451e-96cd-7552d750b3db_Enabled">
    <vt:lpwstr>true</vt:lpwstr>
  </property>
  <property fmtid="{D5CDD505-2E9C-101B-9397-08002B2CF9AE}" pid="46" name="MSIP_Label_6fc3cd6a-6a66-451e-96cd-7552d750b3db_SetDate">
    <vt:lpwstr>2025-09-26T12:45:53Z</vt:lpwstr>
  </property>
  <property fmtid="{D5CDD505-2E9C-101B-9397-08002B2CF9AE}" pid="47" name="MSIP_Label_6fc3cd6a-6a66-451e-96cd-7552d750b3db_Method">
    <vt:lpwstr>Privileged</vt:lpwstr>
  </property>
  <property fmtid="{D5CDD505-2E9C-101B-9397-08002B2CF9AE}" pid="48" name="MSIP_Label_6fc3cd6a-6a66-451e-96cd-7552d750b3db_Name">
    <vt:lpwstr>Highly Confidential</vt:lpwstr>
  </property>
  <property fmtid="{D5CDD505-2E9C-101B-9397-08002B2CF9AE}" pid="49" name="MSIP_Label_6fc3cd6a-6a66-451e-96cd-7552d750b3db_SiteId">
    <vt:lpwstr>b7dcea4e-d150-4ba1-8b2a-c8b27a75525c</vt:lpwstr>
  </property>
  <property fmtid="{D5CDD505-2E9C-101B-9397-08002B2CF9AE}" pid="50" name="MSIP_Label_6fc3cd6a-6a66-451e-96cd-7552d750b3db_ActionId">
    <vt:lpwstr>cfd6ea14-5fa3-4188-a8b0-74381c820da0</vt:lpwstr>
  </property>
  <property fmtid="{D5CDD505-2E9C-101B-9397-08002B2CF9AE}" pid="51" name="MSIP_Label_6fc3cd6a-6a66-451e-96cd-7552d750b3db_ContentBits">
    <vt:lpwstr>0</vt:lpwstr>
  </property>
  <property fmtid="{D5CDD505-2E9C-101B-9397-08002B2CF9AE}" pid="52" name="_dlc_DocIdItemGuid">
    <vt:lpwstr>0e765848-0c3a-4ddd-a352-5fc698ac11f2</vt:lpwstr>
  </property>
</Properties>
</file>