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DAF4A" w14:textId="77777777" w:rsidR="00441257" w:rsidRDefault="00441257" w:rsidP="00441257">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Tento dokument predstavuje schválené informácie o lieku </w:t>
      </w:r>
      <w:proofErr w:type="spellStart"/>
      <w:r>
        <w:rPr>
          <w:lang w:val="en-GB"/>
        </w:rPr>
        <w:t>Gilenya</w:t>
      </w:r>
      <w:proofErr w:type="spellEnd"/>
      <w:r>
        <w:t xml:space="preserve"> </w:t>
      </w:r>
      <w:r w:rsidRPr="00220238">
        <w:t>a sú v ňom sledované zmeny od predchádzajúcej procedúry, ktorou boli ovplyvnené informácie o lieku</w:t>
      </w:r>
      <w:r>
        <w:t xml:space="preserve"> (EMA/VR/0000323955).</w:t>
      </w:r>
    </w:p>
    <w:p w14:paraId="3F6A8C0A" w14:textId="77777777" w:rsidR="00441257" w:rsidRDefault="00441257" w:rsidP="00441257">
      <w:pPr>
        <w:widowControl w:val="0"/>
        <w:pBdr>
          <w:top w:val="single" w:sz="4" w:space="1" w:color="auto"/>
          <w:left w:val="single" w:sz="4" w:space="4" w:color="auto"/>
          <w:bottom w:val="single" w:sz="4" w:space="1" w:color="auto"/>
          <w:right w:val="single" w:sz="4" w:space="4" w:color="auto"/>
        </w:pBdr>
        <w:tabs>
          <w:tab w:val="clear" w:pos="567"/>
        </w:tabs>
      </w:pPr>
    </w:p>
    <w:p w14:paraId="38E2BC54" w14:textId="758B3385" w:rsidR="00451DCA" w:rsidRPr="00451DCA" w:rsidRDefault="00441257" w:rsidP="0044125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20238">
        <w:t>Viac informácií nájdete na webovej stránke Európskej agentúry pre lieky</w:t>
      </w:r>
      <w:r>
        <w:t xml:space="preserve">: </w:t>
      </w:r>
      <w:hyperlink r:id="rId8" w:history="1">
        <w:r>
          <w:rPr>
            <w:rStyle w:val="Hyperlink"/>
          </w:rPr>
          <w:t>https://www.ema.europa.eu/en/medicines/human/EPAR/gilenya</w:t>
        </w:r>
      </w:hyperlink>
    </w:p>
    <w:p w14:paraId="38E2BC55" w14:textId="77777777" w:rsidR="00451DCA" w:rsidRPr="00451DCA" w:rsidRDefault="00451DCA" w:rsidP="00883FC4">
      <w:pPr>
        <w:tabs>
          <w:tab w:val="clear" w:pos="567"/>
        </w:tabs>
        <w:spacing w:line="240" w:lineRule="auto"/>
        <w:rPr>
          <w:szCs w:val="22"/>
        </w:rPr>
      </w:pPr>
    </w:p>
    <w:p w14:paraId="38E2BC56" w14:textId="77777777" w:rsidR="00451DCA" w:rsidRPr="00451DCA" w:rsidRDefault="00451DCA" w:rsidP="00883FC4">
      <w:pPr>
        <w:tabs>
          <w:tab w:val="clear" w:pos="567"/>
        </w:tabs>
        <w:spacing w:line="240" w:lineRule="auto"/>
        <w:rPr>
          <w:szCs w:val="22"/>
        </w:rPr>
      </w:pPr>
    </w:p>
    <w:p w14:paraId="38E2BC57" w14:textId="77777777" w:rsidR="00451DCA" w:rsidRPr="00451DCA" w:rsidRDefault="00451DCA" w:rsidP="00883FC4">
      <w:pPr>
        <w:tabs>
          <w:tab w:val="clear" w:pos="567"/>
        </w:tabs>
        <w:spacing w:line="240" w:lineRule="auto"/>
        <w:rPr>
          <w:szCs w:val="22"/>
        </w:rPr>
      </w:pPr>
    </w:p>
    <w:p w14:paraId="38E2BC58" w14:textId="77777777" w:rsidR="00451DCA" w:rsidRPr="00451DCA" w:rsidRDefault="00451DCA" w:rsidP="00883FC4">
      <w:pPr>
        <w:tabs>
          <w:tab w:val="clear" w:pos="567"/>
        </w:tabs>
        <w:spacing w:line="240" w:lineRule="auto"/>
        <w:rPr>
          <w:szCs w:val="22"/>
        </w:rPr>
      </w:pPr>
    </w:p>
    <w:p w14:paraId="38E2BC59" w14:textId="77777777" w:rsidR="00451DCA" w:rsidRPr="00451DCA" w:rsidRDefault="00451DCA" w:rsidP="00883FC4">
      <w:pPr>
        <w:tabs>
          <w:tab w:val="clear" w:pos="567"/>
        </w:tabs>
        <w:spacing w:line="240" w:lineRule="auto"/>
        <w:rPr>
          <w:szCs w:val="22"/>
        </w:rPr>
      </w:pPr>
    </w:p>
    <w:p w14:paraId="38E2BC5A" w14:textId="77777777" w:rsidR="00451DCA" w:rsidRPr="00451DCA" w:rsidRDefault="00451DCA" w:rsidP="00883FC4">
      <w:pPr>
        <w:tabs>
          <w:tab w:val="clear" w:pos="567"/>
        </w:tabs>
        <w:spacing w:line="240" w:lineRule="auto"/>
        <w:rPr>
          <w:szCs w:val="22"/>
        </w:rPr>
      </w:pPr>
    </w:p>
    <w:p w14:paraId="38E2BC5B" w14:textId="77777777" w:rsidR="00451DCA" w:rsidRPr="00451DCA" w:rsidRDefault="00451DCA" w:rsidP="00883FC4">
      <w:pPr>
        <w:tabs>
          <w:tab w:val="clear" w:pos="567"/>
        </w:tabs>
        <w:spacing w:line="240" w:lineRule="auto"/>
        <w:rPr>
          <w:szCs w:val="22"/>
        </w:rPr>
      </w:pPr>
    </w:p>
    <w:p w14:paraId="38E2BC5C" w14:textId="77777777" w:rsidR="00451DCA" w:rsidRPr="00451DCA" w:rsidRDefault="00451DCA" w:rsidP="00883FC4">
      <w:pPr>
        <w:tabs>
          <w:tab w:val="clear" w:pos="567"/>
        </w:tabs>
        <w:spacing w:line="240" w:lineRule="auto"/>
        <w:rPr>
          <w:szCs w:val="22"/>
        </w:rPr>
      </w:pPr>
    </w:p>
    <w:p w14:paraId="38E2BC5D" w14:textId="77777777" w:rsidR="00451DCA" w:rsidRPr="00451DCA" w:rsidRDefault="00451DCA" w:rsidP="00883FC4">
      <w:pPr>
        <w:tabs>
          <w:tab w:val="clear" w:pos="567"/>
        </w:tabs>
        <w:spacing w:line="240" w:lineRule="auto"/>
        <w:rPr>
          <w:szCs w:val="22"/>
        </w:rPr>
      </w:pPr>
    </w:p>
    <w:p w14:paraId="38E2BC5E" w14:textId="77777777" w:rsidR="00451DCA" w:rsidRPr="00451DCA" w:rsidRDefault="00451DCA" w:rsidP="00883FC4">
      <w:pPr>
        <w:tabs>
          <w:tab w:val="clear" w:pos="567"/>
        </w:tabs>
        <w:spacing w:line="240" w:lineRule="auto"/>
        <w:rPr>
          <w:szCs w:val="22"/>
        </w:rPr>
      </w:pPr>
    </w:p>
    <w:p w14:paraId="38E2BC5F" w14:textId="77777777" w:rsidR="00451DCA" w:rsidRPr="00451DCA" w:rsidRDefault="00451DCA" w:rsidP="00883FC4">
      <w:pPr>
        <w:tabs>
          <w:tab w:val="clear" w:pos="567"/>
        </w:tabs>
        <w:spacing w:line="240" w:lineRule="auto"/>
        <w:rPr>
          <w:szCs w:val="22"/>
        </w:rPr>
      </w:pPr>
    </w:p>
    <w:p w14:paraId="38E2BC60" w14:textId="77777777" w:rsidR="00451DCA" w:rsidRPr="00451DCA" w:rsidRDefault="00451DCA" w:rsidP="00883FC4">
      <w:pPr>
        <w:tabs>
          <w:tab w:val="clear" w:pos="567"/>
        </w:tabs>
        <w:spacing w:line="240" w:lineRule="auto"/>
        <w:rPr>
          <w:szCs w:val="22"/>
        </w:rPr>
      </w:pPr>
    </w:p>
    <w:p w14:paraId="38E2BC61" w14:textId="77777777" w:rsidR="00451DCA" w:rsidRPr="00451DCA" w:rsidRDefault="00451DCA" w:rsidP="00883FC4">
      <w:pPr>
        <w:tabs>
          <w:tab w:val="clear" w:pos="567"/>
        </w:tabs>
        <w:spacing w:line="240" w:lineRule="auto"/>
        <w:rPr>
          <w:szCs w:val="22"/>
        </w:rPr>
      </w:pPr>
    </w:p>
    <w:p w14:paraId="38E2BC62" w14:textId="77777777" w:rsidR="00451DCA" w:rsidRPr="00451DCA" w:rsidRDefault="00451DCA" w:rsidP="00883FC4">
      <w:pPr>
        <w:tabs>
          <w:tab w:val="clear" w:pos="567"/>
        </w:tabs>
        <w:spacing w:line="240" w:lineRule="auto"/>
        <w:rPr>
          <w:szCs w:val="22"/>
        </w:rPr>
      </w:pPr>
    </w:p>
    <w:p w14:paraId="38E2BC63" w14:textId="77777777" w:rsidR="00451DCA" w:rsidRPr="00451DCA" w:rsidRDefault="00451DCA" w:rsidP="00883FC4">
      <w:pPr>
        <w:tabs>
          <w:tab w:val="clear" w:pos="567"/>
        </w:tabs>
        <w:spacing w:line="240" w:lineRule="auto"/>
        <w:rPr>
          <w:szCs w:val="22"/>
        </w:rPr>
      </w:pPr>
    </w:p>
    <w:p w14:paraId="38E2BC64" w14:textId="77777777" w:rsidR="00451DCA" w:rsidRPr="00451DCA" w:rsidRDefault="00451DCA" w:rsidP="00883FC4">
      <w:pPr>
        <w:tabs>
          <w:tab w:val="clear" w:pos="567"/>
        </w:tabs>
        <w:spacing w:line="240" w:lineRule="auto"/>
        <w:rPr>
          <w:szCs w:val="22"/>
        </w:rPr>
      </w:pPr>
    </w:p>
    <w:p w14:paraId="38E2BC65" w14:textId="77777777" w:rsidR="00451DCA" w:rsidRPr="00451DCA" w:rsidRDefault="00451DCA" w:rsidP="00883FC4">
      <w:pPr>
        <w:tabs>
          <w:tab w:val="clear" w:pos="567"/>
        </w:tabs>
        <w:spacing w:line="240" w:lineRule="auto"/>
        <w:rPr>
          <w:szCs w:val="22"/>
        </w:rPr>
      </w:pPr>
    </w:p>
    <w:p w14:paraId="38E2BC66" w14:textId="77777777" w:rsidR="00451DCA" w:rsidRPr="00451DCA" w:rsidRDefault="00451DCA" w:rsidP="00883FC4">
      <w:pPr>
        <w:tabs>
          <w:tab w:val="clear" w:pos="567"/>
        </w:tabs>
        <w:spacing w:line="240" w:lineRule="auto"/>
        <w:rPr>
          <w:szCs w:val="22"/>
        </w:rPr>
      </w:pPr>
    </w:p>
    <w:p w14:paraId="38E2BC6B" w14:textId="77777777" w:rsidR="00451DCA" w:rsidRPr="00150986" w:rsidRDefault="00451DCA" w:rsidP="00883FC4">
      <w:pPr>
        <w:jc w:val="center"/>
        <w:rPr>
          <w:b/>
          <w:noProof/>
          <w:szCs w:val="22"/>
        </w:rPr>
      </w:pPr>
      <w:r w:rsidRPr="00150986">
        <w:rPr>
          <w:b/>
          <w:noProof/>
          <w:szCs w:val="22"/>
        </w:rPr>
        <w:t>PRÍLOHA I</w:t>
      </w:r>
    </w:p>
    <w:p w14:paraId="38E2BC6C" w14:textId="77777777" w:rsidR="00451DCA" w:rsidRPr="00150986" w:rsidRDefault="00451DCA" w:rsidP="00883FC4">
      <w:pPr>
        <w:tabs>
          <w:tab w:val="clear" w:pos="567"/>
        </w:tabs>
        <w:spacing w:line="240" w:lineRule="auto"/>
        <w:jc w:val="center"/>
        <w:rPr>
          <w:szCs w:val="22"/>
        </w:rPr>
      </w:pPr>
    </w:p>
    <w:p w14:paraId="38E2BC6D" w14:textId="3104A5D9" w:rsidR="00451DCA" w:rsidRPr="000D630D" w:rsidRDefault="000D630D" w:rsidP="00883FC4">
      <w:pPr>
        <w:jc w:val="center"/>
        <w:outlineLvl w:val="0"/>
        <w:rPr>
          <w:b/>
          <w:noProof/>
          <w:szCs w:val="22"/>
        </w:rPr>
      </w:pPr>
      <w:r w:rsidRPr="000D630D">
        <w:rPr>
          <w:b/>
          <w:noProof/>
          <w:szCs w:val="22"/>
        </w:rPr>
        <w:t>SÚHRN CHARAKTERISTICKÝCH VLASTNOSTÍ LIEKU</w:t>
      </w:r>
    </w:p>
    <w:p w14:paraId="38E2BC71" w14:textId="517451EA" w:rsidR="00451DCA" w:rsidRPr="00150986" w:rsidRDefault="00451DCA" w:rsidP="00883FC4">
      <w:pPr>
        <w:spacing w:line="240" w:lineRule="auto"/>
        <w:rPr>
          <w:b/>
          <w:szCs w:val="22"/>
        </w:rPr>
      </w:pPr>
      <w:r w:rsidRPr="00150986">
        <w:rPr>
          <w:bCs/>
          <w:iCs/>
          <w:szCs w:val="22"/>
        </w:rPr>
        <w:br w:type="page"/>
      </w:r>
      <w:r w:rsidRPr="00150986">
        <w:rPr>
          <w:b/>
          <w:szCs w:val="22"/>
        </w:rPr>
        <w:lastRenderedPageBreak/>
        <w:t>1.</w:t>
      </w:r>
      <w:r w:rsidRPr="00150986">
        <w:rPr>
          <w:b/>
          <w:szCs w:val="22"/>
        </w:rPr>
        <w:tab/>
        <w:t>NÁZOV LIEKU</w:t>
      </w:r>
    </w:p>
    <w:p w14:paraId="38E2BC72" w14:textId="77777777" w:rsidR="00451DCA" w:rsidRPr="00150986" w:rsidRDefault="00451DCA" w:rsidP="00883FC4">
      <w:pPr>
        <w:keepNext/>
        <w:tabs>
          <w:tab w:val="clear" w:pos="567"/>
        </w:tabs>
        <w:spacing w:line="240" w:lineRule="auto"/>
        <w:rPr>
          <w:iCs/>
          <w:szCs w:val="22"/>
        </w:rPr>
      </w:pPr>
    </w:p>
    <w:p w14:paraId="38E2BC73" w14:textId="77777777" w:rsidR="005C5EBE" w:rsidRDefault="005C5EBE" w:rsidP="00883FC4">
      <w:pPr>
        <w:tabs>
          <w:tab w:val="clear" w:pos="567"/>
        </w:tabs>
        <w:spacing w:line="240" w:lineRule="auto"/>
        <w:rPr>
          <w:szCs w:val="22"/>
        </w:rPr>
      </w:pPr>
      <w:r>
        <w:rPr>
          <w:szCs w:val="22"/>
        </w:rPr>
        <w:t xml:space="preserve">Gilenya 0,25 mg </w:t>
      </w:r>
      <w:r w:rsidRPr="00150986">
        <w:rPr>
          <w:szCs w:val="22"/>
        </w:rPr>
        <w:t>tvrdé kapsuly</w:t>
      </w:r>
    </w:p>
    <w:p w14:paraId="38E2BC74" w14:textId="77777777" w:rsidR="00451DCA" w:rsidRPr="00150986" w:rsidRDefault="00451DCA" w:rsidP="00883FC4">
      <w:pPr>
        <w:tabs>
          <w:tab w:val="clear" w:pos="567"/>
        </w:tabs>
        <w:spacing w:line="240" w:lineRule="auto"/>
        <w:rPr>
          <w:szCs w:val="22"/>
        </w:rPr>
      </w:pPr>
      <w:r w:rsidRPr="00150986">
        <w:rPr>
          <w:szCs w:val="22"/>
        </w:rPr>
        <w:t>G</w:t>
      </w:r>
      <w:r w:rsidR="005C5EBE">
        <w:rPr>
          <w:szCs w:val="22"/>
        </w:rPr>
        <w:t>ilenya</w:t>
      </w:r>
      <w:r w:rsidRPr="00150986">
        <w:rPr>
          <w:szCs w:val="22"/>
        </w:rPr>
        <w:t xml:space="preserve"> 0,5 mg tvrdé kapsuly</w:t>
      </w:r>
    </w:p>
    <w:p w14:paraId="38E2BC75" w14:textId="77777777" w:rsidR="00451DCA" w:rsidRPr="00150986" w:rsidRDefault="00451DCA" w:rsidP="00883FC4">
      <w:pPr>
        <w:tabs>
          <w:tab w:val="clear" w:pos="567"/>
        </w:tabs>
        <w:autoSpaceDE w:val="0"/>
        <w:autoSpaceDN w:val="0"/>
        <w:adjustRightInd w:val="0"/>
        <w:spacing w:line="240" w:lineRule="auto"/>
        <w:rPr>
          <w:szCs w:val="22"/>
        </w:rPr>
      </w:pPr>
    </w:p>
    <w:p w14:paraId="38E2BC76" w14:textId="77777777" w:rsidR="00451DCA" w:rsidRPr="00150986" w:rsidRDefault="00451DCA" w:rsidP="00883FC4">
      <w:pPr>
        <w:tabs>
          <w:tab w:val="clear" w:pos="567"/>
        </w:tabs>
        <w:spacing w:line="240" w:lineRule="auto"/>
        <w:rPr>
          <w:bCs/>
          <w:szCs w:val="22"/>
        </w:rPr>
      </w:pPr>
    </w:p>
    <w:p w14:paraId="38E2BC77" w14:textId="77777777" w:rsidR="00451DCA" w:rsidRPr="00150986" w:rsidRDefault="00451DCA" w:rsidP="00883FC4">
      <w:pPr>
        <w:keepNext/>
        <w:tabs>
          <w:tab w:val="clear" w:pos="567"/>
        </w:tabs>
        <w:spacing w:line="240" w:lineRule="auto"/>
        <w:ind w:left="567" w:hanging="567"/>
        <w:rPr>
          <w:b/>
          <w:szCs w:val="22"/>
        </w:rPr>
      </w:pPr>
      <w:r w:rsidRPr="00150986">
        <w:rPr>
          <w:b/>
          <w:szCs w:val="22"/>
        </w:rPr>
        <w:t>2.</w:t>
      </w:r>
      <w:r w:rsidRPr="00150986">
        <w:rPr>
          <w:b/>
          <w:szCs w:val="22"/>
        </w:rPr>
        <w:tab/>
        <w:t>KVALITATÍVNE A KVANTITATÍVNE ZLOŽENIE</w:t>
      </w:r>
    </w:p>
    <w:p w14:paraId="38E2BC78" w14:textId="77777777" w:rsidR="00451DCA" w:rsidRDefault="00451DCA" w:rsidP="00883FC4">
      <w:pPr>
        <w:keepNext/>
        <w:tabs>
          <w:tab w:val="clear" w:pos="567"/>
        </w:tabs>
        <w:spacing w:line="240" w:lineRule="auto"/>
        <w:rPr>
          <w:bCs/>
          <w:szCs w:val="22"/>
        </w:rPr>
      </w:pPr>
    </w:p>
    <w:p w14:paraId="38E2BC79" w14:textId="77777777" w:rsidR="005C5EBE" w:rsidRPr="00FD2D07" w:rsidRDefault="005C5EBE" w:rsidP="00883FC4">
      <w:pPr>
        <w:keepNext/>
        <w:keepLines/>
        <w:tabs>
          <w:tab w:val="clear" w:pos="567"/>
        </w:tabs>
        <w:spacing w:line="240" w:lineRule="auto"/>
        <w:rPr>
          <w:szCs w:val="22"/>
          <w:u w:val="single"/>
        </w:rPr>
      </w:pPr>
      <w:r w:rsidRPr="00FD2D07">
        <w:rPr>
          <w:szCs w:val="22"/>
          <w:u w:val="single"/>
        </w:rPr>
        <w:t>Gilenya 0,25 mg tvrdé kapsuly</w:t>
      </w:r>
    </w:p>
    <w:p w14:paraId="38E2BC7A" w14:textId="77777777" w:rsidR="005C5EBE" w:rsidRPr="00150986" w:rsidRDefault="005C5EBE" w:rsidP="00883FC4">
      <w:pPr>
        <w:keepNext/>
        <w:tabs>
          <w:tab w:val="clear" w:pos="567"/>
        </w:tabs>
        <w:spacing w:line="240" w:lineRule="auto"/>
        <w:rPr>
          <w:bCs/>
          <w:szCs w:val="22"/>
        </w:rPr>
      </w:pPr>
    </w:p>
    <w:p w14:paraId="38E2BC7B" w14:textId="77777777" w:rsidR="005C5EBE" w:rsidRPr="00150986" w:rsidRDefault="005C5EBE" w:rsidP="00883FC4">
      <w:pPr>
        <w:pStyle w:val="EMEAEnBodyText"/>
        <w:autoSpaceDE w:val="0"/>
        <w:autoSpaceDN w:val="0"/>
        <w:adjustRightInd w:val="0"/>
        <w:spacing w:before="0" w:after="0"/>
        <w:jc w:val="left"/>
        <w:rPr>
          <w:bCs/>
          <w:szCs w:val="22"/>
          <w:lang w:val="sk-SK"/>
        </w:rPr>
      </w:pPr>
      <w:r w:rsidRPr="00150986">
        <w:rPr>
          <w:bCs/>
          <w:szCs w:val="22"/>
          <w:lang w:val="sk-SK"/>
        </w:rPr>
        <w:t xml:space="preserve">Každá </w:t>
      </w:r>
      <w:r>
        <w:rPr>
          <w:bCs/>
          <w:szCs w:val="22"/>
          <w:lang w:val="sk-SK"/>
        </w:rPr>
        <w:t xml:space="preserve">0,25 mg </w:t>
      </w:r>
      <w:r w:rsidRPr="00150986">
        <w:rPr>
          <w:bCs/>
          <w:szCs w:val="22"/>
          <w:lang w:val="sk-SK"/>
        </w:rPr>
        <w:t>kapsula obsahuje 0,</w:t>
      </w:r>
      <w:r>
        <w:rPr>
          <w:bCs/>
          <w:szCs w:val="22"/>
          <w:lang w:val="sk-SK"/>
        </w:rPr>
        <w:t>2</w:t>
      </w:r>
      <w:r w:rsidRPr="00150986">
        <w:rPr>
          <w:bCs/>
          <w:szCs w:val="22"/>
          <w:lang w:val="sk-SK"/>
        </w:rPr>
        <w:t>5 mg fingolimodu (</w:t>
      </w:r>
      <w:r w:rsidR="00006E2A" w:rsidRPr="00FD2D07">
        <w:rPr>
          <w:bCs/>
          <w:szCs w:val="22"/>
          <w:lang w:val="sk-SK"/>
        </w:rPr>
        <w:t>vo forme chloridu</w:t>
      </w:r>
      <w:r w:rsidRPr="00150986">
        <w:rPr>
          <w:bCs/>
          <w:szCs w:val="22"/>
          <w:lang w:val="sk-SK"/>
        </w:rPr>
        <w:t>).</w:t>
      </w:r>
    </w:p>
    <w:p w14:paraId="38E2BC7C" w14:textId="77777777" w:rsidR="005C5EBE" w:rsidRDefault="005C5EBE" w:rsidP="00883FC4">
      <w:pPr>
        <w:pStyle w:val="EMEAEnBodyText"/>
        <w:autoSpaceDE w:val="0"/>
        <w:autoSpaceDN w:val="0"/>
        <w:adjustRightInd w:val="0"/>
        <w:spacing w:before="0" w:after="0"/>
        <w:jc w:val="left"/>
        <w:rPr>
          <w:bCs/>
          <w:szCs w:val="22"/>
          <w:lang w:val="sk-SK"/>
        </w:rPr>
      </w:pPr>
    </w:p>
    <w:p w14:paraId="38E2BC7D" w14:textId="77777777" w:rsidR="005C5EBE" w:rsidRPr="005A2E90" w:rsidRDefault="005C5EBE" w:rsidP="00883FC4">
      <w:pPr>
        <w:keepNext/>
        <w:keepLines/>
        <w:tabs>
          <w:tab w:val="clear" w:pos="567"/>
        </w:tabs>
        <w:spacing w:line="240" w:lineRule="auto"/>
        <w:rPr>
          <w:szCs w:val="22"/>
          <w:u w:val="single"/>
        </w:rPr>
      </w:pPr>
      <w:r w:rsidRPr="005A2E90">
        <w:rPr>
          <w:szCs w:val="22"/>
          <w:u w:val="single"/>
        </w:rPr>
        <w:t>Gilen</w:t>
      </w:r>
      <w:r>
        <w:rPr>
          <w:szCs w:val="22"/>
          <w:u w:val="single"/>
        </w:rPr>
        <w:t>ya 0,</w:t>
      </w:r>
      <w:r w:rsidRPr="005A2E90">
        <w:rPr>
          <w:szCs w:val="22"/>
          <w:u w:val="single"/>
        </w:rPr>
        <w:t>5 mg tvrdé kapsuly</w:t>
      </w:r>
    </w:p>
    <w:p w14:paraId="38E2BC7E" w14:textId="77777777" w:rsidR="005C5EBE" w:rsidRDefault="005C5EBE" w:rsidP="00883FC4">
      <w:pPr>
        <w:pStyle w:val="EMEAEnBodyText"/>
        <w:keepNext/>
        <w:autoSpaceDE w:val="0"/>
        <w:autoSpaceDN w:val="0"/>
        <w:adjustRightInd w:val="0"/>
        <w:spacing w:before="0" w:after="0"/>
        <w:jc w:val="left"/>
        <w:rPr>
          <w:bCs/>
          <w:szCs w:val="22"/>
          <w:lang w:val="sk-SK"/>
        </w:rPr>
      </w:pPr>
    </w:p>
    <w:p w14:paraId="38E2BC7F" w14:textId="77777777" w:rsidR="00451DCA" w:rsidRPr="00150986" w:rsidRDefault="00451DCA" w:rsidP="00883FC4">
      <w:pPr>
        <w:pStyle w:val="EMEAEnBodyText"/>
        <w:autoSpaceDE w:val="0"/>
        <w:autoSpaceDN w:val="0"/>
        <w:adjustRightInd w:val="0"/>
        <w:spacing w:before="0" w:after="0"/>
        <w:jc w:val="left"/>
        <w:rPr>
          <w:bCs/>
          <w:szCs w:val="22"/>
          <w:lang w:val="sk-SK"/>
        </w:rPr>
      </w:pPr>
      <w:r w:rsidRPr="00150986">
        <w:rPr>
          <w:bCs/>
          <w:szCs w:val="22"/>
          <w:lang w:val="sk-SK"/>
        </w:rPr>
        <w:t xml:space="preserve">Každá </w:t>
      </w:r>
      <w:r w:rsidR="005C5EBE">
        <w:rPr>
          <w:bCs/>
          <w:szCs w:val="22"/>
          <w:lang w:val="sk-SK"/>
        </w:rPr>
        <w:t xml:space="preserve">0,5 mg </w:t>
      </w:r>
      <w:r w:rsidRPr="00150986">
        <w:rPr>
          <w:bCs/>
          <w:szCs w:val="22"/>
          <w:lang w:val="sk-SK"/>
        </w:rPr>
        <w:t>kapsula obsahuje 0,5 mg fingolimodu (</w:t>
      </w:r>
      <w:r w:rsidR="00006E2A" w:rsidRPr="00FD2D07">
        <w:rPr>
          <w:bCs/>
          <w:szCs w:val="22"/>
          <w:lang w:val="sk-SK"/>
        </w:rPr>
        <w:t>vo forme chloridu</w:t>
      </w:r>
      <w:r w:rsidRPr="00150986">
        <w:rPr>
          <w:bCs/>
          <w:szCs w:val="22"/>
          <w:lang w:val="sk-SK"/>
        </w:rPr>
        <w:t>).</w:t>
      </w:r>
    </w:p>
    <w:p w14:paraId="38E2BC80" w14:textId="77777777" w:rsidR="00451DCA" w:rsidRPr="00150986" w:rsidRDefault="00451DCA" w:rsidP="00883FC4">
      <w:pPr>
        <w:pStyle w:val="EMEAEnBodyText"/>
        <w:autoSpaceDE w:val="0"/>
        <w:autoSpaceDN w:val="0"/>
        <w:adjustRightInd w:val="0"/>
        <w:spacing w:before="0" w:after="0"/>
        <w:jc w:val="left"/>
        <w:rPr>
          <w:bCs/>
          <w:szCs w:val="22"/>
          <w:lang w:val="sk-SK"/>
        </w:rPr>
      </w:pPr>
    </w:p>
    <w:p w14:paraId="38E2BC81" w14:textId="77777777" w:rsidR="00451DCA" w:rsidRPr="00150986" w:rsidRDefault="00451DCA" w:rsidP="00883FC4">
      <w:pPr>
        <w:rPr>
          <w:noProof/>
          <w:szCs w:val="22"/>
        </w:rPr>
      </w:pPr>
      <w:r w:rsidRPr="00150986">
        <w:rPr>
          <w:noProof/>
          <w:szCs w:val="22"/>
        </w:rPr>
        <w:t>Úplný zoznam pomocných látok, pozri časť 6.1.</w:t>
      </w:r>
    </w:p>
    <w:p w14:paraId="38E2BC82" w14:textId="77777777" w:rsidR="00451DCA" w:rsidRPr="00150986" w:rsidRDefault="00451DCA" w:rsidP="00883FC4">
      <w:pPr>
        <w:tabs>
          <w:tab w:val="clear" w:pos="567"/>
        </w:tabs>
        <w:spacing w:line="240" w:lineRule="auto"/>
        <w:rPr>
          <w:szCs w:val="22"/>
        </w:rPr>
      </w:pPr>
    </w:p>
    <w:p w14:paraId="38E2BC83" w14:textId="77777777" w:rsidR="00451DCA" w:rsidRPr="00150986" w:rsidRDefault="00451DCA" w:rsidP="00883FC4">
      <w:pPr>
        <w:tabs>
          <w:tab w:val="clear" w:pos="567"/>
        </w:tabs>
        <w:spacing w:line="240" w:lineRule="auto"/>
        <w:rPr>
          <w:szCs w:val="22"/>
        </w:rPr>
      </w:pPr>
    </w:p>
    <w:p w14:paraId="38E2BC84" w14:textId="77777777" w:rsidR="00451DCA" w:rsidRPr="00150986" w:rsidRDefault="00451DCA" w:rsidP="00883FC4">
      <w:pPr>
        <w:keepNext/>
        <w:tabs>
          <w:tab w:val="clear" w:pos="567"/>
        </w:tabs>
        <w:spacing w:line="240" w:lineRule="auto"/>
        <w:ind w:left="567" w:hanging="567"/>
        <w:rPr>
          <w:b/>
          <w:szCs w:val="22"/>
        </w:rPr>
      </w:pPr>
      <w:r w:rsidRPr="00150986">
        <w:rPr>
          <w:b/>
          <w:szCs w:val="22"/>
        </w:rPr>
        <w:t>3.</w:t>
      </w:r>
      <w:r w:rsidRPr="00150986">
        <w:rPr>
          <w:b/>
          <w:szCs w:val="22"/>
        </w:rPr>
        <w:tab/>
        <w:t>LIEKOVÁ FORMA</w:t>
      </w:r>
    </w:p>
    <w:p w14:paraId="38E2BC85" w14:textId="77777777" w:rsidR="00451DCA" w:rsidRPr="00150986" w:rsidRDefault="00451DCA" w:rsidP="00883FC4">
      <w:pPr>
        <w:keepNext/>
        <w:tabs>
          <w:tab w:val="clear" w:pos="567"/>
        </w:tabs>
        <w:spacing w:line="240" w:lineRule="auto"/>
        <w:rPr>
          <w:szCs w:val="22"/>
        </w:rPr>
      </w:pPr>
    </w:p>
    <w:p w14:paraId="38E2BC86" w14:textId="77777777" w:rsidR="00451DCA" w:rsidRPr="00150986" w:rsidRDefault="00451DCA" w:rsidP="00883FC4">
      <w:pPr>
        <w:tabs>
          <w:tab w:val="clear" w:pos="567"/>
        </w:tabs>
        <w:spacing w:line="240" w:lineRule="auto"/>
        <w:rPr>
          <w:szCs w:val="22"/>
        </w:rPr>
      </w:pPr>
      <w:r w:rsidRPr="00150986">
        <w:rPr>
          <w:szCs w:val="22"/>
        </w:rPr>
        <w:t>Tvrdá kapsula</w:t>
      </w:r>
    </w:p>
    <w:p w14:paraId="38E2BC87" w14:textId="77777777" w:rsidR="00451DCA" w:rsidRDefault="00451DCA" w:rsidP="00883FC4">
      <w:pPr>
        <w:tabs>
          <w:tab w:val="clear" w:pos="567"/>
        </w:tabs>
        <w:spacing w:line="240" w:lineRule="auto"/>
        <w:rPr>
          <w:szCs w:val="22"/>
        </w:rPr>
      </w:pPr>
    </w:p>
    <w:p w14:paraId="38E2BC88" w14:textId="77777777" w:rsidR="005C5EBE" w:rsidRDefault="005C5EBE" w:rsidP="00883FC4">
      <w:pPr>
        <w:keepNext/>
        <w:keepLines/>
        <w:tabs>
          <w:tab w:val="clear" w:pos="567"/>
        </w:tabs>
        <w:spacing w:line="240" w:lineRule="auto"/>
        <w:rPr>
          <w:szCs w:val="22"/>
          <w:u w:val="single"/>
        </w:rPr>
      </w:pPr>
      <w:r w:rsidRPr="005A2E90">
        <w:rPr>
          <w:szCs w:val="22"/>
          <w:u w:val="single"/>
        </w:rPr>
        <w:t>Gilenya 0,25 mg tvrdé kapsuly</w:t>
      </w:r>
    </w:p>
    <w:p w14:paraId="38E2BC89" w14:textId="77777777" w:rsidR="005C5EBE" w:rsidRPr="005A2E90" w:rsidRDefault="005C5EBE" w:rsidP="00883FC4">
      <w:pPr>
        <w:keepNext/>
        <w:keepLines/>
        <w:tabs>
          <w:tab w:val="clear" w:pos="567"/>
        </w:tabs>
        <w:spacing w:line="240" w:lineRule="auto"/>
        <w:rPr>
          <w:szCs w:val="22"/>
          <w:u w:val="single"/>
        </w:rPr>
      </w:pPr>
    </w:p>
    <w:p w14:paraId="38E2BC8A" w14:textId="77777777" w:rsidR="005C5EBE" w:rsidRPr="00150986" w:rsidRDefault="005C5EBE" w:rsidP="00883FC4">
      <w:pPr>
        <w:pStyle w:val="Text"/>
        <w:spacing w:before="0"/>
        <w:jc w:val="left"/>
        <w:rPr>
          <w:sz w:val="22"/>
          <w:szCs w:val="22"/>
          <w:lang w:val="sk-SK"/>
        </w:rPr>
      </w:pPr>
      <w:r w:rsidRPr="00150986">
        <w:rPr>
          <w:sz w:val="22"/>
          <w:szCs w:val="22"/>
          <w:lang w:val="sk-SK"/>
        </w:rPr>
        <w:t xml:space="preserve">Kapsula veľkosti </w:t>
      </w:r>
      <w:smartTag w:uri="urn:schemas-microsoft-com:office:smarttags" w:element="metricconverter">
        <w:smartTagPr>
          <w:attr w:name="ProductID" w:val="16ﾠmm"/>
        </w:smartTagPr>
        <w:r w:rsidRPr="00150986">
          <w:rPr>
            <w:sz w:val="22"/>
            <w:szCs w:val="22"/>
            <w:lang w:val="sk-SK"/>
          </w:rPr>
          <w:t>16 mm</w:t>
        </w:r>
      </w:smartTag>
      <w:r w:rsidRPr="00150986">
        <w:rPr>
          <w:sz w:val="22"/>
          <w:szCs w:val="22"/>
          <w:lang w:val="sk-SK"/>
        </w:rPr>
        <w:t xml:space="preserve"> s</w:t>
      </w:r>
      <w:r>
        <w:rPr>
          <w:sz w:val="22"/>
          <w:szCs w:val="22"/>
          <w:lang w:val="sk-SK"/>
        </w:rPr>
        <w:t xml:space="preserve"> nažltlou </w:t>
      </w:r>
      <w:r w:rsidRPr="00150986">
        <w:rPr>
          <w:sz w:val="22"/>
          <w:szCs w:val="22"/>
          <w:lang w:val="sk-SK"/>
        </w:rPr>
        <w:t>nepriehľadnou vrchnou a spodnou časťou</w:t>
      </w:r>
      <w:r>
        <w:rPr>
          <w:sz w:val="22"/>
          <w:szCs w:val="22"/>
          <w:lang w:val="sk-SK"/>
        </w:rPr>
        <w:t>, s </w:t>
      </w:r>
      <w:r w:rsidRPr="00150986">
        <w:rPr>
          <w:sz w:val="22"/>
          <w:szCs w:val="22"/>
          <w:lang w:val="sk-SK"/>
        </w:rPr>
        <w:t>čiern</w:t>
      </w:r>
      <w:r>
        <w:rPr>
          <w:sz w:val="22"/>
          <w:szCs w:val="22"/>
          <w:lang w:val="sk-SK"/>
        </w:rPr>
        <w:t xml:space="preserve">ou radiálnou potlačou </w:t>
      </w:r>
      <w:r w:rsidRPr="00150986">
        <w:rPr>
          <w:sz w:val="22"/>
          <w:szCs w:val="22"/>
          <w:lang w:val="sk-SK"/>
        </w:rPr>
        <w:t>„FTY</w:t>
      </w:r>
      <w:r>
        <w:rPr>
          <w:sz w:val="22"/>
          <w:szCs w:val="22"/>
          <w:lang w:val="sk-SK"/>
        </w:rPr>
        <w:t> </w:t>
      </w:r>
      <w:r w:rsidRPr="00150986">
        <w:rPr>
          <w:sz w:val="22"/>
          <w:szCs w:val="22"/>
          <w:lang w:val="sk-SK"/>
        </w:rPr>
        <w:t>0.</w:t>
      </w:r>
      <w:r w:rsidR="00BF1172">
        <w:rPr>
          <w:sz w:val="22"/>
          <w:szCs w:val="22"/>
          <w:lang w:val="sk-SK"/>
        </w:rPr>
        <w:t>2</w:t>
      </w:r>
      <w:r w:rsidRPr="00150986">
        <w:rPr>
          <w:sz w:val="22"/>
          <w:szCs w:val="22"/>
          <w:lang w:val="sk-SK"/>
        </w:rPr>
        <w:t>5 mg“ na vrchnej časti a</w:t>
      </w:r>
      <w:r>
        <w:rPr>
          <w:sz w:val="22"/>
          <w:szCs w:val="22"/>
          <w:lang w:val="sk-SK"/>
        </w:rPr>
        <w:t xml:space="preserve"> čiernym </w:t>
      </w:r>
      <w:r w:rsidRPr="00150986">
        <w:rPr>
          <w:sz w:val="22"/>
          <w:szCs w:val="22"/>
          <w:lang w:val="sk-SK"/>
        </w:rPr>
        <w:t>radiáln</w:t>
      </w:r>
      <w:r>
        <w:rPr>
          <w:sz w:val="22"/>
          <w:szCs w:val="22"/>
          <w:lang w:val="sk-SK"/>
        </w:rPr>
        <w:t>ym p</w:t>
      </w:r>
      <w:r w:rsidRPr="00150986">
        <w:rPr>
          <w:sz w:val="22"/>
          <w:szCs w:val="22"/>
          <w:lang w:val="sk-SK"/>
        </w:rPr>
        <w:t>ruh</w:t>
      </w:r>
      <w:r>
        <w:rPr>
          <w:sz w:val="22"/>
          <w:szCs w:val="22"/>
          <w:lang w:val="sk-SK"/>
        </w:rPr>
        <w:t>om</w:t>
      </w:r>
      <w:r w:rsidRPr="00150986">
        <w:rPr>
          <w:sz w:val="22"/>
          <w:szCs w:val="22"/>
          <w:lang w:val="sk-SK"/>
        </w:rPr>
        <w:t xml:space="preserve"> na spodnej časti.</w:t>
      </w:r>
    </w:p>
    <w:p w14:paraId="38E2BC8B" w14:textId="77777777" w:rsidR="005C5EBE" w:rsidRDefault="005C5EBE" w:rsidP="00883FC4">
      <w:pPr>
        <w:tabs>
          <w:tab w:val="clear" w:pos="567"/>
        </w:tabs>
        <w:spacing w:line="240" w:lineRule="auto"/>
        <w:rPr>
          <w:szCs w:val="22"/>
        </w:rPr>
      </w:pPr>
    </w:p>
    <w:p w14:paraId="38E2BC8C" w14:textId="77777777" w:rsidR="005C5EBE" w:rsidRDefault="005C5EBE" w:rsidP="00883FC4">
      <w:pPr>
        <w:keepNext/>
        <w:keepLines/>
        <w:tabs>
          <w:tab w:val="clear" w:pos="567"/>
        </w:tabs>
        <w:spacing w:line="240" w:lineRule="auto"/>
        <w:rPr>
          <w:szCs w:val="22"/>
          <w:u w:val="single"/>
        </w:rPr>
      </w:pPr>
      <w:r w:rsidRPr="005A2E90">
        <w:rPr>
          <w:szCs w:val="22"/>
          <w:u w:val="single"/>
        </w:rPr>
        <w:t>Gilen</w:t>
      </w:r>
      <w:r>
        <w:rPr>
          <w:szCs w:val="22"/>
          <w:u w:val="single"/>
        </w:rPr>
        <w:t>ya 0,</w:t>
      </w:r>
      <w:r w:rsidRPr="005A2E90">
        <w:rPr>
          <w:szCs w:val="22"/>
          <w:u w:val="single"/>
        </w:rPr>
        <w:t>5 mg tvrdé kapsuly</w:t>
      </w:r>
    </w:p>
    <w:p w14:paraId="38E2BC8D" w14:textId="77777777" w:rsidR="005C5EBE" w:rsidRPr="00150986" w:rsidRDefault="005C5EBE" w:rsidP="00883FC4">
      <w:pPr>
        <w:keepNext/>
        <w:tabs>
          <w:tab w:val="clear" w:pos="567"/>
        </w:tabs>
        <w:spacing w:line="240" w:lineRule="auto"/>
        <w:rPr>
          <w:szCs w:val="22"/>
        </w:rPr>
      </w:pPr>
    </w:p>
    <w:p w14:paraId="38E2BC8E"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Kapsula veľkosti </w:t>
      </w:r>
      <w:smartTag w:uri="urn:schemas-microsoft-com:office:smarttags" w:element="metricconverter">
        <w:smartTagPr>
          <w:attr w:name="ProductID" w:val="16ﾠmm"/>
        </w:smartTagPr>
        <w:r w:rsidRPr="00150986">
          <w:rPr>
            <w:sz w:val="22"/>
            <w:szCs w:val="22"/>
            <w:lang w:val="sk-SK"/>
          </w:rPr>
          <w:t>16 mm</w:t>
        </w:r>
      </w:smartTag>
      <w:r w:rsidRPr="00150986">
        <w:rPr>
          <w:sz w:val="22"/>
          <w:szCs w:val="22"/>
          <w:lang w:val="sk-SK"/>
        </w:rPr>
        <w:t xml:space="preserve"> s jasnožltou nepriehľadnou vrchnou časťou a bielou nepriehľadnou spodnou časťou; potlač čiernym atramentom „FTY0.5 mg“ na vrchnej časti a dva radiálne pruhy vytlačené na spodnej časti žltým atramentom.</w:t>
      </w:r>
    </w:p>
    <w:p w14:paraId="38E2BC8F" w14:textId="77777777" w:rsidR="00451DCA" w:rsidRPr="00150986" w:rsidRDefault="00451DCA" w:rsidP="00883FC4">
      <w:pPr>
        <w:tabs>
          <w:tab w:val="clear" w:pos="567"/>
        </w:tabs>
        <w:spacing w:line="240" w:lineRule="auto"/>
        <w:rPr>
          <w:szCs w:val="22"/>
        </w:rPr>
      </w:pPr>
    </w:p>
    <w:p w14:paraId="38E2BC90" w14:textId="77777777" w:rsidR="00451DCA" w:rsidRPr="00150986" w:rsidRDefault="00451DCA" w:rsidP="00883FC4">
      <w:pPr>
        <w:tabs>
          <w:tab w:val="clear" w:pos="567"/>
        </w:tabs>
        <w:spacing w:line="240" w:lineRule="auto"/>
        <w:rPr>
          <w:szCs w:val="22"/>
        </w:rPr>
      </w:pPr>
    </w:p>
    <w:p w14:paraId="38E2BC91" w14:textId="77777777" w:rsidR="00451DCA" w:rsidRPr="00150986" w:rsidRDefault="00451DCA" w:rsidP="00883FC4">
      <w:pPr>
        <w:keepNext/>
        <w:tabs>
          <w:tab w:val="clear" w:pos="567"/>
        </w:tabs>
        <w:spacing w:line="240" w:lineRule="auto"/>
        <w:rPr>
          <w:b/>
          <w:szCs w:val="22"/>
        </w:rPr>
      </w:pPr>
      <w:r w:rsidRPr="00150986">
        <w:rPr>
          <w:b/>
          <w:szCs w:val="22"/>
        </w:rPr>
        <w:t>4.</w:t>
      </w:r>
      <w:r w:rsidRPr="00150986">
        <w:rPr>
          <w:b/>
          <w:szCs w:val="22"/>
        </w:rPr>
        <w:tab/>
        <w:t>KLINICKÉ ÚDAJE</w:t>
      </w:r>
    </w:p>
    <w:p w14:paraId="38E2BC92" w14:textId="77777777" w:rsidR="00451DCA" w:rsidRPr="00150986" w:rsidRDefault="00451DCA" w:rsidP="00883FC4">
      <w:pPr>
        <w:keepNext/>
        <w:tabs>
          <w:tab w:val="clear" w:pos="567"/>
        </w:tabs>
        <w:spacing w:line="240" w:lineRule="auto"/>
        <w:rPr>
          <w:szCs w:val="22"/>
        </w:rPr>
      </w:pPr>
    </w:p>
    <w:p w14:paraId="38E2BC93" w14:textId="77777777" w:rsidR="00451DCA" w:rsidRPr="00150986" w:rsidRDefault="00451DCA" w:rsidP="00883FC4">
      <w:pPr>
        <w:keepNext/>
        <w:tabs>
          <w:tab w:val="clear" w:pos="567"/>
        </w:tabs>
        <w:spacing w:line="240" w:lineRule="auto"/>
        <w:ind w:left="567" w:hanging="567"/>
        <w:rPr>
          <w:b/>
          <w:szCs w:val="22"/>
        </w:rPr>
      </w:pPr>
      <w:r w:rsidRPr="00150986">
        <w:rPr>
          <w:b/>
          <w:szCs w:val="22"/>
        </w:rPr>
        <w:t>4.1</w:t>
      </w:r>
      <w:r w:rsidRPr="00150986">
        <w:rPr>
          <w:b/>
          <w:szCs w:val="22"/>
        </w:rPr>
        <w:tab/>
        <w:t>Terapeutické indikácie</w:t>
      </w:r>
    </w:p>
    <w:p w14:paraId="38E2BC94" w14:textId="77777777" w:rsidR="00451DCA" w:rsidRPr="00150986" w:rsidRDefault="00451DCA" w:rsidP="00883FC4">
      <w:pPr>
        <w:keepNext/>
        <w:tabs>
          <w:tab w:val="clear" w:pos="567"/>
        </w:tabs>
        <w:spacing w:line="240" w:lineRule="auto"/>
        <w:rPr>
          <w:szCs w:val="22"/>
        </w:rPr>
      </w:pPr>
    </w:p>
    <w:p w14:paraId="38E2BC95" w14:textId="77777777" w:rsidR="00451DCA" w:rsidRPr="00150986" w:rsidRDefault="00451DCA" w:rsidP="00883FC4">
      <w:pPr>
        <w:keepNext/>
        <w:tabs>
          <w:tab w:val="clear" w:pos="567"/>
        </w:tabs>
        <w:spacing w:line="240" w:lineRule="auto"/>
        <w:rPr>
          <w:color w:val="000000"/>
          <w:szCs w:val="22"/>
        </w:rPr>
      </w:pPr>
      <w:r w:rsidRPr="00150986">
        <w:rPr>
          <w:szCs w:val="22"/>
        </w:rPr>
        <w:t>Gilenya je indikovaná ako monoterapia modifikujúca ochorenie</w:t>
      </w:r>
      <w:r w:rsidRPr="00150986" w:rsidDel="001F0A01">
        <w:rPr>
          <w:szCs w:val="22"/>
        </w:rPr>
        <w:t xml:space="preserve"> </w:t>
      </w:r>
      <w:r w:rsidRPr="00150986">
        <w:rPr>
          <w:szCs w:val="22"/>
        </w:rPr>
        <w:t xml:space="preserve">pri </w:t>
      </w:r>
      <w:r w:rsidRPr="00150986">
        <w:rPr>
          <w:color w:val="000000"/>
          <w:szCs w:val="22"/>
        </w:rPr>
        <w:t xml:space="preserve">vysoko aktívnej relaps-remitujúcej </w:t>
      </w:r>
      <w:r w:rsidRPr="00150986">
        <w:rPr>
          <w:szCs w:val="22"/>
        </w:rPr>
        <w:t xml:space="preserve">sclerosis multiplex u nasledujúcich skupín </w:t>
      </w:r>
      <w:r w:rsidR="00576EF3" w:rsidRPr="00150986">
        <w:rPr>
          <w:szCs w:val="22"/>
        </w:rPr>
        <w:t xml:space="preserve">dospelých </w:t>
      </w:r>
      <w:r w:rsidRPr="00150986">
        <w:rPr>
          <w:szCs w:val="22"/>
        </w:rPr>
        <w:t>pacientov</w:t>
      </w:r>
      <w:r w:rsidR="00BE6EBB" w:rsidRPr="00BE6EBB">
        <w:t xml:space="preserve"> </w:t>
      </w:r>
      <w:r w:rsidR="00BE6EBB">
        <w:t xml:space="preserve">a </w:t>
      </w:r>
      <w:r w:rsidR="00BE6EBB">
        <w:rPr>
          <w:szCs w:val="22"/>
        </w:rPr>
        <w:t xml:space="preserve">pediatrických pacientov </w:t>
      </w:r>
      <w:r w:rsidR="00BE6EBB" w:rsidRPr="00BE6EBB">
        <w:rPr>
          <w:szCs w:val="22"/>
        </w:rPr>
        <w:t>vo veku 10</w:t>
      </w:r>
      <w:r w:rsidR="008452E3">
        <w:rPr>
          <w:szCs w:val="22"/>
        </w:rPr>
        <w:t> </w:t>
      </w:r>
      <w:r w:rsidR="00BE6EBB" w:rsidRPr="00BE6EBB">
        <w:rPr>
          <w:szCs w:val="22"/>
        </w:rPr>
        <w:t>rokov a starších</w:t>
      </w:r>
      <w:r w:rsidRPr="00150986">
        <w:rPr>
          <w:szCs w:val="22"/>
        </w:rPr>
        <w:t>:</w:t>
      </w:r>
    </w:p>
    <w:p w14:paraId="38E2BC96" w14:textId="77777777" w:rsidR="00451DCA" w:rsidRPr="00150986" w:rsidRDefault="00451DCA" w:rsidP="00883FC4">
      <w:pPr>
        <w:keepNext/>
        <w:tabs>
          <w:tab w:val="clear" w:pos="567"/>
        </w:tabs>
        <w:spacing w:line="240" w:lineRule="auto"/>
        <w:rPr>
          <w:color w:val="000000"/>
          <w:szCs w:val="22"/>
        </w:rPr>
      </w:pPr>
    </w:p>
    <w:p w14:paraId="38E2BC97" w14:textId="77777777" w:rsidR="00451DCA" w:rsidRPr="00150986" w:rsidRDefault="00451DCA" w:rsidP="00883FC4">
      <w:pPr>
        <w:numPr>
          <w:ilvl w:val="0"/>
          <w:numId w:val="7"/>
        </w:numPr>
        <w:autoSpaceDE w:val="0"/>
        <w:autoSpaceDN w:val="0"/>
        <w:adjustRightInd w:val="0"/>
        <w:ind w:left="567" w:hanging="567"/>
        <w:rPr>
          <w:color w:val="000000"/>
        </w:rPr>
      </w:pPr>
      <w:r w:rsidRPr="00150986">
        <w:rPr>
          <w:color w:val="000000"/>
        </w:rPr>
        <w:t>Pacienti s vysoko akt</w:t>
      </w:r>
      <w:r w:rsidR="00991ADE" w:rsidRPr="00150986">
        <w:rPr>
          <w:color w:val="000000"/>
        </w:rPr>
        <w:t xml:space="preserve">ívnym </w:t>
      </w:r>
      <w:r w:rsidRPr="00150986">
        <w:rPr>
          <w:color w:val="000000"/>
        </w:rPr>
        <w:t>ochoren</w:t>
      </w:r>
      <w:r w:rsidR="00991ADE" w:rsidRPr="00150986">
        <w:rPr>
          <w:color w:val="000000"/>
        </w:rPr>
        <w:t>ím</w:t>
      </w:r>
      <w:r w:rsidRPr="00150986">
        <w:rPr>
          <w:color w:val="000000"/>
        </w:rPr>
        <w:t xml:space="preserve"> napriek </w:t>
      </w:r>
      <w:r w:rsidR="003B4D3B" w:rsidRPr="00150986">
        <w:rPr>
          <w:color w:val="000000"/>
        </w:rPr>
        <w:t xml:space="preserve">podaniu </w:t>
      </w:r>
      <w:r w:rsidR="00C35274" w:rsidRPr="00150986">
        <w:rPr>
          <w:color w:val="000000"/>
        </w:rPr>
        <w:t xml:space="preserve">úplného a primeraného cyklu </w:t>
      </w:r>
      <w:r w:rsidR="002B1157" w:rsidRPr="00150986">
        <w:rPr>
          <w:color w:val="000000"/>
        </w:rPr>
        <w:t>aspoň jedn</w:t>
      </w:r>
      <w:r w:rsidR="003B4D3B" w:rsidRPr="00150986">
        <w:rPr>
          <w:color w:val="000000"/>
        </w:rPr>
        <w:t>ej liečby modifikujúcej</w:t>
      </w:r>
      <w:r w:rsidR="002B1157" w:rsidRPr="00150986">
        <w:rPr>
          <w:color w:val="000000"/>
        </w:rPr>
        <w:t xml:space="preserve"> ochorenie (výnimky a informácie o</w:t>
      </w:r>
      <w:r w:rsidR="003B4D3B" w:rsidRPr="00150986">
        <w:rPr>
          <w:color w:val="000000"/>
        </w:rPr>
        <w:t> dob</w:t>
      </w:r>
      <w:r w:rsidR="00F76D5B" w:rsidRPr="00150986">
        <w:rPr>
          <w:color w:val="000000"/>
        </w:rPr>
        <w:t>ách</w:t>
      </w:r>
      <w:r w:rsidR="003B4D3B" w:rsidRPr="00150986">
        <w:rPr>
          <w:color w:val="000000"/>
        </w:rPr>
        <w:t xml:space="preserve"> vyplavenia, pozri časti 4.4 a 5.1)</w:t>
      </w:r>
      <w:r w:rsidRPr="00150986">
        <w:rPr>
          <w:color w:val="000000"/>
        </w:rPr>
        <w:t>.</w:t>
      </w:r>
    </w:p>
    <w:p w14:paraId="38E2BC98" w14:textId="77777777" w:rsidR="00451DCA" w:rsidRPr="00150986" w:rsidRDefault="00451DCA" w:rsidP="00883FC4">
      <w:pPr>
        <w:keepNext/>
        <w:autoSpaceDE w:val="0"/>
        <w:autoSpaceDN w:val="0"/>
        <w:adjustRightInd w:val="0"/>
        <w:ind w:left="561" w:hanging="561"/>
        <w:rPr>
          <w:color w:val="000000"/>
        </w:rPr>
      </w:pPr>
      <w:r w:rsidRPr="00150986">
        <w:rPr>
          <w:color w:val="000000"/>
        </w:rPr>
        <w:t>alebo</w:t>
      </w:r>
    </w:p>
    <w:p w14:paraId="38E2BC99" w14:textId="77777777" w:rsidR="00451DCA" w:rsidRPr="00150986" w:rsidRDefault="00451DCA" w:rsidP="00883FC4">
      <w:pPr>
        <w:numPr>
          <w:ilvl w:val="0"/>
          <w:numId w:val="8"/>
        </w:numPr>
        <w:autoSpaceDE w:val="0"/>
        <w:autoSpaceDN w:val="0"/>
        <w:adjustRightInd w:val="0"/>
        <w:ind w:left="567" w:hanging="567"/>
        <w:rPr>
          <w:color w:val="000000"/>
        </w:rPr>
      </w:pPr>
      <w:r w:rsidRPr="00150986">
        <w:rPr>
          <w:color w:val="000000"/>
        </w:rPr>
        <w:t>Pacienti s rýchlo sa vyvíjajúcou závažnou relaps-remitujúcou sclerosis multiplex, definovanou 2 alebo viacerými invalidizujúcimi relapsami počas jedného roka a s 1 alebo viacerými gadolíniom sa zvýrazňujúcimi léziami na MRI mozgu alebo významným zvýšením počtu T2-lézií v porovnaní s predchádzajúcim nedávnym MRI.</w:t>
      </w:r>
    </w:p>
    <w:p w14:paraId="38E2BC9A" w14:textId="77777777" w:rsidR="005C5EBE" w:rsidRPr="00150986" w:rsidRDefault="005C5EBE" w:rsidP="00883FC4">
      <w:pPr>
        <w:autoSpaceDE w:val="0"/>
        <w:autoSpaceDN w:val="0"/>
        <w:adjustRightInd w:val="0"/>
        <w:rPr>
          <w:color w:val="000000"/>
        </w:rPr>
      </w:pPr>
    </w:p>
    <w:p w14:paraId="38E2BC9B" w14:textId="77777777" w:rsidR="00451DCA" w:rsidRPr="00150986" w:rsidRDefault="00451DCA" w:rsidP="00883FC4">
      <w:pPr>
        <w:keepNext/>
        <w:tabs>
          <w:tab w:val="clear" w:pos="567"/>
        </w:tabs>
        <w:spacing w:line="240" w:lineRule="auto"/>
        <w:ind w:left="567" w:hanging="567"/>
        <w:rPr>
          <w:b/>
          <w:szCs w:val="22"/>
        </w:rPr>
      </w:pPr>
      <w:r w:rsidRPr="00150986">
        <w:rPr>
          <w:b/>
          <w:szCs w:val="22"/>
        </w:rPr>
        <w:t>4.2</w:t>
      </w:r>
      <w:r w:rsidRPr="00150986">
        <w:rPr>
          <w:b/>
          <w:szCs w:val="22"/>
        </w:rPr>
        <w:tab/>
        <w:t>Dávkovanie a spôsob podávania</w:t>
      </w:r>
    </w:p>
    <w:p w14:paraId="38E2BC9C" w14:textId="77777777" w:rsidR="00451DCA" w:rsidRPr="00150986" w:rsidRDefault="00451DCA" w:rsidP="00883FC4">
      <w:pPr>
        <w:keepNext/>
        <w:tabs>
          <w:tab w:val="clear" w:pos="567"/>
        </w:tabs>
        <w:spacing w:line="240" w:lineRule="auto"/>
        <w:rPr>
          <w:szCs w:val="22"/>
        </w:rPr>
      </w:pPr>
    </w:p>
    <w:p w14:paraId="38E2BC9D" w14:textId="77777777" w:rsidR="00451DCA" w:rsidRPr="00150986" w:rsidRDefault="00451DCA" w:rsidP="00883FC4">
      <w:pPr>
        <w:keepNext/>
        <w:tabs>
          <w:tab w:val="clear" w:pos="567"/>
        </w:tabs>
        <w:spacing w:line="240" w:lineRule="auto"/>
        <w:rPr>
          <w:szCs w:val="22"/>
        </w:rPr>
      </w:pPr>
      <w:r w:rsidRPr="00150986">
        <w:rPr>
          <w:szCs w:val="22"/>
        </w:rPr>
        <w:t>Liečbu má začať a viesť lekár so skúsenosťami so sclerosis multiplex.</w:t>
      </w:r>
    </w:p>
    <w:p w14:paraId="38E2BC9E" w14:textId="77777777" w:rsidR="00451DCA" w:rsidRPr="00150986" w:rsidRDefault="00451DCA" w:rsidP="00883FC4">
      <w:pPr>
        <w:tabs>
          <w:tab w:val="clear" w:pos="567"/>
        </w:tabs>
        <w:spacing w:line="240" w:lineRule="auto"/>
        <w:rPr>
          <w:szCs w:val="22"/>
        </w:rPr>
      </w:pPr>
    </w:p>
    <w:p w14:paraId="38E2BC9F" w14:textId="77777777" w:rsidR="00451DCA" w:rsidRDefault="00451DCA" w:rsidP="00883FC4">
      <w:pPr>
        <w:keepNext/>
        <w:tabs>
          <w:tab w:val="clear" w:pos="567"/>
        </w:tabs>
        <w:spacing w:line="240" w:lineRule="auto"/>
        <w:rPr>
          <w:bCs/>
          <w:iCs/>
          <w:szCs w:val="22"/>
          <w:u w:val="single"/>
        </w:rPr>
      </w:pPr>
      <w:r w:rsidRPr="00150986">
        <w:rPr>
          <w:bCs/>
          <w:iCs/>
          <w:szCs w:val="22"/>
          <w:u w:val="single"/>
        </w:rPr>
        <w:lastRenderedPageBreak/>
        <w:t>Dávkovanie</w:t>
      </w:r>
    </w:p>
    <w:p w14:paraId="38E2BCA0" w14:textId="77777777" w:rsidR="00EA6522" w:rsidRPr="00104B30" w:rsidRDefault="00EA6522" w:rsidP="00883FC4">
      <w:pPr>
        <w:keepNext/>
        <w:tabs>
          <w:tab w:val="clear" w:pos="567"/>
        </w:tabs>
        <w:spacing w:line="240" w:lineRule="auto"/>
        <w:rPr>
          <w:bCs/>
          <w:iCs/>
          <w:szCs w:val="22"/>
        </w:rPr>
      </w:pPr>
    </w:p>
    <w:p w14:paraId="38E2BCA1" w14:textId="77777777" w:rsidR="00770495" w:rsidRDefault="00770495" w:rsidP="00883FC4">
      <w:pPr>
        <w:tabs>
          <w:tab w:val="clear" w:pos="567"/>
        </w:tabs>
        <w:rPr>
          <w:szCs w:val="22"/>
        </w:rPr>
      </w:pPr>
      <w:r>
        <w:rPr>
          <w:szCs w:val="22"/>
        </w:rPr>
        <w:t>U dospelých je o</w:t>
      </w:r>
      <w:r w:rsidR="00451DCA" w:rsidRPr="00150986">
        <w:rPr>
          <w:szCs w:val="22"/>
        </w:rPr>
        <w:t xml:space="preserve">dporúčaná dávka </w:t>
      </w:r>
      <w:r w:rsidR="00384674">
        <w:rPr>
          <w:szCs w:val="22"/>
        </w:rPr>
        <w:t>fingolimodu</w:t>
      </w:r>
      <w:r w:rsidR="00451DCA" w:rsidRPr="00150986">
        <w:rPr>
          <w:szCs w:val="22"/>
        </w:rPr>
        <w:t xml:space="preserve"> jedna 0,5 mg kapsula užívaná perorálne raz denne.</w:t>
      </w:r>
    </w:p>
    <w:p w14:paraId="38E2BCA2" w14:textId="77777777" w:rsidR="00770495" w:rsidRDefault="00770495" w:rsidP="00883FC4">
      <w:pPr>
        <w:tabs>
          <w:tab w:val="clear" w:pos="567"/>
        </w:tabs>
        <w:rPr>
          <w:szCs w:val="22"/>
        </w:rPr>
      </w:pPr>
    </w:p>
    <w:p w14:paraId="38E2BCA3" w14:textId="77777777" w:rsidR="00770495" w:rsidRPr="00FD2D07" w:rsidRDefault="00770495" w:rsidP="00883FC4">
      <w:pPr>
        <w:keepNext/>
        <w:tabs>
          <w:tab w:val="clear" w:pos="567"/>
        </w:tabs>
        <w:spacing w:line="240" w:lineRule="auto"/>
        <w:rPr>
          <w:szCs w:val="22"/>
        </w:rPr>
      </w:pPr>
      <w:r w:rsidRPr="00FD2D07">
        <w:rPr>
          <w:szCs w:val="22"/>
        </w:rPr>
        <w:t xml:space="preserve">U </w:t>
      </w:r>
      <w:r>
        <w:rPr>
          <w:szCs w:val="22"/>
        </w:rPr>
        <w:t>pediatrických pacientov (vo veku 10 rokov a starších) závisí odporúčaná dávka od telesnej hmotnosti:</w:t>
      </w:r>
    </w:p>
    <w:p w14:paraId="38E2BCA4" w14:textId="77777777" w:rsidR="00770495" w:rsidRPr="00F91567" w:rsidRDefault="00770495" w:rsidP="00883FC4">
      <w:pPr>
        <w:numPr>
          <w:ilvl w:val="0"/>
          <w:numId w:val="23"/>
        </w:numPr>
        <w:tabs>
          <w:tab w:val="clear" w:pos="567"/>
        </w:tabs>
        <w:spacing w:line="240" w:lineRule="auto"/>
        <w:ind w:left="567" w:hanging="567"/>
        <w:rPr>
          <w:szCs w:val="22"/>
        </w:rPr>
      </w:pPr>
      <w:r w:rsidRPr="00F91567">
        <w:rPr>
          <w:szCs w:val="22"/>
        </w:rPr>
        <w:t>Pediatric</w:t>
      </w:r>
      <w:r>
        <w:rPr>
          <w:szCs w:val="22"/>
        </w:rPr>
        <w:t xml:space="preserve">kí pacienti s telesnou hmotnosťou </w:t>
      </w:r>
      <w:r w:rsidRPr="00F91567">
        <w:rPr>
          <w:szCs w:val="22"/>
        </w:rPr>
        <w:t xml:space="preserve">≤40 kg: </w:t>
      </w:r>
      <w:r>
        <w:rPr>
          <w:szCs w:val="22"/>
        </w:rPr>
        <w:t>jedna 0,</w:t>
      </w:r>
      <w:r w:rsidRPr="00F91567">
        <w:rPr>
          <w:szCs w:val="22"/>
        </w:rPr>
        <w:t xml:space="preserve">25 mg </w:t>
      </w:r>
      <w:r>
        <w:rPr>
          <w:szCs w:val="22"/>
        </w:rPr>
        <w:t xml:space="preserve">kapsula </w:t>
      </w:r>
      <w:r w:rsidRPr="00150986">
        <w:rPr>
          <w:szCs w:val="22"/>
        </w:rPr>
        <w:t>užívaná perorálne raz denne</w:t>
      </w:r>
      <w:r w:rsidRPr="00F91567">
        <w:rPr>
          <w:szCs w:val="22"/>
        </w:rPr>
        <w:t>.</w:t>
      </w:r>
    </w:p>
    <w:p w14:paraId="38E2BCA5" w14:textId="77777777" w:rsidR="00770495" w:rsidRPr="00F91567" w:rsidRDefault="00770495" w:rsidP="00883FC4">
      <w:pPr>
        <w:numPr>
          <w:ilvl w:val="0"/>
          <w:numId w:val="23"/>
        </w:numPr>
        <w:tabs>
          <w:tab w:val="clear" w:pos="567"/>
        </w:tabs>
        <w:spacing w:line="240" w:lineRule="auto"/>
        <w:ind w:left="567" w:hanging="567"/>
        <w:rPr>
          <w:szCs w:val="22"/>
        </w:rPr>
      </w:pPr>
      <w:r w:rsidRPr="00F91567">
        <w:rPr>
          <w:szCs w:val="22"/>
        </w:rPr>
        <w:t>Pediatric</w:t>
      </w:r>
      <w:r>
        <w:rPr>
          <w:szCs w:val="22"/>
        </w:rPr>
        <w:t xml:space="preserve">kí pacienti s telesnou hmotnosťou </w:t>
      </w:r>
      <w:r w:rsidRPr="00F91567">
        <w:rPr>
          <w:szCs w:val="22"/>
        </w:rPr>
        <w:t xml:space="preserve">&gt;40 kg: </w:t>
      </w:r>
      <w:r>
        <w:rPr>
          <w:szCs w:val="22"/>
        </w:rPr>
        <w:t>jedna 0,</w:t>
      </w:r>
      <w:r w:rsidRPr="00F91567">
        <w:rPr>
          <w:szCs w:val="22"/>
        </w:rPr>
        <w:t xml:space="preserve">5 mg </w:t>
      </w:r>
      <w:r>
        <w:rPr>
          <w:szCs w:val="22"/>
        </w:rPr>
        <w:t xml:space="preserve">kapsula </w:t>
      </w:r>
      <w:r w:rsidRPr="00150986">
        <w:rPr>
          <w:szCs w:val="22"/>
        </w:rPr>
        <w:t>užívaná perorálne raz denne</w:t>
      </w:r>
      <w:r w:rsidRPr="00F91567">
        <w:rPr>
          <w:szCs w:val="22"/>
        </w:rPr>
        <w:t>.</w:t>
      </w:r>
    </w:p>
    <w:p w14:paraId="38E2BCA6" w14:textId="77777777" w:rsidR="00770495" w:rsidRPr="00FD2D07" w:rsidRDefault="00770495" w:rsidP="00883FC4">
      <w:pPr>
        <w:tabs>
          <w:tab w:val="clear" w:pos="567"/>
        </w:tabs>
        <w:spacing w:line="240" w:lineRule="auto"/>
        <w:rPr>
          <w:szCs w:val="22"/>
        </w:rPr>
      </w:pPr>
    </w:p>
    <w:p w14:paraId="38E2BCA7" w14:textId="77777777" w:rsidR="00770495" w:rsidRPr="00FD2D07" w:rsidRDefault="00770495" w:rsidP="00883FC4">
      <w:pPr>
        <w:tabs>
          <w:tab w:val="clear" w:pos="567"/>
        </w:tabs>
        <w:spacing w:line="240" w:lineRule="auto"/>
        <w:rPr>
          <w:szCs w:val="22"/>
        </w:rPr>
      </w:pPr>
      <w:r w:rsidRPr="00FD2D07">
        <w:rPr>
          <w:szCs w:val="22"/>
        </w:rPr>
        <w:t>Pediatrickí pacienti, ktorí začnú liečbu 0,25 mg kapsulami a neskôr dosiahnu stabilnú telesnú hmotnosť vyššiu ako 40 kg, majú prejsť na užívanie 0,5 mg kapsúl.</w:t>
      </w:r>
    </w:p>
    <w:p w14:paraId="38E2BCA8" w14:textId="77777777" w:rsidR="00770495" w:rsidRDefault="00770495" w:rsidP="00883FC4">
      <w:pPr>
        <w:tabs>
          <w:tab w:val="clear" w:pos="567"/>
        </w:tabs>
        <w:spacing w:line="240" w:lineRule="auto"/>
        <w:rPr>
          <w:szCs w:val="22"/>
        </w:rPr>
      </w:pPr>
    </w:p>
    <w:p w14:paraId="38E2BCA9" w14:textId="77777777" w:rsidR="00770495" w:rsidRPr="00FD2D07" w:rsidRDefault="00770495" w:rsidP="00883FC4">
      <w:pPr>
        <w:tabs>
          <w:tab w:val="clear" w:pos="567"/>
        </w:tabs>
        <w:spacing w:line="240" w:lineRule="auto"/>
        <w:rPr>
          <w:szCs w:val="22"/>
        </w:rPr>
      </w:pPr>
      <w:r w:rsidRPr="00FD2D07">
        <w:rPr>
          <w:szCs w:val="22"/>
        </w:rPr>
        <w:t>Pri zmene dennej dávky z 0,25 mg na 0,5 mg sa odporúča zopakovať rovnaké sledovanie po prvej dávke ako pri začatí liečby.</w:t>
      </w:r>
    </w:p>
    <w:p w14:paraId="38E2BCAA" w14:textId="77777777" w:rsidR="00451DCA" w:rsidRPr="00150986" w:rsidRDefault="00451DCA" w:rsidP="00883FC4">
      <w:pPr>
        <w:tabs>
          <w:tab w:val="clear" w:pos="567"/>
        </w:tabs>
        <w:rPr>
          <w:szCs w:val="22"/>
        </w:rPr>
      </w:pPr>
    </w:p>
    <w:p w14:paraId="38E2BCAB" w14:textId="77777777" w:rsidR="003F3796" w:rsidRPr="00150986" w:rsidRDefault="00226A3A" w:rsidP="00883FC4">
      <w:pPr>
        <w:keepNext/>
        <w:tabs>
          <w:tab w:val="clear" w:pos="567"/>
        </w:tabs>
        <w:rPr>
          <w:szCs w:val="22"/>
        </w:rPr>
      </w:pPr>
      <w:r w:rsidRPr="00150986">
        <w:rPr>
          <w:szCs w:val="22"/>
        </w:rPr>
        <w:t>R</w:t>
      </w:r>
      <w:r w:rsidR="003F3796" w:rsidRPr="00150986">
        <w:rPr>
          <w:szCs w:val="22"/>
        </w:rPr>
        <w:t>ovnaké sledovanie po prvej dávke ako pri začatí liečby</w:t>
      </w:r>
      <w:r w:rsidRPr="00150986">
        <w:rPr>
          <w:szCs w:val="22"/>
        </w:rPr>
        <w:t xml:space="preserve"> sa odporúča</w:t>
      </w:r>
      <w:r w:rsidR="003F3796" w:rsidRPr="00150986">
        <w:rPr>
          <w:szCs w:val="22"/>
        </w:rPr>
        <w:t>, keď sa podávanie preruší na:</w:t>
      </w:r>
    </w:p>
    <w:p w14:paraId="38E2BCAC" w14:textId="77777777" w:rsidR="003F3796" w:rsidRPr="00150986" w:rsidRDefault="003F3796" w:rsidP="00883FC4">
      <w:pPr>
        <w:keepNext/>
        <w:numPr>
          <w:ilvl w:val="0"/>
          <w:numId w:val="16"/>
        </w:numPr>
        <w:tabs>
          <w:tab w:val="clear" w:pos="567"/>
        </w:tabs>
        <w:ind w:left="567" w:hanging="567"/>
        <w:rPr>
          <w:szCs w:val="22"/>
        </w:rPr>
      </w:pPr>
      <w:r w:rsidRPr="00150986">
        <w:rPr>
          <w:szCs w:val="22"/>
        </w:rPr>
        <w:t>1 deň alebo viac počas prvých 2 týždňov liečby.</w:t>
      </w:r>
    </w:p>
    <w:p w14:paraId="38E2BCAD" w14:textId="77777777" w:rsidR="003F3796" w:rsidRPr="00150986" w:rsidRDefault="0099509E" w:rsidP="00883FC4">
      <w:pPr>
        <w:keepNext/>
        <w:numPr>
          <w:ilvl w:val="0"/>
          <w:numId w:val="16"/>
        </w:numPr>
        <w:tabs>
          <w:tab w:val="clear" w:pos="567"/>
        </w:tabs>
        <w:ind w:left="567" w:hanging="567"/>
        <w:rPr>
          <w:szCs w:val="22"/>
        </w:rPr>
      </w:pPr>
      <w:r w:rsidRPr="00150986">
        <w:rPr>
          <w:szCs w:val="22"/>
        </w:rPr>
        <w:t xml:space="preserve">viac ako </w:t>
      </w:r>
      <w:r w:rsidR="003F3796" w:rsidRPr="00150986">
        <w:rPr>
          <w:szCs w:val="22"/>
        </w:rPr>
        <w:t>7 d</w:t>
      </w:r>
      <w:r w:rsidRPr="00150986">
        <w:rPr>
          <w:szCs w:val="22"/>
        </w:rPr>
        <w:t xml:space="preserve">ní počas </w:t>
      </w:r>
      <w:smartTag w:uri="urn:schemas-microsoft-com:office:smarttags" w:element="metricconverter">
        <w:smartTagPr>
          <w:attr w:name="ProductID" w:val="3. a"/>
        </w:smartTagPr>
        <w:r w:rsidR="003F3796" w:rsidRPr="00150986">
          <w:rPr>
            <w:szCs w:val="22"/>
          </w:rPr>
          <w:t>3</w:t>
        </w:r>
        <w:r w:rsidRPr="00150986">
          <w:rPr>
            <w:szCs w:val="22"/>
          </w:rPr>
          <w:t>.</w:t>
        </w:r>
        <w:r w:rsidR="003F3796" w:rsidRPr="00150986">
          <w:rPr>
            <w:szCs w:val="22"/>
          </w:rPr>
          <w:t xml:space="preserve"> a</w:t>
        </w:r>
      </w:smartTag>
      <w:r w:rsidR="003F3796" w:rsidRPr="00150986">
        <w:rPr>
          <w:szCs w:val="22"/>
        </w:rPr>
        <w:t xml:space="preserve"> 4</w:t>
      </w:r>
      <w:r w:rsidRPr="00150986">
        <w:rPr>
          <w:szCs w:val="22"/>
        </w:rPr>
        <w:t>. týždňa liečby</w:t>
      </w:r>
      <w:r w:rsidR="003F3796" w:rsidRPr="00150986">
        <w:rPr>
          <w:szCs w:val="22"/>
        </w:rPr>
        <w:t>.</w:t>
      </w:r>
    </w:p>
    <w:p w14:paraId="38E2BCAE" w14:textId="77777777" w:rsidR="003F3796" w:rsidRPr="00150986" w:rsidRDefault="0099509E" w:rsidP="00883FC4">
      <w:pPr>
        <w:keepNext/>
        <w:numPr>
          <w:ilvl w:val="0"/>
          <w:numId w:val="16"/>
        </w:numPr>
        <w:tabs>
          <w:tab w:val="clear" w:pos="567"/>
        </w:tabs>
        <w:ind w:left="567" w:hanging="567"/>
        <w:rPr>
          <w:szCs w:val="22"/>
        </w:rPr>
      </w:pPr>
      <w:r w:rsidRPr="00150986">
        <w:rPr>
          <w:szCs w:val="22"/>
        </w:rPr>
        <w:t xml:space="preserve">viac ako </w:t>
      </w:r>
      <w:r w:rsidR="003F3796" w:rsidRPr="00150986">
        <w:rPr>
          <w:szCs w:val="22"/>
        </w:rPr>
        <w:t>2 </w:t>
      </w:r>
      <w:r w:rsidRPr="00150986">
        <w:rPr>
          <w:szCs w:val="22"/>
        </w:rPr>
        <w:t>týždne po jednom mesiaci liečby</w:t>
      </w:r>
      <w:r w:rsidR="003F3796" w:rsidRPr="00150986">
        <w:rPr>
          <w:szCs w:val="22"/>
        </w:rPr>
        <w:t>.</w:t>
      </w:r>
    </w:p>
    <w:p w14:paraId="38E2BCAF" w14:textId="77777777" w:rsidR="003F3796" w:rsidRPr="00246BDE" w:rsidRDefault="0099509E" w:rsidP="00883FC4">
      <w:pPr>
        <w:tabs>
          <w:tab w:val="clear" w:pos="567"/>
        </w:tabs>
        <w:rPr>
          <w:szCs w:val="22"/>
        </w:rPr>
      </w:pPr>
      <w:r w:rsidRPr="00150986">
        <w:rPr>
          <w:szCs w:val="22"/>
        </w:rPr>
        <w:t>Ak prerušenie liečby trvá kratšie, ako sa uvádza vyššie, v liečb</w:t>
      </w:r>
      <w:r w:rsidR="00885846" w:rsidRPr="00150986">
        <w:rPr>
          <w:szCs w:val="22"/>
        </w:rPr>
        <w:t>e</w:t>
      </w:r>
      <w:r w:rsidRPr="00150986">
        <w:rPr>
          <w:szCs w:val="22"/>
        </w:rPr>
        <w:t xml:space="preserve"> sa má pokračovať nasledujúcou </w:t>
      </w:r>
      <w:r w:rsidRPr="00246BDE">
        <w:rPr>
          <w:szCs w:val="22"/>
        </w:rPr>
        <w:t>plánovanou dávkou</w:t>
      </w:r>
      <w:r w:rsidR="001F4EBF" w:rsidRPr="00246BDE">
        <w:rPr>
          <w:szCs w:val="22"/>
        </w:rPr>
        <w:t xml:space="preserve"> (pozri časť</w:t>
      </w:r>
      <w:r w:rsidR="00B74C9B" w:rsidRPr="00246BDE">
        <w:rPr>
          <w:szCs w:val="22"/>
        </w:rPr>
        <w:t> </w:t>
      </w:r>
      <w:r w:rsidR="001F4EBF" w:rsidRPr="00246BDE">
        <w:rPr>
          <w:szCs w:val="22"/>
        </w:rPr>
        <w:t>4.4).</w:t>
      </w:r>
    </w:p>
    <w:p w14:paraId="38E2BCB0" w14:textId="77777777" w:rsidR="00451DCA" w:rsidRPr="00246BDE" w:rsidRDefault="00451DCA" w:rsidP="00883FC4">
      <w:pPr>
        <w:tabs>
          <w:tab w:val="clear" w:pos="567"/>
        </w:tabs>
        <w:spacing w:line="240" w:lineRule="auto"/>
        <w:rPr>
          <w:bCs/>
          <w:iCs/>
          <w:szCs w:val="22"/>
        </w:rPr>
      </w:pPr>
    </w:p>
    <w:p w14:paraId="38E2BCB1" w14:textId="77777777" w:rsidR="00451DCA" w:rsidRPr="00FD2D07" w:rsidRDefault="00451DCA" w:rsidP="00883FC4">
      <w:pPr>
        <w:keepNext/>
        <w:tabs>
          <w:tab w:val="clear" w:pos="567"/>
        </w:tabs>
        <w:spacing w:line="240" w:lineRule="auto"/>
        <w:rPr>
          <w:bCs/>
          <w:iCs/>
          <w:szCs w:val="22"/>
          <w:u w:val="single"/>
        </w:rPr>
      </w:pPr>
      <w:r w:rsidRPr="00FD2D07">
        <w:rPr>
          <w:bCs/>
          <w:iCs/>
          <w:szCs w:val="22"/>
          <w:u w:val="single"/>
        </w:rPr>
        <w:t>Osobitné skupiny</w:t>
      </w:r>
    </w:p>
    <w:p w14:paraId="38E2BCB2" w14:textId="77777777" w:rsidR="00AB3524" w:rsidRPr="00246BDE" w:rsidRDefault="00AB3524" w:rsidP="00883FC4">
      <w:pPr>
        <w:keepNext/>
        <w:tabs>
          <w:tab w:val="clear" w:pos="567"/>
        </w:tabs>
        <w:rPr>
          <w:i/>
          <w:szCs w:val="22"/>
        </w:rPr>
      </w:pPr>
    </w:p>
    <w:p w14:paraId="38E2BCB3" w14:textId="77777777" w:rsidR="00451DCA" w:rsidRPr="00FD2D07" w:rsidRDefault="00451DCA" w:rsidP="00883FC4">
      <w:pPr>
        <w:keepNext/>
        <w:tabs>
          <w:tab w:val="clear" w:pos="567"/>
        </w:tabs>
        <w:rPr>
          <w:i/>
          <w:szCs w:val="22"/>
          <w:u w:val="single"/>
        </w:rPr>
      </w:pPr>
      <w:r w:rsidRPr="00FD2D07">
        <w:rPr>
          <w:i/>
          <w:szCs w:val="22"/>
          <w:u w:val="single"/>
        </w:rPr>
        <w:t xml:space="preserve">Starší </w:t>
      </w:r>
      <w:r w:rsidR="00C23B82" w:rsidRPr="00246BDE">
        <w:rPr>
          <w:i/>
          <w:szCs w:val="22"/>
          <w:u w:val="single"/>
        </w:rPr>
        <w:t>ľudia</w:t>
      </w:r>
    </w:p>
    <w:p w14:paraId="38E2BCB4" w14:textId="77777777" w:rsidR="00451DCA" w:rsidRPr="00246BDE" w:rsidRDefault="00451DCA" w:rsidP="00883FC4">
      <w:pPr>
        <w:tabs>
          <w:tab w:val="clear" w:pos="567"/>
        </w:tabs>
        <w:rPr>
          <w:szCs w:val="22"/>
        </w:rPr>
      </w:pPr>
      <w:r w:rsidRPr="00246BDE">
        <w:rPr>
          <w:szCs w:val="22"/>
        </w:rPr>
        <w:t>Gilenya sa má používať opatrne u pacientov vo veku 65 rokov a starších pre nedostatočné údaje o bezpečnosti a účinnosti (pozri časť 5.2).</w:t>
      </w:r>
    </w:p>
    <w:p w14:paraId="38E2BCB5" w14:textId="77777777" w:rsidR="00451DCA" w:rsidRPr="00246BDE" w:rsidRDefault="00451DCA" w:rsidP="00883FC4">
      <w:pPr>
        <w:tabs>
          <w:tab w:val="clear" w:pos="567"/>
        </w:tabs>
        <w:rPr>
          <w:szCs w:val="22"/>
        </w:rPr>
      </w:pPr>
    </w:p>
    <w:p w14:paraId="38E2BCB6" w14:textId="77777777" w:rsidR="00451DCA" w:rsidRPr="00FD2D07" w:rsidRDefault="00451DCA" w:rsidP="00883FC4">
      <w:pPr>
        <w:keepNext/>
        <w:tabs>
          <w:tab w:val="clear" w:pos="567"/>
        </w:tabs>
        <w:rPr>
          <w:i/>
          <w:szCs w:val="22"/>
          <w:u w:val="single"/>
        </w:rPr>
      </w:pPr>
      <w:r w:rsidRPr="00FD2D07">
        <w:rPr>
          <w:i/>
          <w:szCs w:val="22"/>
          <w:u w:val="single"/>
        </w:rPr>
        <w:t>Po</w:t>
      </w:r>
      <w:r w:rsidR="00C23B82" w:rsidRPr="00246BDE">
        <w:rPr>
          <w:i/>
          <w:szCs w:val="22"/>
          <w:u w:val="single"/>
        </w:rPr>
        <w:t>rucha</w:t>
      </w:r>
      <w:r w:rsidRPr="00FD2D07">
        <w:rPr>
          <w:i/>
          <w:szCs w:val="22"/>
          <w:u w:val="single"/>
        </w:rPr>
        <w:t xml:space="preserve"> funkcie obličiek</w:t>
      </w:r>
    </w:p>
    <w:p w14:paraId="38E2BCB7" w14:textId="77777777" w:rsidR="00451DCA" w:rsidRPr="00246BDE" w:rsidRDefault="00384674" w:rsidP="00883FC4">
      <w:pPr>
        <w:tabs>
          <w:tab w:val="clear" w:pos="567"/>
        </w:tabs>
        <w:rPr>
          <w:szCs w:val="22"/>
        </w:rPr>
      </w:pPr>
      <w:r>
        <w:rPr>
          <w:szCs w:val="22"/>
        </w:rPr>
        <w:t>Fingolimod</w:t>
      </w:r>
      <w:r w:rsidR="00451DCA" w:rsidRPr="00246BDE">
        <w:rPr>
          <w:szCs w:val="22"/>
        </w:rPr>
        <w:t xml:space="preserve"> sa neskúšal v pivotných štúdiách pri sclerosis multiplex u pacientov s po</w:t>
      </w:r>
      <w:r w:rsidR="00C23B82" w:rsidRPr="00246BDE">
        <w:rPr>
          <w:szCs w:val="22"/>
        </w:rPr>
        <w:t>ruchou</w:t>
      </w:r>
      <w:r w:rsidR="00451DCA" w:rsidRPr="00246BDE">
        <w:rPr>
          <w:szCs w:val="22"/>
        </w:rPr>
        <w:t xml:space="preserve"> funkcie obličiek. Na základe štúdií klinickej farmakológie nie sú potrebné žiadne úpravy dávkovania u pacientov s ľahk</w:t>
      </w:r>
      <w:r w:rsidR="00C23B82" w:rsidRPr="00246BDE">
        <w:rPr>
          <w:szCs w:val="22"/>
        </w:rPr>
        <w:t>ou</w:t>
      </w:r>
      <w:r w:rsidR="00451DCA" w:rsidRPr="00246BDE">
        <w:rPr>
          <w:szCs w:val="22"/>
        </w:rPr>
        <w:t xml:space="preserve"> až ťažk</w:t>
      </w:r>
      <w:r w:rsidR="00C23B82" w:rsidRPr="00246BDE">
        <w:rPr>
          <w:szCs w:val="22"/>
        </w:rPr>
        <w:t>ou</w:t>
      </w:r>
      <w:r w:rsidR="00451DCA" w:rsidRPr="00246BDE">
        <w:rPr>
          <w:szCs w:val="22"/>
        </w:rPr>
        <w:t xml:space="preserve"> po</w:t>
      </w:r>
      <w:r w:rsidR="00C23B82" w:rsidRPr="00246BDE">
        <w:rPr>
          <w:szCs w:val="22"/>
        </w:rPr>
        <w:t>ruchou</w:t>
      </w:r>
      <w:r w:rsidR="00451DCA" w:rsidRPr="00246BDE">
        <w:rPr>
          <w:szCs w:val="22"/>
        </w:rPr>
        <w:t xml:space="preserve"> funkcie obličiek.</w:t>
      </w:r>
    </w:p>
    <w:p w14:paraId="38E2BCB8" w14:textId="77777777" w:rsidR="00451DCA" w:rsidRPr="00246BDE" w:rsidRDefault="00451DCA" w:rsidP="00883FC4">
      <w:pPr>
        <w:tabs>
          <w:tab w:val="clear" w:pos="567"/>
        </w:tabs>
        <w:rPr>
          <w:szCs w:val="22"/>
        </w:rPr>
      </w:pPr>
    </w:p>
    <w:p w14:paraId="38E2BCB9" w14:textId="77777777" w:rsidR="00451DCA" w:rsidRPr="00FD2D07" w:rsidRDefault="00451DCA" w:rsidP="00883FC4">
      <w:pPr>
        <w:keepNext/>
        <w:tabs>
          <w:tab w:val="clear" w:pos="567"/>
        </w:tabs>
        <w:rPr>
          <w:i/>
          <w:szCs w:val="22"/>
          <w:u w:val="single"/>
        </w:rPr>
      </w:pPr>
      <w:r w:rsidRPr="00FD2D07">
        <w:rPr>
          <w:i/>
          <w:szCs w:val="22"/>
          <w:u w:val="single"/>
        </w:rPr>
        <w:t>Po</w:t>
      </w:r>
      <w:r w:rsidR="00C23B82" w:rsidRPr="00246BDE">
        <w:rPr>
          <w:i/>
          <w:szCs w:val="22"/>
          <w:u w:val="single"/>
        </w:rPr>
        <w:t>rucha</w:t>
      </w:r>
      <w:r w:rsidRPr="00FD2D07">
        <w:rPr>
          <w:i/>
          <w:szCs w:val="22"/>
          <w:u w:val="single"/>
        </w:rPr>
        <w:t xml:space="preserve"> funkcie pečene</w:t>
      </w:r>
    </w:p>
    <w:p w14:paraId="38E2BCBA" w14:textId="77777777" w:rsidR="00451DCA" w:rsidRPr="00150986" w:rsidRDefault="00451DCA" w:rsidP="00883FC4">
      <w:pPr>
        <w:tabs>
          <w:tab w:val="clear" w:pos="567"/>
        </w:tabs>
        <w:rPr>
          <w:szCs w:val="22"/>
        </w:rPr>
      </w:pPr>
      <w:r w:rsidRPr="00150986">
        <w:rPr>
          <w:szCs w:val="22"/>
        </w:rPr>
        <w:t>Gilenya sa nesmie používať u pacientov s ťažk</w:t>
      </w:r>
      <w:r w:rsidR="00C23B82">
        <w:rPr>
          <w:szCs w:val="22"/>
        </w:rPr>
        <w:t>ou</w:t>
      </w:r>
      <w:r w:rsidRPr="00150986">
        <w:rPr>
          <w:szCs w:val="22"/>
        </w:rPr>
        <w:t xml:space="preserve"> po</w:t>
      </w:r>
      <w:r w:rsidR="00C23B82">
        <w:rPr>
          <w:szCs w:val="22"/>
        </w:rPr>
        <w:t>ruchou</w:t>
      </w:r>
      <w:r w:rsidRPr="00150986">
        <w:rPr>
          <w:szCs w:val="22"/>
        </w:rPr>
        <w:t xml:space="preserve"> funkcie pečene (trieda C podľa Childa-Pugha) (pozri časť 4.3). Hoci u pacientov s ľahk</w:t>
      </w:r>
      <w:r w:rsidR="00C23B82">
        <w:rPr>
          <w:szCs w:val="22"/>
        </w:rPr>
        <w:t>ou</w:t>
      </w:r>
      <w:r w:rsidRPr="00150986">
        <w:rPr>
          <w:szCs w:val="22"/>
        </w:rPr>
        <w:t xml:space="preserve"> až stredne ťažk</w:t>
      </w:r>
      <w:r w:rsidR="00C23B82">
        <w:rPr>
          <w:szCs w:val="22"/>
        </w:rPr>
        <w:t>ou</w:t>
      </w:r>
      <w:r w:rsidRPr="00150986">
        <w:rPr>
          <w:szCs w:val="22"/>
        </w:rPr>
        <w:t xml:space="preserve"> po</w:t>
      </w:r>
      <w:r w:rsidR="00C23B82">
        <w:rPr>
          <w:szCs w:val="22"/>
        </w:rPr>
        <w:t>ruchou</w:t>
      </w:r>
      <w:r w:rsidRPr="00150986">
        <w:rPr>
          <w:szCs w:val="22"/>
        </w:rPr>
        <w:t xml:space="preserve"> funkcie pečene nie je potrebné upraviť dávku, pri začatí liečby u týchto pacientov je potrebná opatrnosť (pozri časti 4.4 a 5.2).</w:t>
      </w:r>
    </w:p>
    <w:p w14:paraId="38E2BCBB" w14:textId="77777777" w:rsidR="00451DCA" w:rsidRPr="00150986" w:rsidRDefault="00451DCA" w:rsidP="00883FC4">
      <w:pPr>
        <w:tabs>
          <w:tab w:val="clear" w:pos="567"/>
        </w:tabs>
        <w:rPr>
          <w:szCs w:val="22"/>
        </w:rPr>
      </w:pPr>
    </w:p>
    <w:p w14:paraId="38E2BCBC" w14:textId="77777777" w:rsidR="00E702A1" w:rsidRPr="00FD2D07" w:rsidRDefault="00E702A1" w:rsidP="00883FC4">
      <w:pPr>
        <w:keepNext/>
        <w:spacing w:line="240" w:lineRule="auto"/>
        <w:rPr>
          <w:b/>
          <w:i/>
          <w:szCs w:val="22"/>
          <w:u w:val="single"/>
        </w:rPr>
      </w:pPr>
      <w:r w:rsidRPr="00FD2D07">
        <w:rPr>
          <w:i/>
          <w:noProof/>
          <w:szCs w:val="22"/>
          <w:u w:val="single"/>
        </w:rPr>
        <w:t>Pediatrická populácia</w:t>
      </w:r>
    </w:p>
    <w:p w14:paraId="38E2BCBD" w14:textId="55A37C87" w:rsidR="00AB3524" w:rsidRDefault="00451DCA" w:rsidP="00883FC4">
      <w:pPr>
        <w:tabs>
          <w:tab w:val="clear" w:pos="567"/>
        </w:tabs>
        <w:rPr>
          <w:szCs w:val="22"/>
        </w:rPr>
      </w:pPr>
      <w:r w:rsidRPr="00150986">
        <w:rPr>
          <w:szCs w:val="22"/>
        </w:rPr>
        <w:t xml:space="preserve">Bezpečnosť a účinnosť </w:t>
      </w:r>
      <w:r w:rsidR="00384674">
        <w:rPr>
          <w:szCs w:val="22"/>
        </w:rPr>
        <w:t>fingolimodu</w:t>
      </w:r>
      <w:r w:rsidRPr="00150986">
        <w:rPr>
          <w:szCs w:val="22"/>
        </w:rPr>
        <w:t xml:space="preserve"> u detí vo veku </w:t>
      </w:r>
      <w:r w:rsidR="00AB3524">
        <w:rPr>
          <w:szCs w:val="22"/>
        </w:rPr>
        <w:t>menej ako 1</w:t>
      </w:r>
      <w:r w:rsidRPr="00150986">
        <w:rPr>
          <w:szCs w:val="22"/>
        </w:rPr>
        <w:t xml:space="preserve">0 rokov neboli doteraz stanovené. </w:t>
      </w:r>
      <w:r w:rsidR="00B6764D" w:rsidRPr="00BF5AB0">
        <w:t>K</w:t>
      </w:r>
      <w:r w:rsidR="00B6764D">
        <w:t> </w:t>
      </w:r>
      <w:r w:rsidR="00B6764D" w:rsidRPr="00BF5AB0">
        <w:t>dispozícii nie sú žiadne údaje</w:t>
      </w:r>
      <w:r w:rsidR="00AB3524">
        <w:rPr>
          <w:szCs w:val="22"/>
        </w:rPr>
        <w:t>.</w:t>
      </w:r>
    </w:p>
    <w:p w14:paraId="38E2BCBE" w14:textId="77777777" w:rsidR="00AB3524" w:rsidRDefault="00AB3524" w:rsidP="00883FC4">
      <w:pPr>
        <w:tabs>
          <w:tab w:val="clear" w:pos="567"/>
        </w:tabs>
        <w:rPr>
          <w:szCs w:val="22"/>
        </w:rPr>
      </w:pPr>
    </w:p>
    <w:p w14:paraId="38E2BCBF" w14:textId="77777777" w:rsidR="00AB3524" w:rsidRPr="00FD2D07" w:rsidRDefault="00AB3524" w:rsidP="00883FC4">
      <w:pPr>
        <w:tabs>
          <w:tab w:val="clear" w:pos="567"/>
        </w:tabs>
        <w:rPr>
          <w:szCs w:val="22"/>
        </w:rPr>
      </w:pPr>
      <w:r>
        <w:rPr>
          <w:szCs w:val="22"/>
        </w:rPr>
        <w:t>Veľmi obmedzené údaje sú dostupné u detí vo veku 10</w:t>
      </w:r>
      <w:r w:rsidRPr="00FD2D07">
        <w:rPr>
          <w:szCs w:val="22"/>
        </w:rPr>
        <w:t>–1</w:t>
      </w:r>
      <w:r>
        <w:rPr>
          <w:szCs w:val="22"/>
        </w:rPr>
        <w:t>2 rokov (pozri časti </w:t>
      </w:r>
      <w:r w:rsidRPr="00FD2D07">
        <w:rPr>
          <w:szCs w:val="22"/>
        </w:rPr>
        <w:t>4.4, 4.8 a 5.1).</w:t>
      </w:r>
    </w:p>
    <w:p w14:paraId="38E2BCC0" w14:textId="77777777" w:rsidR="00AB3524" w:rsidRDefault="00AB3524" w:rsidP="00883FC4">
      <w:pPr>
        <w:tabs>
          <w:tab w:val="clear" w:pos="567"/>
        </w:tabs>
        <w:rPr>
          <w:szCs w:val="22"/>
        </w:rPr>
      </w:pPr>
    </w:p>
    <w:p w14:paraId="38E2BCC1" w14:textId="77777777" w:rsidR="00451DCA" w:rsidRPr="00FD2D07" w:rsidRDefault="00AB3524" w:rsidP="00883FC4">
      <w:pPr>
        <w:keepNext/>
        <w:tabs>
          <w:tab w:val="clear" w:pos="567"/>
        </w:tabs>
        <w:rPr>
          <w:szCs w:val="22"/>
          <w:u w:val="single"/>
        </w:rPr>
      </w:pPr>
      <w:r w:rsidRPr="00FD2D07">
        <w:rPr>
          <w:szCs w:val="22"/>
          <w:u w:val="single"/>
        </w:rPr>
        <w:t>Spôsob podávania</w:t>
      </w:r>
    </w:p>
    <w:p w14:paraId="38E2BCC2" w14:textId="77777777" w:rsidR="00451DCA" w:rsidRDefault="00451DCA" w:rsidP="00883FC4">
      <w:pPr>
        <w:keepNext/>
        <w:tabs>
          <w:tab w:val="clear" w:pos="567"/>
        </w:tabs>
        <w:rPr>
          <w:szCs w:val="22"/>
          <w:u w:val="single"/>
        </w:rPr>
      </w:pPr>
    </w:p>
    <w:p w14:paraId="38E2BCC3" w14:textId="77777777" w:rsidR="00AB3524" w:rsidRPr="00AB3524" w:rsidRDefault="00AB3524" w:rsidP="00883FC4">
      <w:pPr>
        <w:tabs>
          <w:tab w:val="clear" w:pos="567"/>
        </w:tabs>
        <w:rPr>
          <w:szCs w:val="22"/>
        </w:rPr>
      </w:pPr>
      <w:r w:rsidRPr="00AB3524">
        <w:rPr>
          <w:szCs w:val="22"/>
        </w:rPr>
        <w:t>Tento liek je určený na perorálne podávanie.</w:t>
      </w:r>
    </w:p>
    <w:p w14:paraId="38E2BCC4" w14:textId="77777777" w:rsidR="00B352C7" w:rsidDel="00384674" w:rsidRDefault="00B352C7" w:rsidP="00883FC4">
      <w:pPr>
        <w:tabs>
          <w:tab w:val="clear" w:pos="567"/>
        </w:tabs>
        <w:rPr>
          <w:szCs w:val="22"/>
        </w:rPr>
      </w:pPr>
    </w:p>
    <w:p w14:paraId="38E2BCC5" w14:textId="77777777" w:rsidR="00B352C7" w:rsidDel="00384674" w:rsidRDefault="00B352C7" w:rsidP="00883FC4">
      <w:pPr>
        <w:tabs>
          <w:tab w:val="clear" w:pos="567"/>
        </w:tabs>
        <w:rPr>
          <w:szCs w:val="22"/>
        </w:rPr>
      </w:pPr>
      <w:r w:rsidRPr="00150986" w:rsidDel="00384674">
        <w:rPr>
          <w:szCs w:val="22"/>
        </w:rPr>
        <w:t>Gilenya sa môže užívať s jedlom alebo bez jedla</w:t>
      </w:r>
      <w:r>
        <w:rPr>
          <w:szCs w:val="22"/>
        </w:rPr>
        <w:t xml:space="preserve"> (pozri časť</w:t>
      </w:r>
      <w:r w:rsidR="00E65C07">
        <w:rPr>
          <w:szCs w:val="22"/>
        </w:rPr>
        <w:t> </w:t>
      </w:r>
      <w:r>
        <w:rPr>
          <w:szCs w:val="22"/>
        </w:rPr>
        <w:t>5.2)</w:t>
      </w:r>
      <w:r w:rsidRPr="00150986" w:rsidDel="00384674">
        <w:rPr>
          <w:szCs w:val="22"/>
        </w:rPr>
        <w:t>.</w:t>
      </w:r>
    </w:p>
    <w:p w14:paraId="38E2BCC6" w14:textId="77777777" w:rsidR="00B352C7" w:rsidDel="00384674" w:rsidRDefault="00B352C7" w:rsidP="00883FC4">
      <w:pPr>
        <w:tabs>
          <w:tab w:val="clear" w:pos="567"/>
        </w:tabs>
        <w:rPr>
          <w:szCs w:val="22"/>
        </w:rPr>
      </w:pPr>
    </w:p>
    <w:p w14:paraId="38E2BCC7" w14:textId="77777777" w:rsidR="00B352C7" w:rsidRPr="00150986" w:rsidDel="00384674" w:rsidRDefault="00B352C7" w:rsidP="00883FC4">
      <w:pPr>
        <w:tabs>
          <w:tab w:val="clear" w:pos="567"/>
        </w:tabs>
        <w:rPr>
          <w:szCs w:val="22"/>
        </w:rPr>
      </w:pPr>
      <w:r w:rsidDel="00384674">
        <w:rPr>
          <w:szCs w:val="22"/>
        </w:rPr>
        <w:t>Kapsuly sa majú vždy prehĺtať celé, neotvorené.</w:t>
      </w:r>
    </w:p>
    <w:p w14:paraId="38E2BCC8" w14:textId="77777777" w:rsidR="00AB3524" w:rsidRPr="00AB3524" w:rsidRDefault="00AB3524" w:rsidP="00883FC4">
      <w:pPr>
        <w:tabs>
          <w:tab w:val="clear" w:pos="567"/>
        </w:tabs>
        <w:rPr>
          <w:szCs w:val="22"/>
        </w:rPr>
      </w:pPr>
    </w:p>
    <w:p w14:paraId="38E2BCC9" w14:textId="77777777" w:rsidR="00451DCA" w:rsidRPr="00150986" w:rsidRDefault="00451DCA" w:rsidP="00883FC4">
      <w:pPr>
        <w:keepNext/>
        <w:tabs>
          <w:tab w:val="clear" w:pos="567"/>
        </w:tabs>
        <w:spacing w:line="240" w:lineRule="auto"/>
        <w:ind w:left="567" w:hanging="567"/>
        <w:rPr>
          <w:b/>
          <w:szCs w:val="22"/>
        </w:rPr>
      </w:pPr>
      <w:r w:rsidRPr="00150986">
        <w:rPr>
          <w:b/>
          <w:szCs w:val="22"/>
        </w:rPr>
        <w:lastRenderedPageBreak/>
        <w:t>4.3</w:t>
      </w:r>
      <w:r w:rsidRPr="00150986">
        <w:rPr>
          <w:b/>
          <w:szCs w:val="22"/>
        </w:rPr>
        <w:tab/>
        <w:t>Kontraindikácie</w:t>
      </w:r>
    </w:p>
    <w:p w14:paraId="38E2BCCA" w14:textId="77777777" w:rsidR="00451DCA" w:rsidRPr="00150986" w:rsidRDefault="00451DCA" w:rsidP="00883FC4">
      <w:pPr>
        <w:keepNext/>
        <w:tabs>
          <w:tab w:val="clear" w:pos="567"/>
        </w:tabs>
        <w:spacing w:line="240" w:lineRule="auto"/>
        <w:rPr>
          <w:szCs w:val="22"/>
        </w:rPr>
      </w:pPr>
    </w:p>
    <w:p w14:paraId="38E2BCCB" w14:textId="77777777" w:rsidR="0090496C" w:rsidRPr="00150986" w:rsidRDefault="00A70A3E" w:rsidP="00883FC4">
      <w:pPr>
        <w:numPr>
          <w:ilvl w:val="0"/>
          <w:numId w:val="41"/>
        </w:numPr>
        <w:tabs>
          <w:tab w:val="clear" w:pos="567"/>
        </w:tabs>
        <w:ind w:left="567" w:hanging="567"/>
        <w:rPr>
          <w:szCs w:val="22"/>
        </w:rPr>
      </w:pPr>
      <w:r>
        <w:rPr>
          <w:szCs w:val="22"/>
        </w:rPr>
        <w:t>S</w:t>
      </w:r>
      <w:r w:rsidR="0090496C" w:rsidRPr="00150986">
        <w:rPr>
          <w:szCs w:val="22"/>
        </w:rPr>
        <w:t>yndróm imunodeficiencie.</w:t>
      </w:r>
    </w:p>
    <w:p w14:paraId="38E2BCCC" w14:textId="77777777" w:rsidR="0090496C" w:rsidRDefault="0090496C" w:rsidP="00883FC4">
      <w:pPr>
        <w:numPr>
          <w:ilvl w:val="0"/>
          <w:numId w:val="41"/>
        </w:numPr>
        <w:tabs>
          <w:tab w:val="clear" w:pos="567"/>
        </w:tabs>
        <w:ind w:left="567" w:hanging="567"/>
        <w:rPr>
          <w:szCs w:val="22"/>
        </w:rPr>
      </w:pPr>
      <w:r w:rsidRPr="00150986">
        <w:rPr>
          <w:szCs w:val="22"/>
        </w:rPr>
        <w:t>Pacienti so zvýšeným rizikom oportúnnych infekcií, vrátane pacientov s oslabenou imunitou (vrátane tých, ktorí v súčasnosti dostávajú imunosupresívnu liečbu alebo ktorí majú imunitu oslabenú predchádzajúcou liečbou).</w:t>
      </w:r>
    </w:p>
    <w:p w14:paraId="3472E47A" w14:textId="603FF1CE" w:rsidR="00951826" w:rsidRPr="00150986" w:rsidRDefault="00951826" w:rsidP="00883FC4">
      <w:pPr>
        <w:numPr>
          <w:ilvl w:val="0"/>
          <w:numId w:val="41"/>
        </w:numPr>
        <w:tabs>
          <w:tab w:val="clear" w:pos="567"/>
        </w:tabs>
        <w:ind w:left="567" w:hanging="567"/>
        <w:rPr>
          <w:szCs w:val="22"/>
        </w:rPr>
      </w:pPr>
      <w:r>
        <w:rPr>
          <w:szCs w:val="22"/>
        </w:rPr>
        <w:t>Podozrenie</w:t>
      </w:r>
      <w:r w:rsidR="00CA0AB1" w:rsidRPr="00CA0AB1">
        <w:rPr>
          <w:szCs w:val="22"/>
        </w:rPr>
        <w:t xml:space="preserve"> na progresívnu multifokálnu leukoencefalopatiu (PML) alebo potvrden</w:t>
      </w:r>
      <w:r w:rsidR="00CA0AB1">
        <w:rPr>
          <w:szCs w:val="22"/>
        </w:rPr>
        <w:t>á PML</w:t>
      </w:r>
      <w:r w:rsidR="00CA0AB1" w:rsidRPr="00CA0AB1">
        <w:rPr>
          <w:szCs w:val="22"/>
        </w:rPr>
        <w:t xml:space="preserve"> (pozri časť</w:t>
      </w:r>
      <w:r w:rsidR="00CA0AB1">
        <w:rPr>
          <w:szCs w:val="22"/>
        </w:rPr>
        <w:t> </w:t>
      </w:r>
      <w:r w:rsidR="00CA0AB1" w:rsidRPr="00CA0AB1">
        <w:rPr>
          <w:szCs w:val="22"/>
        </w:rPr>
        <w:t>4.4</w:t>
      </w:r>
      <w:r w:rsidR="00CA0AB1">
        <w:rPr>
          <w:szCs w:val="22"/>
        </w:rPr>
        <w:t>).</w:t>
      </w:r>
    </w:p>
    <w:p w14:paraId="38E2BCCD" w14:textId="77777777" w:rsidR="0090496C" w:rsidRPr="00150986" w:rsidRDefault="0090496C" w:rsidP="00883FC4">
      <w:pPr>
        <w:numPr>
          <w:ilvl w:val="0"/>
          <w:numId w:val="41"/>
        </w:numPr>
        <w:tabs>
          <w:tab w:val="clear" w:pos="567"/>
        </w:tabs>
        <w:ind w:left="567" w:hanging="567"/>
        <w:rPr>
          <w:szCs w:val="22"/>
        </w:rPr>
      </w:pPr>
      <w:r w:rsidRPr="00150986">
        <w:rPr>
          <w:szCs w:val="22"/>
        </w:rPr>
        <w:t>Závažné aktívne infekcie, aktívne chronické infekcie (hepatitída, tuberkulóza).</w:t>
      </w:r>
    </w:p>
    <w:p w14:paraId="38E2BCCE" w14:textId="77777777" w:rsidR="0090496C" w:rsidRPr="00150986" w:rsidRDefault="00A70A3E" w:rsidP="00883FC4">
      <w:pPr>
        <w:numPr>
          <w:ilvl w:val="0"/>
          <w:numId w:val="41"/>
        </w:numPr>
        <w:tabs>
          <w:tab w:val="clear" w:pos="567"/>
        </w:tabs>
        <w:ind w:left="567" w:hanging="567"/>
        <w:rPr>
          <w:szCs w:val="22"/>
        </w:rPr>
      </w:pPr>
      <w:r>
        <w:rPr>
          <w:szCs w:val="22"/>
        </w:rPr>
        <w:t>A</w:t>
      </w:r>
      <w:r w:rsidR="0090496C" w:rsidRPr="00150986">
        <w:rPr>
          <w:szCs w:val="22"/>
        </w:rPr>
        <w:t>ktívne malignity.</w:t>
      </w:r>
    </w:p>
    <w:p w14:paraId="38E2BCCF" w14:textId="77777777" w:rsidR="0090496C" w:rsidRPr="00150986" w:rsidRDefault="0090496C" w:rsidP="00883FC4">
      <w:pPr>
        <w:numPr>
          <w:ilvl w:val="0"/>
          <w:numId w:val="41"/>
        </w:numPr>
        <w:tabs>
          <w:tab w:val="clear" w:pos="567"/>
        </w:tabs>
        <w:ind w:left="567" w:hanging="567"/>
        <w:rPr>
          <w:szCs w:val="22"/>
        </w:rPr>
      </w:pPr>
      <w:r w:rsidRPr="00150986">
        <w:rPr>
          <w:szCs w:val="22"/>
        </w:rPr>
        <w:t>Závažn</w:t>
      </w:r>
      <w:r w:rsidR="00C23B82">
        <w:rPr>
          <w:szCs w:val="22"/>
        </w:rPr>
        <w:t>á</w:t>
      </w:r>
      <w:r w:rsidRPr="00150986">
        <w:rPr>
          <w:szCs w:val="22"/>
        </w:rPr>
        <w:t xml:space="preserve"> po</w:t>
      </w:r>
      <w:r w:rsidR="00C23B82">
        <w:rPr>
          <w:szCs w:val="22"/>
        </w:rPr>
        <w:t>rucha</w:t>
      </w:r>
      <w:r w:rsidRPr="00150986">
        <w:rPr>
          <w:szCs w:val="22"/>
        </w:rPr>
        <w:t xml:space="preserve"> funkcie pečene (trieda C podľa Childa-Pugha).</w:t>
      </w:r>
    </w:p>
    <w:p w14:paraId="38E2BCD0" w14:textId="77777777" w:rsidR="0090496C" w:rsidRPr="00150986" w:rsidRDefault="0090496C" w:rsidP="00883FC4">
      <w:pPr>
        <w:numPr>
          <w:ilvl w:val="0"/>
          <w:numId w:val="41"/>
        </w:numPr>
        <w:tabs>
          <w:tab w:val="clear" w:pos="567"/>
        </w:tabs>
        <w:spacing w:line="240" w:lineRule="auto"/>
        <w:ind w:left="567" w:hanging="567"/>
        <w:rPr>
          <w:szCs w:val="22"/>
        </w:rPr>
      </w:pPr>
      <w:r w:rsidRPr="00150986">
        <w:rPr>
          <w:szCs w:val="22"/>
        </w:rPr>
        <w:t>Pacienti</w:t>
      </w:r>
      <w:r w:rsidR="00764C49">
        <w:rPr>
          <w:szCs w:val="22"/>
        </w:rPr>
        <w:t>, ktorí mali</w:t>
      </w:r>
      <w:r w:rsidRPr="00150986">
        <w:rPr>
          <w:szCs w:val="22"/>
        </w:rPr>
        <w:t xml:space="preserve"> </w:t>
      </w:r>
      <w:r w:rsidR="00764C49" w:rsidRPr="00150986">
        <w:rPr>
          <w:szCs w:val="22"/>
        </w:rPr>
        <w:t xml:space="preserve">v predchádzajúcich 6 mesiacoch </w:t>
      </w:r>
      <w:r w:rsidRPr="00150986">
        <w:rPr>
          <w:szCs w:val="22"/>
        </w:rPr>
        <w:t>infarkt myokardu, nestabiln</w:t>
      </w:r>
      <w:r w:rsidR="00764C49">
        <w:rPr>
          <w:szCs w:val="22"/>
        </w:rPr>
        <w:t>ú</w:t>
      </w:r>
      <w:r w:rsidRPr="00150986">
        <w:rPr>
          <w:szCs w:val="22"/>
        </w:rPr>
        <w:t xml:space="preserve"> anginu pectoris, mŕtvicu/prechodný ischemický záchvat, dekompenzovan</w:t>
      </w:r>
      <w:r w:rsidR="00764C49">
        <w:rPr>
          <w:szCs w:val="22"/>
        </w:rPr>
        <w:t>é</w:t>
      </w:r>
      <w:r w:rsidRPr="00150986">
        <w:rPr>
          <w:szCs w:val="22"/>
        </w:rPr>
        <w:t xml:space="preserve"> zlyhávan</w:t>
      </w:r>
      <w:r w:rsidR="00764C49">
        <w:rPr>
          <w:szCs w:val="22"/>
        </w:rPr>
        <w:t>ie</w:t>
      </w:r>
      <w:r w:rsidRPr="00150986">
        <w:rPr>
          <w:szCs w:val="22"/>
        </w:rPr>
        <w:t xml:space="preserve"> srdca (ktoré si vyžaduje hospitalizáciu) alebo zlyhávan</w:t>
      </w:r>
      <w:r w:rsidR="00764C49">
        <w:rPr>
          <w:szCs w:val="22"/>
        </w:rPr>
        <w:t>ie</w:t>
      </w:r>
      <w:r w:rsidRPr="00150986">
        <w:rPr>
          <w:szCs w:val="22"/>
        </w:rPr>
        <w:t xml:space="preserve"> srdca triedy III/IV podľa klasifikácie NYHA (New York Heart Association) (pozri časť 4.4).</w:t>
      </w:r>
    </w:p>
    <w:p w14:paraId="38E2BCD1" w14:textId="77777777" w:rsidR="0090496C" w:rsidRPr="00150986" w:rsidRDefault="0090496C" w:rsidP="00883FC4">
      <w:pPr>
        <w:numPr>
          <w:ilvl w:val="0"/>
          <w:numId w:val="41"/>
        </w:numPr>
        <w:tabs>
          <w:tab w:val="clear" w:pos="567"/>
        </w:tabs>
        <w:spacing w:line="240" w:lineRule="auto"/>
        <w:ind w:left="567" w:hanging="567"/>
        <w:rPr>
          <w:szCs w:val="22"/>
        </w:rPr>
      </w:pPr>
      <w:r w:rsidRPr="00150986">
        <w:rPr>
          <w:szCs w:val="22"/>
        </w:rPr>
        <w:t>Pacienti so závažnými srdcovými arytmiami, ktoré si vyžadujú liečbu antiarytmi</w:t>
      </w:r>
      <w:r w:rsidR="00A70A3E">
        <w:rPr>
          <w:szCs w:val="22"/>
        </w:rPr>
        <w:t>ckými</w:t>
      </w:r>
      <w:r w:rsidRPr="00150986">
        <w:rPr>
          <w:szCs w:val="22"/>
        </w:rPr>
        <w:t xml:space="preserve"> </w:t>
      </w:r>
      <w:r w:rsidR="00A70A3E">
        <w:rPr>
          <w:szCs w:val="22"/>
        </w:rPr>
        <w:t xml:space="preserve">liekmi </w:t>
      </w:r>
      <w:r w:rsidRPr="00150986">
        <w:rPr>
          <w:szCs w:val="22"/>
        </w:rPr>
        <w:t>triedy Ia alebo triedy III (pozri časť 4.4).</w:t>
      </w:r>
    </w:p>
    <w:p w14:paraId="38E2BCD2" w14:textId="77777777" w:rsidR="0090496C" w:rsidRPr="00150986" w:rsidRDefault="0090496C" w:rsidP="00883FC4">
      <w:pPr>
        <w:numPr>
          <w:ilvl w:val="0"/>
          <w:numId w:val="41"/>
        </w:numPr>
        <w:tabs>
          <w:tab w:val="clear" w:pos="567"/>
        </w:tabs>
        <w:spacing w:line="240" w:lineRule="auto"/>
        <w:ind w:left="567" w:hanging="567"/>
        <w:rPr>
          <w:szCs w:val="22"/>
        </w:rPr>
      </w:pPr>
      <w:r w:rsidRPr="00150986">
        <w:rPr>
          <w:szCs w:val="22"/>
        </w:rPr>
        <w:t xml:space="preserve">Pacienti s </w:t>
      </w:r>
      <w:r w:rsidRPr="00150986">
        <w:t xml:space="preserve">druhým stupňom atrioventrikulárnej blokády typu Mobitz II alebo s tretím stupňom AV blokády alebo </w:t>
      </w:r>
      <w:r w:rsidRPr="00150986">
        <w:rPr>
          <w:i/>
        </w:rPr>
        <w:t>sick-sinus</w:t>
      </w:r>
      <w:r w:rsidRPr="00150986">
        <w:t xml:space="preserve"> syndrómom</w:t>
      </w:r>
      <w:r w:rsidRPr="00150986">
        <w:rPr>
          <w:szCs w:val="22"/>
        </w:rPr>
        <w:t>, ak nemajú kardiostimulátor (pozri časť 4.4).</w:t>
      </w:r>
    </w:p>
    <w:p w14:paraId="38E2BCD3" w14:textId="77777777" w:rsidR="0090496C" w:rsidRPr="00150986" w:rsidRDefault="0090496C" w:rsidP="00883FC4">
      <w:pPr>
        <w:numPr>
          <w:ilvl w:val="0"/>
          <w:numId w:val="41"/>
        </w:numPr>
        <w:tabs>
          <w:tab w:val="clear" w:pos="567"/>
        </w:tabs>
        <w:ind w:left="567" w:hanging="567"/>
        <w:rPr>
          <w:szCs w:val="22"/>
        </w:rPr>
      </w:pPr>
      <w:r w:rsidRPr="00150986">
        <w:rPr>
          <w:szCs w:val="22"/>
        </w:rPr>
        <w:t>Pacienti s východiskovým QTc intervalom ≥ 500 ms (pozri časť 4.4).</w:t>
      </w:r>
    </w:p>
    <w:p w14:paraId="38E2BCD4" w14:textId="77777777" w:rsidR="00673548" w:rsidRPr="00673548" w:rsidRDefault="00673548" w:rsidP="00883FC4">
      <w:pPr>
        <w:numPr>
          <w:ilvl w:val="0"/>
          <w:numId w:val="41"/>
        </w:numPr>
        <w:tabs>
          <w:tab w:val="clear" w:pos="567"/>
        </w:tabs>
        <w:ind w:left="567" w:hanging="567"/>
        <w:rPr>
          <w:szCs w:val="22"/>
        </w:rPr>
      </w:pPr>
      <w:r w:rsidRPr="000122FA">
        <w:rPr>
          <w:szCs w:val="22"/>
        </w:rPr>
        <w:t>Počas gravidity a u</w:t>
      </w:r>
      <w:r w:rsidR="001D14CF" w:rsidRPr="000122FA">
        <w:rPr>
          <w:szCs w:val="22"/>
        </w:rPr>
        <w:t xml:space="preserve"> </w:t>
      </w:r>
      <w:r w:rsidRPr="000122FA">
        <w:rPr>
          <w:szCs w:val="22"/>
        </w:rPr>
        <w:t>žien vo fertilnom veku, ktoré nepoužívajú účinnú antikoncepciu (pozri časti 4.4 a 4.6).</w:t>
      </w:r>
    </w:p>
    <w:p w14:paraId="38E2BCD5" w14:textId="77777777" w:rsidR="0090496C" w:rsidRPr="00150986" w:rsidRDefault="0090496C" w:rsidP="00883FC4">
      <w:pPr>
        <w:numPr>
          <w:ilvl w:val="0"/>
          <w:numId w:val="41"/>
        </w:numPr>
        <w:tabs>
          <w:tab w:val="clear" w:pos="567"/>
        </w:tabs>
        <w:ind w:left="567" w:hanging="567"/>
        <w:rPr>
          <w:szCs w:val="22"/>
        </w:rPr>
      </w:pPr>
      <w:r w:rsidRPr="00150986">
        <w:rPr>
          <w:szCs w:val="22"/>
        </w:rPr>
        <w:t xml:space="preserve">Precitlivenosť na liečivo alebo na ktorúkoľvek z pomocných látok </w:t>
      </w:r>
      <w:r w:rsidRPr="00150986">
        <w:rPr>
          <w:noProof/>
        </w:rPr>
        <w:t>uvedených v časti 6.1</w:t>
      </w:r>
      <w:r w:rsidRPr="00150986">
        <w:rPr>
          <w:szCs w:val="22"/>
        </w:rPr>
        <w:t>.</w:t>
      </w:r>
    </w:p>
    <w:p w14:paraId="38E2BCD6" w14:textId="77777777" w:rsidR="00451DCA" w:rsidRPr="00150986" w:rsidRDefault="00451DCA" w:rsidP="00883FC4">
      <w:pPr>
        <w:tabs>
          <w:tab w:val="clear" w:pos="567"/>
        </w:tabs>
        <w:spacing w:line="240" w:lineRule="auto"/>
        <w:rPr>
          <w:szCs w:val="22"/>
        </w:rPr>
      </w:pPr>
    </w:p>
    <w:p w14:paraId="38E2BCD7" w14:textId="77777777" w:rsidR="00451DCA" w:rsidRPr="00150986" w:rsidRDefault="00451DCA" w:rsidP="00883FC4">
      <w:pPr>
        <w:keepNext/>
        <w:tabs>
          <w:tab w:val="clear" w:pos="567"/>
        </w:tabs>
        <w:spacing w:line="240" w:lineRule="auto"/>
        <w:ind w:left="567" w:hanging="567"/>
        <w:rPr>
          <w:szCs w:val="22"/>
        </w:rPr>
      </w:pPr>
      <w:r w:rsidRPr="00150986">
        <w:rPr>
          <w:b/>
          <w:szCs w:val="22"/>
        </w:rPr>
        <w:t>4.4</w:t>
      </w:r>
      <w:r w:rsidRPr="00150986">
        <w:rPr>
          <w:b/>
          <w:szCs w:val="22"/>
        </w:rPr>
        <w:tab/>
      </w:r>
      <w:r w:rsidRPr="00150986">
        <w:rPr>
          <w:b/>
          <w:noProof/>
          <w:szCs w:val="22"/>
        </w:rPr>
        <w:t>Osobitné upozornenia a opatrenia pri používaní</w:t>
      </w:r>
    </w:p>
    <w:p w14:paraId="38E2BCD8" w14:textId="77777777" w:rsidR="00451DCA" w:rsidRPr="00150986" w:rsidRDefault="00451DCA" w:rsidP="00883FC4">
      <w:pPr>
        <w:keepNext/>
        <w:tabs>
          <w:tab w:val="clear" w:pos="567"/>
        </w:tabs>
        <w:spacing w:line="240" w:lineRule="auto"/>
        <w:rPr>
          <w:szCs w:val="22"/>
        </w:rPr>
      </w:pPr>
    </w:p>
    <w:p w14:paraId="38E2BCD9" w14:textId="77777777" w:rsidR="00451DCA" w:rsidRDefault="00451DCA" w:rsidP="00883FC4">
      <w:pPr>
        <w:keepNext/>
        <w:tabs>
          <w:tab w:val="clear" w:pos="567"/>
        </w:tabs>
        <w:spacing w:line="240" w:lineRule="auto"/>
        <w:rPr>
          <w:szCs w:val="22"/>
          <w:u w:val="single"/>
        </w:rPr>
      </w:pPr>
      <w:r w:rsidRPr="00150986">
        <w:rPr>
          <w:szCs w:val="22"/>
          <w:u w:val="single"/>
        </w:rPr>
        <w:t>Bradyarytmia</w:t>
      </w:r>
    </w:p>
    <w:p w14:paraId="38E2BCDA" w14:textId="77777777" w:rsidR="00EA6522" w:rsidRPr="00104B30" w:rsidRDefault="00EA6522" w:rsidP="00883FC4">
      <w:pPr>
        <w:keepNext/>
        <w:tabs>
          <w:tab w:val="clear" w:pos="567"/>
        </w:tabs>
        <w:spacing w:line="240" w:lineRule="auto"/>
        <w:rPr>
          <w:szCs w:val="22"/>
        </w:rPr>
      </w:pPr>
    </w:p>
    <w:p w14:paraId="38E2BCDB" w14:textId="77777777" w:rsidR="00AA52E6" w:rsidRPr="00150986" w:rsidRDefault="00451DCA" w:rsidP="00883FC4">
      <w:pPr>
        <w:tabs>
          <w:tab w:val="clear" w:pos="567"/>
        </w:tabs>
        <w:rPr>
          <w:szCs w:val="22"/>
        </w:rPr>
      </w:pPr>
      <w:r w:rsidRPr="00150986">
        <w:rPr>
          <w:szCs w:val="22"/>
        </w:rPr>
        <w:t>Začatie liečby spôsobuje prechodný pokles srdcovej frekvencie a môže sa spájať aj so spomalením átrioventrikulárneho prevodu</w:t>
      </w:r>
      <w:r w:rsidR="00AA52E6" w:rsidRPr="00150986">
        <w:t xml:space="preserve">, </w:t>
      </w:r>
      <w:r w:rsidR="00C65741" w:rsidRPr="00150986">
        <w:t>vrátane výskytu ojedinelých prípadov prechodn</w:t>
      </w:r>
      <w:r w:rsidR="00595A96" w:rsidRPr="00150986">
        <w:t xml:space="preserve">ej </w:t>
      </w:r>
      <w:r w:rsidR="004A6FBD" w:rsidRPr="00150986">
        <w:t xml:space="preserve">kompletnej </w:t>
      </w:r>
      <w:r w:rsidR="00595A96" w:rsidRPr="00150986">
        <w:t>átrioventrikulárnej blokády</w:t>
      </w:r>
      <w:r w:rsidR="00AA52E6" w:rsidRPr="00150986">
        <w:t xml:space="preserve">, </w:t>
      </w:r>
      <w:r w:rsidR="00C65741" w:rsidRPr="00150986">
        <w:t>ktor</w:t>
      </w:r>
      <w:r w:rsidR="00595A96" w:rsidRPr="00150986">
        <w:t>á</w:t>
      </w:r>
      <w:r w:rsidR="00C65741" w:rsidRPr="00150986">
        <w:t xml:space="preserve"> spontánne vymiz</w:t>
      </w:r>
      <w:r w:rsidR="00CE4A67" w:rsidRPr="00150986">
        <w:t>la</w:t>
      </w:r>
      <w:r w:rsidR="00C65741" w:rsidRPr="00150986">
        <w:rPr>
          <w:szCs w:val="22"/>
        </w:rPr>
        <w:t xml:space="preserve"> </w:t>
      </w:r>
      <w:r w:rsidRPr="00150986">
        <w:rPr>
          <w:szCs w:val="22"/>
        </w:rPr>
        <w:t>(pozri časti 4.8 a 5.1).</w:t>
      </w:r>
    </w:p>
    <w:p w14:paraId="38E2BCDC" w14:textId="77777777" w:rsidR="00AA52E6" w:rsidRPr="00150986" w:rsidRDefault="00AA52E6" w:rsidP="00883FC4">
      <w:pPr>
        <w:tabs>
          <w:tab w:val="clear" w:pos="567"/>
        </w:tabs>
      </w:pPr>
    </w:p>
    <w:p w14:paraId="38E2BCDD" w14:textId="77777777" w:rsidR="00AA52E6" w:rsidRPr="00150986" w:rsidRDefault="00C65741" w:rsidP="00883FC4">
      <w:pPr>
        <w:tabs>
          <w:tab w:val="clear" w:pos="567"/>
        </w:tabs>
      </w:pPr>
      <w:r w:rsidRPr="00150986">
        <w:t xml:space="preserve">Po podaní prvej dávky dochádza k poklesu srdcovej frekvencie do jednej hodiny </w:t>
      </w:r>
      <w:r w:rsidR="00F033CF" w:rsidRPr="00150986">
        <w:t>a</w:t>
      </w:r>
      <w:r w:rsidR="003D0B4B" w:rsidRPr="00150986">
        <w:t xml:space="preserve"> pokles </w:t>
      </w:r>
      <w:r w:rsidR="00F033CF" w:rsidRPr="00150986">
        <w:t xml:space="preserve">je </w:t>
      </w:r>
      <w:r w:rsidR="00EB0189" w:rsidRPr="00150986">
        <w:t xml:space="preserve">maximálny do </w:t>
      </w:r>
      <w:r w:rsidR="00480460" w:rsidRPr="00150986">
        <w:t>6</w:t>
      </w:r>
      <w:r w:rsidR="008B3135" w:rsidRPr="00150986">
        <w:t> </w:t>
      </w:r>
      <w:r w:rsidR="00480460" w:rsidRPr="00150986">
        <w:t>hodín</w:t>
      </w:r>
      <w:r w:rsidR="00F033CF" w:rsidRPr="00150986">
        <w:t xml:space="preserve">. </w:t>
      </w:r>
      <w:r w:rsidR="00EB0189" w:rsidRPr="00150986">
        <w:t>Tento</w:t>
      </w:r>
      <w:r w:rsidR="002965C1" w:rsidRPr="00150986">
        <w:t xml:space="preserve"> účinok </w:t>
      </w:r>
      <w:r w:rsidR="00EB0189" w:rsidRPr="00150986">
        <w:t>po podaní dávky pretrváva</w:t>
      </w:r>
      <w:r w:rsidR="002965C1" w:rsidRPr="00150986">
        <w:t xml:space="preserve"> počas nasledujúcich dní, hoci zvyčajne </w:t>
      </w:r>
      <w:r w:rsidR="00647DB9" w:rsidRPr="00150986">
        <w:t>miernejší, a</w:t>
      </w:r>
      <w:r w:rsidR="00EB0189" w:rsidRPr="00150986">
        <w:t xml:space="preserve"> obvykle </w:t>
      </w:r>
      <w:r w:rsidR="00647DB9" w:rsidRPr="00150986">
        <w:t>ustupuje počas ďalších týždňov.</w:t>
      </w:r>
      <w:r w:rsidR="00AA52E6" w:rsidRPr="00150986">
        <w:t xml:space="preserve"> </w:t>
      </w:r>
      <w:r w:rsidRPr="00150986">
        <w:t xml:space="preserve">Pri </w:t>
      </w:r>
      <w:r w:rsidR="008A7E22" w:rsidRPr="00150986">
        <w:t>pokračujúcom užívaní</w:t>
      </w:r>
      <w:r w:rsidRPr="00150986">
        <w:t xml:space="preserve"> sa </w:t>
      </w:r>
      <w:r w:rsidR="00EB0189" w:rsidRPr="00150986">
        <w:t xml:space="preserve">priemerná </w:t>
      </w:r>
      <w:r w:rsidRPr="00150986">
        <w:t xml:space="preserve">srdcová frekvencia vráti </w:t>
      </w:r>
      <w:r w:rsidR="00EB0189" w:rsidRPr="00150986">
        <w:t xml:space="preserve">k </w:t>
      </w:r>
      <w:r w:rsidRPr="00150986">
        <w:t>východiskov</w:t>
      </w:r>
      <w:r w:rsidR="00EB0189" w:rsidRPr="00150986">
        <w:t>ým</w:t>
      </w:r>
      <w:r w:rsidRPr="00150986">
        <w:t xml:space="preserve"> hodnot</w:t>
      </w:r>
      <w:r w:rsidR="00EB0189" w:rsidRPr="00150986">
        <w:t>ám</w:t>
      </w:r>
      <w:r w:rsidRPr="00150986">
        <w:t xml:space="preserve"> do jedného mesiaca</w:t>
      </w:r>
      <w:r w:rsidR="00AA52E6" w:rsidRPr="00150986">
        <w:t xml:space="preserve">. </w:t>
      </w:r>
      <w:r w:rsidR="00EB0189" w:rsidRPr="00150986">
        <w:t xml:space="preserve">Avšak jednotliví pacienti sa nemusia vrátiť k východiskovej srdcovej frekvencii do konca prvého mesiaca. </w:t>
      </w:r>
      <w:r w:rsidRPr="00150986">
        <w:t xml:space="preserve">Poruchy </w:t>
      </w:r>
      <w:r w:rsidR="008A7E22" w:rsidRPr="00150986">
        <w:t xml:space="preserve">vedenia </w:t>
      </w:r>
      <w:r w:rsidR="009F4BBD" w:rsidRPr="00150986">
        <w:t>boli</w:t>
      </w:r>
      <w:r w:rsidR="008A7E22" w:rsidRPr="00150986">
        <w:t xml:space="preserve"> spravidla </w:t>
      </w:r>
      <w:r w:rsidRPr="00150986">
        <w:t>prechodné</w:t>
      </w:r>
      <w:r w:rsidR="00F033CF" w:rsidRPr="00150986">
        <w:t xml:space="preserve"> </w:t>
      </w:r>
      <w:r w:rsidRPr="00150986">
        <w:t>a</w:t>
      </w:r>
      <w:r w:rsidR="008A7E22" w:rsidRPr="00150986">
        <w:t> </w:t>
      </w:r>
      <w:r w:rsidR="00AA52E6" w:rsidRPr="00150986">
        <w:t>asymptomatic</w:t>
      </w:r>
      <w:r w:rsidRPr="00150986">
        <w:t>ké</w:t>
      </w:r>
      <w:r w:rsidR="008A7E22" w:rsidRPr="00150986">
        <w:t>.</w:t>
      </w:r>
      <w:r w:rsidR="00B56366" w:rsidRPr="00150986">
        <w:t xml:space="preserve"> </w:t>
      </w:r>
      <w:r w:rsidR="008A7E22" w:rsidRPr="00150986">
        <w:rPr>
          <w:szCs w:val="22"/>
        </w:rPr>
        <w:t>Obvykle nevyžadovali liečbu a </w:t>
      </w:r>
      <w:r w:rsidR="00183E29" w:rsidRPr="00150986">
        <w:rPr>
          <w:szCs w:val="22"/>
        </w:rPr>
        <w:t>vy</w:t>
      </w:r>
      <w:r w:rsidR="008A7E22" w:rsidRPr="00150986">
        <w:rPr>
          <w:szCs w:val="22"/>
        </w:rPr>
        <w:t>mizli v priebehu prvých 24 hodín liečby.</w:t>
      </w:r>
      <w:r w:rsidR="00F033CF" w:rsidRPr="00150986">
        <w:t xml:space="preserve"> </w:t>
      </w:r>
      <w:r w:rsidR="00026A17" w:rsidRPr="00150986">
        <w:t>V prípade potreby je možné pokles srdcovej frekvencie</w:t>
      </w:r>
      <w:r w:rsidR="003D0B4B" w:rsidRPr="00150986">
        <w:t>,</w:t>
      </w:r>
      <w:r w:rsidR="00026A17" w:rsidRPr="00150986">
        <w:t xml:space="preserve"> vyvolaný fingolimodom</w:t>
      </w:r>
      <w:r w:rsidR="003D0B4B" w:rsidRPr="00150986">
        <w:t>,</w:t>
      </w:r>
      <w:r w:rsidR="00026A17" w:rsidRPr="00150986">
        <w:t xml:space="preserve"> zvrátiť parenterálnym podaním atropínu alebo izoprenalínu.</w:t>
      </w:r>
    </w:p>
    <w:p w14:paraId="38E2BCDE" w14:textId="77777777" w:rsidR="00AA52E6" w:rsidRPr="00150986" w:rsidRDefault="00AA52E6" w:rsidP="00883FC4">
      <w:pPr>
        <w:tabs>
          <w:tab w:val="clear" w:pos="567"/>
        </w:tabs>
        <w:rPr>
          <w:szCs w:val="22"/>
        </w:rPr>
      </w:pPr>
    </w:p>
    <w:p w14:paraId="38E2BCDF" w14:textId="77777777" w:rsidR="00123EC1" w:rsidRPr="00150986" w:rsidRDefault="00A26D0B" w:rsidP="00883FC4">
      <w:pPr>
        <w:tabs>
          <w:tab w:val="clear" w:pos="567"/>
        </w:tabs>
      </w:pPr>
      <w:r w:rsidRPr="00150986">
        <w:rPr>
          <w:szCs w:val="22"/>
        </w:rPr>
        <w:t>Všetkým pacientom m</w:t>
      </w:r>
      <w:r w:rsidR="004A6FBD" w:rsidRPr="00150986">
        <w:rPr>
          <w:szCs w:val="22"/>
        </w:rPr>
        <w:t>á</w:t>
      </w:r>
      <w:r w:rsidRPr="00150986">
        <w:rPr>
          <w:szCs w:val="22"/>
        </w:rPr>
        <w:t xml:space="preserve"> byť nasnímaný </w:t>
      </w:r>
      <w:bookmarkStart w:id="0" w:name="OLE_LINK2"/>
      <w:bookmarkStart w:id="1" w:name="OLE_LINK5"/>
      <w:r w:rsidRPr="00150986">
        <w:t>elektrokardiogram</w:t>
      </w:r>
      <w:bookmarkEnd w:id="0"/>
      <w:bookmarkEnd w:id="1"/>
      <w:r w:rsidRPr="00150986">
        <w:t xml:space="preserve"> </w:t>
      </w:r>
      <w:r w:rsidR="003750FD" w:rsidRPr="00150986">
        <w:t xml:space="preserve">a zmeraný krvný tlak </w:t>
      </w:r>
      <w:r w:rsidRPr="00150986">
        <w:t xml:space="preserve">pred </w:t>
      </w:r>
      <w:r w:rsidR="004A6FBD" w:rsidRPr="00150986">
        <w:t xml:space="preserve">prvým podaním Gilenye </w:t>
      </w:r>
      <w:r w:rsidR="003750FD" w:rsidRPr="00150986">
        <w:t>a 6</w:t>
      </w:r>
      <w:r w:rsidR="008B3135" w:rsidRPr="00150986">
        <w:t> </w:t>
      </w:r>
      <w:r w:rsidR="003750FD" w:rsidRPr="00150986">
        <w:t>hod</w:t>
      </w:r>
      <w:r w:rsidR="004A6FBD" w:rsidRPr="00150986">
        <w:t>ín</w:t>
      </w:r>
      <w:r w:rsidR="003750FD" w:rsidRPr="00150986">
        <w:t xml:space="preserve"> po </w:t>
      </w:r>
      <w:r w:rsidR="004A6FBD" w:rsidRPr="00150986">
        <w:t>ňom</w:t>
      </w:r>
      <w:r w:rsidR="003750FD" w:rsidRPr="00150986">
        <w:t>.</w:t>
      </w:r>
      <w:r w:rsidRPr="00150986">
        <w:rPr>
          <w:szCs w:val="22"/>
        </w:rPr>
        <w:t xml:space="preserve"> </w:t>
      </w:r>
      <w:r w:rsidR="003750FD" w:rsidRPr="00150986">
        <w:rPr>
          <w:szCs w:val="22"/>
        </w:rPr>
        <w:t>V</w:t>
      </w:r>
      <w:r w:rsidR="00451DCA" w:rsidRPr="00150986">
        <w:rPr>
          <w:szCs w:val="22"/>
        </w:rPr>
        <w:t xml:space="preserve">šetkých pacientov </w:t>
      </w:r>
      <w:r w:rsidR="003750FD" w:rsidRPr="00150986">
        <w:rPr>
          <w:szCs w:val="22"/>
        </w:rPr>
        <w:t xml:space="preserve">je potrebné </w:t>
      </w:r>
      <w:r w:rsidR="00451DCA" w:rsidRPr="00150986">
        <w:rPr>
          <w:szCs w:val="22"/>
        </w:rPr>
        <w:t xml:space="preserve">sledovať počas 6 hodín pre </w:t>
      </w:r>
      <w:r w:rsidR="004A6FBD" w:rsidRPr="00150986">
        <w:rPr>
          <w:szCs w:val="22"/>
        </w:rPr>
        <w:t>prejavy a </w:t>
      </w:r>
      <w:r w:rsidR="00451DCA" w:rsidRPr="00150986">
        <w:rPr>
          <w:szCs w:val="22"/>
        </w:rPr>
        <w:t>príznaky bradykardie</w:t>
      </w:r>
      <w:r w:rsidR="00123EC1" w:rsidRPr="00150986">
        <w:t xml:space="preserve"> </w:t>
      </w:r>
      <w:r w:rsidR="006866CA" w:rsidRPr="00150986">
        <w:t>s meraním srdcovej frekvencie a krvného tlaku každú hodinu</w:t>
      </w:r>
      <w:r w:rsidR="00123EC1" w:rsidRPr="00150986">
        <w:t xml:space="preserve">. </w:t>
      </w:r>
      <w:bookmarkStart w:id="2" w:name="OLE_LINK6"/>
      <w:bookmarkStart w:id="3" w:name="OLE_LINK7"/>
      <w:r w:rsidR="00EC4DB7" w:rsidRPr="00150986">
        <w:t xml:space="preserve">Počas 6-hodinovej pozorovacej doby sa odporúča </w:t>
      </w:r>
      <w:r w:rsidR="005402B1" w:rsidRPr="00150986">
        <w:t>kontinuálne monitorovanie</w:t>
      </w:r>
      <w:r w:rsidR="00EC4DB7" w:rsidRPr="00150986">
        <w:t xml:space="preserve"> EKG</w:t>
      </w:r>
      <w:bookmarkEnd w:id="2"/>
      <w:bookmarkEnd w:id="3"/>
      <w:r w:rsidR="005402B1" w:rsidRPr="00150986">
        <w:t xml:space="preserve"> v reálnom čase.</w:t>
      </w:r>
    </w:p>
    <w:p w14:paraId="38E2BCE0" w14:textId="77777777" w:rsidR="006866CA" w:rsidRDefault="006866CA" w:rsidP="00883FC4">
      <w:pPr>
        <w:tabs>
          <w:tab w:val="clear" w:pos="567"/>
        </w:tabs>
      </w:pPr>
    </w:p>
    <w:p w14:paraId="38E2BCE1" w14:textId="77777777" w:rsidR="00F37589" w:rsidRDefault="00F37589" w:rsidP="00883FC4">
      <w:pPr>
        <w:tabs>
          <w:tab w:val="clear" w:pos="567"/>
        </w:tabs>
        <w:spacing w:line="240" w:lineRule="auto"/>
      </w:pPr>
      <w:r w:rsidRPr="00FD2D07">
        <w:rPr>
          <w:szCs w:val="22"/>
        </w:rPr>
        <w:t>Rovnaké bezpečnostné opatrenia ako pri prvej dávke sa odporúčajú, keď sa paciento</w:t>
      </w:r>
      <w:r w:rsidR="001975F1" w:rsidRPr="00FD2D07">
        <w:rPr>
          <w:szCs w:val="22"/>
        </w:rPr>
        <w:t>m</w:t>
      </w:r>
      <w:r w:rsidRPr="00FD2D07">
        <w:rPr>
          <w:szCs w:val="22"/>
        </w:rPr>
        <w:t xml:space="preserve"> zmení denná dávka z 0,25 mg na 0,5 mg.</w:t>
      </w:r>
    </w:p>
    <w:p w14:paraId="38E2BCE2" w14:textId="77777777" w:rsidR="00F37589" w:rsidRPr="00150986" w:rsidRDefault="00F37589" w:rsidP="00883FC4">
      <w:pPr>
        <w:tabs>
          <w:tab w:val="clear" w:pos="567"/>
        </w:tabs>
      </w:pPr>
    </w:p>
    <w:p w14:paraId="38E2BCE3" w14:textId="77777777" w:rsidR="005600A3" w:rsidRPr="00150986" w:rsidRDefault="00451DCA" w:rsidP="00883FC4">
      <w:pPr>
        <w:tabs>
          <w:tab w:val="clear" w:pos="567"/>
        </w:tabs>
      </w:pPr>
      <w:r w:rsidRPr="00150986">
        <w:rPr>
          <w:szCs w:val="22"/>
        </w:rPr>
        <w:t>Ak sa po podaní dávky vyskytnú symptómy súvisiace s bradyarytmiou, majú sa urobiť patričné klinické opatrenia a </w:t>
      </w:r>
      <w:r w:rsidR="005600A3" w:rsidRPr="00150986">
        <w:rPr>
          <w:szCs w:val="22"/>
        </w:rPr>
        <w:t>sledovanie</w:t>
      </w:r>
      <w:r w:rsidRPr="00150986">
        <w:rPr>
          <w:szCs w:val="22"/>
        </w:rPr>
        <w:t xml:space="preserve"> má pokračovať až do vymiznutia symptómov.</w:t>
      </w:r>
      <w:r w:rsidR="005600A3" w:rsidRPr="00150986">
        <w:t xml:space="preserve"> </w:t>
      </w:r>
      <w:r w:rsidR="00BD29FD" w:rsidRPr="00150986">
        <w:t>Pokiaľ je počas sledovania po podaní prvej dávky potrebná u pacienta farmakologická intervencia, je potrebné za</w:t>
      </w:r>
      <w:r w:rsidR="003D0B4B" w:rsidRPr="00150986">
        <w:t>istiť</w:t>
      </w:r>
      <w:r w:rsidR="00BD29FD" w:rsidRPr="00150986">
        <w:t xml:space="preserve"> nočné sledovanie v zdravotníckom zariadení</w:t>
      </w:r>
      <w:r w:rsidR="00667246" w:rsidRPr="00150986">
        <w:t xml:space="preserve"> a sledovani</w:t>
      </w:r>
      <w:r w:rsidR="001F4EBF" w:rsidRPr="00150986">
        <w:t>e</w:t>
      </w:r>
      <w:r w:rsidR="00667246" w:rsidRPr="00150986">
        <w:t xml:space="preserve"> </w:t>
      </w:r>
      <w:r w:rsidR="005B31E2" w:rsidRPr="00150986">
        <w:t xml:space="preserve">ako </w:t>
      </w:r>
      <w:r w:rsidR="00667246" w:rsidRPr="00150986">
        <w:t>pri prvej dávke sa má zopakovať po druhej dávke Gilenye</w:t>
      </w:r>
      <w:r w:rsidR="003D0B4B" w:rsidRPr="00150986">
        <w:t>.</w:t>
      </w:r>
    </w:p>
    <w:p w14:paraId="38E2BCE4" w14:textId="77777777" w:rsidR="00451DCA" w:rsidRPr="00150986" w:rsidRDefault="00451DCA" w:rsidP="00883FC4">
      <w:pPr>
        <w:tabs>
          <w:tab w:val="clear" w:pos="567"/>
        </w:tabs>
        <w:rPr>
          <w:szCs w:val="22"/>
        </w:rPr>
      </w:pPr>
    </w:p>
    <w:p w14:paraId="38E2BCE5" w14:textId="77777777" w:rsidR="00AA1A7E" w:rsidRDefault="00AA1A7E" w:rsidP="00883FC4">
      <w:pPr>
        <w:tabs>
          <w:tab w:val="clear" w:pos="567"/>
        </w:tabs>
      </w:pPr>
      <w:r w:rsidRPr="00150986">
        <w:lastRenderedPageBreak/>
        <w:t xml:space="preserve">Pokiaľ je hodnota srdcovej frekvencie </w:t>
      </w:r>
      <w:r w:rsidR="005402B1" w:rsidRPr="00150986">
        <w:t xml:space="preserve">najnižšia </w:t>
      </w:r>
      <w:r w:rsidRPr="00150986">
        <w:t xml:space="preserve">po 6 hodinách </w:t>
      </w:r>
      <w:r w:rsidR="005402B1" w:rsidRPr="00150986">
        <w:t>od</w:t>
      </w:r>
      <w:r w:rsidRPr="00150986">
        <w:t xml:space="preserve"> podan</w:t>
      </w:r>
      <w:r w:rsidR="005402B1" w:rsidRPr="00150986">
        <w:t>ia</w:t>
      </w:r>
      <w:r w:rsidRPr="00150986">
        <w:t xml:space="preserve"> lieku (čo môže naznačovať, že maximálny farmakodynamický účinok na srdce sa ešte </w:t>
      </w:r>
      <w:r w:rsidR="00781875" w:rsidRPr="00150986">
        <w:t>neprejav</w:t>
      </w:r>
      <w:r w:rsidR="00D574B9" w:rsidRPr="00150986">
        <w:t>il</w:t>
      </w:r>
      <w:r w:rsidRPr="00150986">
        <w:t>)</w:t>
      </w:r>
      <w:r w:rsidR="00F54240" w:rsidRPr="00150986">
        <w:t>,</w:t>
      </w:r>
      <w:r w:rsidR="00781875" w:rsidRPr="00150986">
        <w:t xml:space="preserve"> sledovanie sa má predĺžiť aspoň o </w:t>
      </w:r>
      <w:r w:rsidRPr="00150986">
        <w:t>2 h</w:t>
      </w:r>
      <w:r w:rsidR="00781875" w:rsidRPr="00150986">
        <w:t>odiny</w:t>
      </w:r>
      <w:r w:rsidR="00E80710" w:rsidRPr="00150986">
        <w:t xml:space="preserve"> a</w:t>
      </w:r>
      <w:r w:rsidR="00781875" w:rsidRPr="00150986">
        <w:t xml:space="preserve"> až do opätovného zvýšenia srdcovej frekvencie</w:t>
      </w:r>
      <w:r w:rsidRPr="00150986">
        <w:t xml:space="preserve">. </w:t>
      </w:r>
      <w:r w:rsidR="00781875" w:rsidRPr="00150986">
        <w:t>Okrem toho, ak je po 6</w:t>
      </w:r>
      <w:r w:rsidR="008B3135" w:rsidRPr="00150986">
        <w:t> </w:t>
      </w:r>
      <w:r w:rsidR="00781875" w:rsidRPr="00150986">
        <w:t xml:space="preserve">hodinách hodnota </w:t>
      </w:r>
      <w:r w:rsidR="001017A8" w:rsidRPr="00150986">
        <w:t>srdcovej</w:t>
      </w:r>
      <w:r w:rsidR="00781875" w:rsidRPr="00150986">
        <w:t xml:space="preserve"> frekvencie</w:t>
      </w:r>
      <w:r w:rsidRPr="00150986">
        <w:t xml:space="preserve"> &lt;45 bpm</w:t>
      </w:r>
      <w:r w:rsidR="00781875" w:rsidRPr="00150986">
        <w:t xml:space="preserve"> </w:t>
      </w:r>
      <w:r w:rsidR="00F37589">
        <w:t>u dospelých, &lt;55</w:t>
      </w:r>
      <w:r w:rsidR="00F37589" w:rsidRPr="00FD2D07">
        <w:t> </w:t>
      </w:r>
      <w:r w:rsidR="00F37589">
        <w:t xml:space="preserve">bpm u pediatrických pacientov vo veku 12 rokov a starších, alebo &lt;60 bpm u pediatrických pacientov vo veku </w:t>
      </w:r>
      <w:r w:rsidR="00833ABE">
        <w:t xml:space="preserve">od </w:t>
      </w:r>
      <w:r w:rsidR="00F37589">
        <w:t xml:space="preserve">10 </w:t>
      </w:r>
      <w:r w:rsidR="00833ABE">
        <w:t xml:space="preserve">do </w:t>
      </w:r>
      <w:r w:rsidR="00F37589">
        <w:t>menej ako 12 rokov</w:t>
      </w:r>
      <w:r w:rsidR="00F37589" w:rsidRPr="00FD2D07">
        <w:t xml:space="preserve">, </w:t>
      </w:r>
      <w:r w:rsidR="00781875" w:rsidRPr="00150986">
        <w:t xml:space="preserve">alebo ak EKG vykazuje </w:t>
      </w:r>
      <w:r w:rsidR="003A0B22" w:rsidRPr="00150986">
        <w:t xml:space="preserve">novovzniknutú </w:t>
      </w:r>
      <w:r w:rsidR="00781875" w:rsidRPr="00150986">
        <w:rPr>
          <w:szCs w:val="22"/>
        </w:rPr>
        <w:t>átriovent</w:t>
      </w:r>
      <w:r w:rsidR="00B64EBA" w:rsidRPr="00150986">
        <w:rPr>
          <w:szCs w:val="22"/>
        </w:rPr>
        <w:t>ri</w:t>
      </w:r>
      <w:r w:rsidR="00781875" w:rsidRPr="00150986">
        <w:rPr>
          <w:szCs w:val="22"/>
        </w:rPr>
        <w:t>kulárn</w:t>
      </w:r>
      <w:r w:rsidR="003A0B22" w:rsidRPr="00150986">
        <w:rPr>
          <w:szCs w:val="22"/>
        </w:rPr>
        <w:t>u</w:t>
      </w:r>
      <w:r w:rsidR="00781875" w:rsidRPr="00150986">
        <w:rPr>
          <w:szCs w:val="22"/>
        </w:rPr>
        <w:t xml:space="preserve"> blokád</w:t>
      </w:r>
      <w:r w:rsidR="003A0B22" w:rsidRPr="00150986">
        <w:rPr>
          <w:szCs w:val="22"/>
        </w:rPr>
        <w:t>u</w:t>
      </w:r>
      <w:r w:rsidR="00781875" w:rsidRPr="00150986">
        <w:rPr>
          <w:szCs w:val="22"/>
        </w:rPr>
        <w:t xml:space="preserve"> </w:t>
      </w:r>
      <w:r w:rsidR="00781875" w:rsidRPr="00150986">
        <w:t>druhého alebo vyššieho stupňa alebo ak vykazuje hodnotu QTc intervalu ≥500 msek</w:t>
      </w:r>
      <w:r w:rsidRPr="00150986">
        <w:t xml:space="preserve">, </w:t>
      </w:r>
      <w:r w:rsidR="00D574B9" w:rsidRPr="00150986">
        <w:t>sledovanie sa má predĺžiť (aspoň cez noc</w:t>
      </w:r>
      <w:r w:rsidRPr="00150986">
        <w:t>)</w:t>
      </w:r>
      <w:r w:rsidR="003A0B22" w:rsidRPr="00150986">
        <w:t>,</w:t>
      </w:r>
      <w:r w:rsidR="00D574B9" w:rsidRPr="00150986">
        <w:t xml:space="preserve"> až pokiaľ sa nález neupraví. Výskyt </w:t>
      </w:r>
      <w:r w:rsidR="001017A8" w:rsidRPr="00150986">
        <w:rPr>
          <w:szCs w:val="22"/>
        </w:rPr>
        <w:t>átriovent</w:t>
      </w:r>
      <w:r w:rsidR="00B64EBA" w:rsidRPr="00150986">
        <w:rPr>
          <w:szCs w:val="22"/>
        </w:rPr>
        <w:t>r</w:t>
      </w:r>
      <w:r w:rsidR="001017A8" w:rsidRPr="00150986">
        <w:rPr>
          <w:szCs w:val="22"/>
        </w:rPr>
        <w:t>ikulárnej blokády tretieho stupňa</w:t>
      </w:r>
      <w:r w:rsidR="003A0B22" w:rsidRPr="00150986">
        <w:rPr>
          <w:szCs w:val="22"/>
        </w:rPr>
        <w:t xml:space="preserve"> v ktoromkoľvek čase</w:t>
      </w:r>
      <w:r w:rsidR="001017A8" w:rsidRPr="00150986">
        <w:rPr>
          <w:szCs w:val="22"/>
        </w:rPr>
        <w:t xml:space="preserve"> je tiež dôvodom na predĺžen</w:t>
      </w:r>
      <w:r w:rsidR="00B64EBA" w:rsidRPr="00150986">
        <w:rPr>
          <w:szCs w:val="22"/>
        </w:rPr>
        <w:t>é</w:t>
      </w:r>
      <w:r w:rsidR="001017A8" w:rsidRPr="00150986">
        <w:rPr>
          <w:szCs w:val="22"/>
        </w:rPr>
        <w:t xml:space="preserve"> sledovanie </w:t>
      </w:r>
      <w:r w:rsidR="001017A8" w:rsidRPr="00150986">
        <w:t>(aspoň cez noc)</w:t>
      </w:r>
      <w:r w:rsidRPr="00150986">
        <w:t>.</w:t>
      </w:r>
    </w:p>
    <w:p w14:paraId="38E2BCE6" w14:textId="77777777" w:rsidR="00A70A3E" w:rsidRPr="00150986" w:rsidRDefault="00A70A3E" w:rsidP="00883FC4">
      <w:pPr>
        <w:tabs>
          <w:tab w:val="clear" w:pos="567"/>
        </w:tabs>
      </w:pPr>
    </w:p>
    <w:p w14:paraId="38E2BCE7" w14:textId="77777777" w:rsidR="00A70A3E" w:rsidRPr="00150986" w:rsidRDefault="00A70A3E" w:rsidP="00883FC4">
      <w:pPr>
        <w:keepNext/>
        <w:tabs>
          <w:tab w:val="clear" w:pos="567"/>
        </w:tabs>
        <w:rPr>
          <w:szCs w:val="22"/>
        </w:rPr>
      </w:pPr>
      <w:r w:rsidRPr="00150986">
        <w:rPr>
          <w:szCs w:val="22"/>
        </w:rPr>
        <w:t xml:space="preserve">Účinky na srdcovú frekvenciu a átrioventrikulárne vedenie sa môžu pri opätovnom podaní </w:t>
      </w:r>
      <w:r w:rsidR="00384674">
        <w:rPr>
          <w:lang w:val="pt-BR"/>
        </w:rPr>
        <w:t xml:space="preserve">fingolimodu </w:t>
      </w:r>
      <w:r w:rsidRPr="00150986">
        <w:rPr>
          <w:szCs w:val="22"/>
        </w:rPr>
        <w:t xml:space="preserve">zopakovať v závislosti od toho, koľko trvá prerušenie podávania a koľko času uplynulo od začatia liečby. Rovnaké sledovanie pri prvej dávke ako pri začatí liečby sa odporúča, keď sa podávanie preruší </w:t>
      </w:r>
      <w:r w:rsidR="00384674">
        <w:rPr>
          <w:szCs w:val="22"/>
        </w:rPr>
        <w:t>(pozri časť</w:t>
      </w:r>
      <w:r w:rsidR="00DA2C99">
        <w:rPr>
          <w:szCs w:val="22"/>
        </w:rPr>
        <w:t> </w:t>
      </w:r>
      <w:r w:rsidR="00384674">
        <w:t>4</w:t>
      </w:r>
      <w:r w:rsidR="00384674">
        <w:rPr>
          <w:szCs w:val="22"/>
        </w:rPr>
        <w:t>.2)</w:t>
      </w:r>
      <w:r w:rsidRPr="00150986">
        <w:rPr>
          <w:szCs w:val="22"/>
        </w:rPr>
        <w:t>.</w:t>
      </w:r>
    </w:p>
    <w:p w14:paraId="38E2BCE8" w14:textId="77777777" w:rsidR="00346466" w:rsidRPr="00150986" w:rsidRDefault="00346466" w:rsidP="00883FC4">
      <w:pPr>
        <w:tabs>
          <w:tab w:val="clear" w:pos="567"/>
        </w:tabs>
      </w:pPr>
    </w:p>
    <w:p w14:paraId="38E2BCE9" w14:textId="77777777" w:rsidR="00A61FB1" w:rsidRPr="00150986" w:rsidRDefault="00585030" w:rsidP="00883FC4">
      <w:pPr>
        <w:tabs>
          <w:tab w:val="clear" w:pos="567"/>
        </w:tabs>
      </w:pPr>
      <w:r w:rsidRPr="00150986">
        <w:t>U</w:t>
      </w:r>
      <w:r w:rsidR="00F37589">
        <w:t xml:space="preserve"> dospelých </w:t>
      </w:r>
      <w:r w:rsidRPr="00150986">
        <w:t xml:space="preserve">pacientov liečených fingolimodom boli hlásené veľmi zriedkavé prípady inverzie vlny T. </w:t>
      </w:r>
      <w:r w:rsidR="000200FF" w:rsidRPr="00150986">
        <w:t>V prípade inverzie vlny T sa má predpisujúci lekár uistiť, že nie s</w:t>
      </w:r>
      <w:r w:rsidR="00B414C7" w:rsidRPr="00150986">
        <w:t xml:space="preserve">ú prítomné </w:t>
      </w:r>
      <w:r w:rsidR="000200FF" w:rsidRPr="00150986">
        <w:t xml:space="preserve">žiadne </w:t>
      </w:r>
      <w:r w:rsidR="00B414C7" w:rsidRPr="00150986">
        <w:t xml:space="preserve">súvisiace </w:t>
      </w:r>
      <w:r w:rsidR="000200FF" w:rsidRPr="00150986">
        <w:t>prejavy alebo príznaky ischémie myokardu.</w:t>
      </w:r>
      <w:r w:rsidR="00B414C7" w:rsidRPr="00150986">
        <w:t xml:space="preserve"> Pri podozrení na ischémiu myokardu sa odporúča konzultácia s kardiológom.</w:t>
      </w:r>
    </w:p>
    <w:p w14:paraId="38E2BCEA" w14:textId="77777777" w:rsidR="00A61FB1" w:rsidRPr="00150986" w:rsidRDefault="00A61FB1" w:rsidP="00883FC4">
      <w:pPr>
        <w:tabs>
          <w:tab w:val="clear" w:pos="567"/>
        </w:tabs>
      </w:pPr>
    </w:p>
    <w:p w14:paraId="38E2BCEB" w14:textId="77777777" w:rsidR="0090496C" w:rsidRPr="00150986" w:rsidRDefault="0090496C" w:rsidP="00883FC4">
      <w:pPr>
        <w:tabs>
          <w:tab w:val="clear" w:pos="567"/>
        </w:tabs>
      </w:pPr>
      <w:r w:rsidRPr="00150986">
        <w:t xml:space="preserve">Z dôvodu rizika závažných porúch rytmu </w:t>
      </w:r>
      <w:r w:rsidR="00274050">
        <w:t>alebo z</w:t>
      </w:r>
      <w:r w:rsidR="00274050" w:rsidRPr="00150986">
        <w:t>ávažn</w:t>
      </w:r>
      <w:r w:rsidR="00274050">
        <w:t>ej</w:t>
      </w:r>
      <w:r w:rsidR="00274050" w:rsidRPr="00150986">
        <w:t xml:space="preserve"> bradykardi</w:t>
      </w:r>
      <w:r w:rsidR="00274050">
        <w:t>e</w:t>
      </w:r>
      <w:r w:rsidR="00274050" w:rsidRPr="00150986">
        <w:t xml:space="preserve"> </w:t>
      </w:r>
      <w:r w:rsidRPr="00150986">
        <w:t>sa Gilenya nemá používať u pacientov so sinoatriálnym srdcovým blokom, anamnézou symptomatickej bradykardie</w:t>
      </w:r>
      <w:r w:rsidR="00274050">
        <w:t>,</w:t>
      </w:r>
      <w:r w:rsidRPr="00150986">
        <w:t xml:space="preserve"> opakovanej synkopy </w:t>
      </w:r>
      <w:r w:rsidR="00274050" w:rsidRPr="00150986">
        <w:t xml:space="preserve">alebo </w:t>
      </w:r>
      <w:r w:rsidR="00274050">
        <w:t xml:space="preserve">zastavenia srdca, </w:t>
      </w:r>
      <w:r w:rsidRPr="00150986">
        <w:t>alebo u pacientov s výrazným predĺžením QT (QTc &gt; 470 ms [</w:t>
      </w:r>
      <w:r w:rsidR="00274050">
        <w:t>dospelé pacientky</w:t>
      </w:r>
      <w:r w:rsidRPr="00150986">
        <w:t>]</w:t>
      </w:r>
      <w:r w:rsidR="00274050">
        <w:t>, QTc &gt;460 ms [pediatrické pacientky]</w:t>
      </w:r>
      <w:r w:rsidRPr="00150986">
        <w:t xml:space="preserve"> alebo &gt; 450 ms [</w:t>
      </w:r>
      <w:r w:rsidR="00274050">
        <w:t>dospelí a pediatrickí pacienti</w:t>
      </w:r>
      <w:r w:rsidR="00C302C3">
        <w:t xml:space="preserve"> mužského pohlavia</w:t>
      </w:r>
      <w:r w:rsidRPr="00150986">
        <w:t>])</w:t>
      </w:r>
      <w:r w:rsidR="00274050">
        <w:t xml:space="preserve">, </w:t>
      </w:r>
      <w:r w:rsidRPr="00150986">
        <w:t>nekontrolovan</w:t>
      </w:r>
      <w:r w:rsidR="00274050">
        <w:t>ou</w:t>
      </w:r>
      <w:r w:rsidRPr="00150986">
        <w:t xml:space="preserve"> hypertenzi</w:t>
      </w:r>
      <w:r w:rsidR="00274050">
        <w:t>ou</w:t>
      </w:r>
      <w:r w:rsidRPr="00150986">
        <w:t xml:space="preserve"> alebo závažn</w:t>
      </w:r>
      <w:r w:rsidR="00274050">
        <w:t>ým</w:t>
      </w:r>
      <w:r w:rsidRPr="00150986">
        <w:t xml:space="preserve"> spánkov</w:t>
      </w:r>
      <w:r w:rsidR="00274050">
        <w:t>ým</w:t>
      </w:r>
      <w:r w:rsidRPr="00150986">
        <w:t xml:space="preserve"> apnoe (pozri aj časť 4.3). U týchto pacientov je možné zvážiť liečbu Gilenyou, iba ak očakávaný prínos preváži možné riziká</w:t>
      </w:r>
      <w:r w:rsidR="00274050">
        <w:t>,</w:t>
      </w:r>
      <w:r w:rsidRPr="00150986">
        <w:t xml:space="preserve"> </w:t>
      </w:r>
      <w:r w:rsidR="00274050">
        <w:t xml:space="preserve">a </w:t>
      </w:r>
      <w:r w:rsidRPr="00150986">
        <w:t xml:space="preserve">pred začatím liečby </w:t>
      </w:r>
      <w:r w:rsidR="00274050" w:rsidRPr="00150986">
        <w:t xml:space="preserve">je potrebná </w:t>
      </w:r>
      <w:r w:rsidRPr="00150986">
        <w:t xml:space="preserve">konzultácia s kardiológom </w:t>
      </w:r>
      <w:r w:rsidR="00F62309">
        <w:t>na</w:t>
      </w:r>
      <w:r w:rsidR="00F62309" w:rsidRPr="00150986">
        <w:t xml:space="preserve"> </w:t>
      </w:r>
      <w:r w:rsidRPr="00150986">
        <w:t>stanovenie adekvátneho sledovania</w:t>
      </w:r>
      <w:r w:rsidR="00274050">
        <w:t>.</w:t>
      </w:r>
      <w:r w:rsidRPr="00150986">
        <w:t xml:space="preserve"> </w:t>
      </w:r>
      <w:r w:rsidR="00274050">
        <w:t>P</w:t>
      </w:r>
      <w:r w:rsidRPr="00150986">
        <w:t>ri začatí liečby sa odporúča aspoň predĺžené sledovanie počas noci (pozri aj časť 4.5).</w:t>
      </w:r>
    </w:p>
    <w:p w14:paraId="38E2BCEC" w14:textId="77777777" w:rsidR="00451DCA" w:rsidRPr="00150986" w:rsidRDefault="00451DCA" w:rsidP="00883FC4">
      <w:pPr>
        <w:tabs>
          <w:tab w:val="clear" w:pos="567"/>
        </w:tabs>
        <w:rPr>
          <w:szCs w:val="22"/>
        </w:rPr>
      </w:pPr>
    </w:p>
    <w:p w14:paraId="38E2BCED" w14:textId="77777777" w:rsidR="00451DCA" w:rsidRPr="00150986" w:rsidRDefault="00B352C7" w:rsidP="00883FC4">
      <w:pPr>
        <w:tabs>
          <w:tab w:val="clear" w:pos="567"/>
        </w:tabs>
        <w:rPr>
          <w:szCs w:val="22"/>
        </w:rPr>
      </w:pPr>
      <w:r>
        <w:t>Fingolimod</w:t>
      </w:r>
      <w:r w:rsidR="00451DCA" w:rsidRPr="00150986">
        <w:rPr>
          <w:szCs w:val="22"/>
        </w:rPr>
        <w:t xml:space="preserve"> sa neskúšal u pacientov s arytmiami vyžadujúcimi liečbu antiarytmikami triedy Ia (napr. chinidín, di</w:t>
      </w:r>
      <w:r w:rsidR="000165A1" w:rsidRPr="00150986">
        <w:rPr>
          <w:szCs w:val="22"/>
        </w:rPr>
        <w:t>z</w:t>
      </w:r>
      <w:r w:rsidR="00451DCA" w:rsidRPr="00150986">
        <w:rPr>
          <w:szCs w:val="22"/>
        </w:rPr>
        <w:t>opyramid) alebo triedy III (napr. amiodarón, sotalol). Antiarytmiká triedy Ia a triedy III sa u pacientov s bradykardiou dávali do súvislosti s </w:t>
      </w:r>
      <w:r w:rsidR="00451DCA" w:rsidRPr="00706D78">
        <w:rPr>
          <w:szCs w:val="22"/>
        </w:rPr>
        <w:t xml:space="preserve">prípadmi </w:t>
      </w:r>
      <w:r w:rsidR="00451DCA" w:rsidRPr="008B1408">
        <w:rPr>
          <w:i/>
          <w:szCs w:val="22"/>
        </w:rPr>
        <w:t>torsade de pointes</w:t>
      </w:r>
      <w:r w:rsidR="00274050" w:rsidRPr="00706D78">
        <w:rPr>
          <w:szCs w:val="22"/>
        </w:rPr>
        <w:t xml:space="preserve"> (pozri</w:t>
      </w:r>
      <w:r w:rsidR="00274050">
        <w:rPr>
          <w:szCs w:val="22"/>
        </w:rPr>
        <w:t xml:space="preserve"> časť 4.3)</w:t>
      </w:r>
      <w:r w:rsidR="00451DCA" w:rsidRPr="00150986">
        <w:rPr>
          <w:szCs w:val="22"/>
        </w:rPr>
        <w:t>.</w:t>
      </w:r>
    </w:p>
    <w:p w14:paraId="38E2BCEE" w14:textId="77777777" w:rsidR="00451DCA" w:rsidRPr="00150986" w:rsidRDefault="00451DCA" w:rsidP="00883FC4">
      <w:pPr>
        <w:tabs>
          <w:tab w:val="clear" w:pos="567"/>
        </w:tabs>
        <w:rPr>
          <w:szCs w:val="22"/>
        </w:rPr>
      </w:pPr>
    </w:p>
    <w:p w14:paraId="38E2BCEF" w14:textId="77777777" w:rsidR="00451DCA" w:rsidRPr="00150986" w:rsidRDefault="00F41FAB" w:rsidP="00883FC4">
      <w:pPr>
        <w:tabs>
          <w:tab w:val="clear" w:pos="567"/>
        </w:tabs>
        <w:rPr>
          <w:szCs w:val="22"/>
        </w:rPr>
      </w:pPr>
      <w:r w:rsidRPr="00150986">
        <w:t xml:space="preserve">Skúsenosti s používaním </w:t>
      </w:r>
      <w:r w:rsidR="00516C4D" w:rsidRPr="00150986">
        <w:t>Gileny</w:t>
      </w:r>
      <w:r w:rsidRPr="00150986">
        <w:t xml:space="preserve">e sú obmedzené u pacientov užívajúcich súčasne liečbu </w:t>
      </w:r>
      <w:r w:rsidR="00516C4D" w:rsidRPr="00150986">
        <w:t>betablok</w:t>
      </w:r>
      <w:r w:rsidRPr="00150986">
        <w:t>átormi</w:t>
      </w:r>
      <w:r w:rsidR="00516C4D" w:rsidRPr="00150986">
        <w:t xml:space="preserve">, </w:t>
      </w:r>
      <w:r w:rsidRPr="00150986">
        <w:t>blokátormi kalciového kanála, ktor</w:t>
      </w:r>
      <w:r w:rsidR="009C2F03" w:rsidRPr="00150986">
        <w:t>é</w:t>
      </w:r>
      <w:r w:rsidRPr="00150986">
        <w:t xml:space="preserve"> znižujú srdcovú frekvenciu</w:t>
      </w:r>
      <w:r w:rsidR="00516C4D" w:rsidRPr="00150986">
        <w:t xml:space="preserve"> (</w:t>
      </w:r>
      <w:r w:rsidRPr="00150986">
        <w:t xml:space="preserve">ako napr. verapamil </w:t>
      </w:r>
      <w:r w:rsidR="007A760A" w:rsidRPr="00150986">
        <w:t xml:space="preserve">alebo </w:t>
      </w:r>
      <w:r w:rsidRPr="00150986">
        <w:t>diltiazem</w:t>
      </w:r>
      <w:r w:rsidR="00516C4D" w:rsidRPr="00150986">
        <w:t>)</w:t>
      </w:r>
      <w:r w:rsidRPr="00150986">
        <w:t xml:space="preserve"> alebo inými liečivami, ktoré môžu znižovať srdcovú frekvenciu</w:t>
      </w:r>
      <w:r w:rsidR="00516C4D" w:rsidRPr="00150986">
        <w:t xml:space="preserve"> (</w:t>
      </w:r>
      <w:r w:rsidRPr="00150986">
        <w:t>napr</w:t>
      </w:r>
      <w:r w:rsidR="00516C4D" w:rsidRPr="00150986">
        <w:t xml:space="preserve">. </w:t>
      </w:r>
      <w:r w:rsidR="003262CE" w:rsidRPr="00150986">
        <w:t xml:space="preserve">ivabradín, </w:t>
      </w:r>
      <w:r w:rsidR="00516C4D" w:rsidRPr="00150986">
        <w:t>digox</w:t>
      </w:r>
      <w:r w:rsidRPr="00150986">
        <w:t>í</w:t>
      </w:r>
      <w:r w:rsidR="00516C4D" w:rsidRPr="00150986">
        <w:t xml:space="preserve">n, </w:t>
      </w:r>
      <w:r w:rsidR="009C2F03" w:rsidRPr="00150986">
        <w:t xml:space="preserve">inhibítory </w:t>
      </w:r>
      <w:r w:rsidR="00516C4D" w:rsidRPr="00150986">
        <w:t>chol</w:t>
      </w:r>
      <w:r w:rsidRPr="00150986">
        <w:t>í</w:t>
      </w:r>
      <w:r w:rsidR="00516C4D" w:rsidRPr="00150986">
        <w:t>nester</w:t>
      </w:r>
      <w:r w:rsidRPr="00150986">
        <w:t>ázy alebo</w:t>
      </w:r>
      <w:r w:rsidR="00516C4D" w:rsidRPr="00150986">
        <w:t xml:space="preserve"> pilo</w:t>
      </w:r>
      <w:r w:rsidRPr="00150986">
        <w:t>k</w:t>
      </w:r>
      <w:r w:rsidR="00516C4D" w:rsidRPr="00150986">
        <w:t>arp</w:t>
      </w:r>
      <w:r w:rsidRPr="00150986">
        <w:t>ín</w:t>
      </w:r>
      <w:r w:rsidR="00516C4D" w:rsidRPr="00150986">
        <w:t xml:space="preserve">). </w:t>
      </w:r>
      <w:r w:rsidR="00BE1B3D" w:rsidRPr="00150986">
        <w:t xml:space="preserve">Keďže začatie liečby </w:t>
      </w:r>
      <w:r w:rsidR="00B352C7">
        <w:t>fingolimodom</w:t>
      </w:r>
      <w:r w:rsidR="00BE1B3D" w:rsidRPr="00150986">
        <w:t xml:space="preserve"> je spojené aj so spomalením srdcov</w:t>
      </w:r>
      <w:r w:rsidR="00DE238B" w:rsidRPr="00150986">
        <w:t>ej frekvencie</w:t>
      </w:r>
      <w:r w:rsidR="00BE1B3D" w:rsidRPr="00150986">
        <w:t xml:space="preserve"> </w:t>
      </w:r>
      <w:r w:rsidR="00516C4D" w:rsidRPr="00150986">
        <w:t>(</w:t>
      </w:r>
      <w:r w:rsidR="00BE1B3D" w:rsidRPr="00150986">
        <w:t>pozri</w:t>
      </w:r>
      <w:r w:rsidR="00516C4D" w:rsidRPr="00150986">
        <w:t xml:space="preserve"> </w:t>
      </w:r>
      <w:r w:rsidR="00E62E46" w:rsidRPr="00150986">
        <w:t>časť</w:t>
      </w:r>
      <w:r w:rsidR="008B3135" w:rsidRPr="00150986">
        <w:t> </w:t>
      </w:r>
      <w:r w:rsidR="00E62E46" w:rsidRPr="00150986">
        <w:t>4.8</w:t>
      </w:r>
      <w:r w:rsidR="00FE07DC" w:rsidRPr="00150986">
        <w:t>,</w:t>
      </w:r>
      <w:r w:rsidR="00E62E46" w:rsidRPr="00150986">
        <w:t xml:space="preserve"> </w:t>
      </w:r>
      <w:r w:rsidR="00516C4D" w:rsidRPr="00150986">
        <w:t xml:space="preserve">Bradyarytmia), </w:t>
      </w:r>
      <w:r w:rsidR="00F05A91" w:rsidRPr="00150986">
        <w:t>súčasná liečba týmito liekmi počas začatia liečby môže byť spojená so závažnou</w:t>
      </w:r>
      <w:r w:rsidR="00516C4D" w:rsidRPr="00150986">
        <w:t xml:space="preserve"> brady</w:t>
      </w:r>
      <w:r w:rsidR="00F05A91" w:rsidRPr="00150986">
        <w:t>k</w:t>
      </w:r>
      <w:r w:rsidR="00516C4D" w:rsidRPr="00150986">
        <w:t>ardi</w:t>
      </w:r>
      <w:r w:rsidR="00F05A91" w:rsidRPr="00150986">
        <w:t xml:space="preserve">ou </w:t>
      </w:r>
      <w:r w:rsidR="00516C4D" w:rsidRPr="00150986">
        <w:t>a</w:t>
      </w:r>
      <w:r w:rsidR="00F05A91" w:rsidRPr="00150986">
        <w:t> blokádou srdca</w:t>
      </w:r>
      <w:r w:rsidR="00516C4D" w:rsidRPr="00150986">
        <w:t xml:space="preserve">. </w:t>
      </w:r>
      <w:r w:rsidR="00DE238B" w:rsidRPr="00150986">
        <w:t xml:space="preserve">U pacientov </w:t>
      </w:r>
      <w:r w:rsidR="001D4CB0" w:rsidRPr="00150986">
        <w:t xml:space="preserve">súbežne </w:t>
      </w:r>
      <w:r w:rsidR="00DE238B" w:rsidRPr="00150986">
        <w:t xml:space="preserve">liečených týmito liekmi liečba Gilenyou </w:t>
      </w:r>
      <w:r w:rsidR="006566BE" w:rsidRPr="00150986">
        <w:t xml:space="preserve">sa </w:t>
      </w:r>
      <w:r w:rsidR="00DE238B" w:rsidRPr="00150986">
        <w:t>nemá za</w:t>
      </w:r>
      <w:r w:rsidR="00F50A1C" w:rsidRPr="00150986">
        <w:t>č</w:t>
      </w:r>
      <w:r w:rsidR="006566BE" w:rsidRPr="00150986">
        <w:t>ať</w:t>
      </w:r>
      <w:r w:rsidR="00DE238B" w:rsidRPr="00150986">
        <w:t xml:space="preserve"> z dôvodu možného </w:t>
      </w:r>
      <w:r w:rsidR="00911B88" w:rsidRPr="00150986">
        <w:t>aditívneho</w:t>
      </w:r>
      <w:r w:rsidR="00DE238B" w:rsidRPr="00150986">
        <w:t xml:space="preserve"> účinku na srdcovú frekvenciu</w:t>
      </w:r>
      <w:r w:rsidR="00E21A6F" w:rsidRPr="00150986">
        <w:t xml:space="preserve"> (pozri časť</w:t>
      </w:r>
      <w:r w:rsidR="008B3135" w:rsidRPr="00150986">
        <w:t> </w:t>
      </w:r>
      <w:r w:rsidR="00E21A6F" w:rsidRPr="00150986">
        <w:t>4.5)</w:t>
      </w:r>
      <w:r w:rsidR="003D69DE" w:rsidRPr="00150986">
        <w:t xml:space="preserve">. </w:t>
      </w:r>
      <w:r w:rsidR="00E21A6F" w:rsidRPr="00150986">
        <w:t xml:space="preserve">U týchto pacientov </w:t>
      </w:r>
      <w:r w:rsidR="00FD1CFB" w:rsidRPr="00150986">
        <w:t>sa</w:t>
      </w:r>
      <w:r w:rsidR="00E21A6F" w:rsidRPr="00150986">
        <w:t xml:space="preserve"> </w:t>
      </w:r>
      <w:r w:rsidR="00FD1CFB" w:rsidRPr="00150986">
        <w:t xml:space="preserve">má </w:t>
      </w:r>
      <w:r w:rsidR="00E21A6F" w:rsidRPr="00150986">
        <w:t>zvážiť liečb</w:t>
      </w:r>
      <w:r w:rsidR="00FD1CFB" w:rsidRPr="00150986">
        <w:t>a</w:t>
      </w:r>
      <w:r w:rsidR="00E21A6F" w:rsidRPr="00150986">
        <w:t xml:space="preserve"> Gilenyou</w:t>
      </w:r>
      <w:r w:rsidR="005C1A96" w:rsidRPr="00150986">
        <w:t>,</w:t>
      </w:r>
      <w:r w:rsidR="00E21A6F" w:rsidRPr="00150986">
        <w:t xml:space="preserve"> iba ak očakávaný prínos preváži možné riziká. </w:t>
      </w:r>
      <w:r w:rsidR="009004F9" w:rsidRPr="00150986">
        <w:rPr>
          <w:szCs w:val="22"/>
        </w:rPr>
        <w:t xml:space="preserve">Ak sa uvažuje o </w:t>
      </w:r>
      <w:r w:rsidR="009004F9" w:rsidRPr="00150986">
        <w:t xml:space="preserve">začatí liečby Gilenyou, je potrebná </w:t>
      </w:r>
      <w:r w:rsidR="00C7034F" w:rsidRPr="00150986">
        <w:t xml:space="preserve">pred začatím liečby </w:t>
      </w:r>
      <w:r w:rsidR="009004F9" w:rsidRPr="00150986">
        <w:t>konzultácia s kardiológom kvôli prechodu na lieky, ktoré neznižujú srdcovú frekven</w:t>
      </w:r>
      <w:r w:rsidR="00C7034F" w:rsidRPr="00150986">
        <w:t>ciu</w:t>
      </w:r>
      <w:r w:rsidR="00314ACD" w:rsidRPr="00150986">
        <w:t xml:space="preserve">. </w:t>
      </w:r>
      <w:r w:rsidR="00DA56FA" w:rsidRPr="00150986">
        <w:t xml:space="preserve">Pokiaľ nie je možné ukončiť </w:t>
      </w:r>
      <w:r w:rsidR="00B352C7">
        <w:t>liečbu</w:t>
      </w:r>
      <w:r w:rsidR="00DA56FA" w:rsidRPr="00150986">
        <w:t xml:space="preserve"> znižujúc</w:t>
      </w:r>
      <w:r w:rsidR="00B352C7">
        <w:t>u</w:t>
      </w:r>
      <w:r w:rsidR="00DA56FA" w:rsidRPr="00150986">
        <w:t xml:space="preserve"> srdcovú frekvenciu</w:t>
      </w:r>
      <w:r w:rsidR="00314ACD" w:rsidRPr="00150986">
        <w:t xml:space="preserve">, </w:t>
      </w:r>
      <w:r w:rsidR="00DA56FA" w:rsidRPr="00150986">
        <w:t xml:space="preserve">je potrebná </w:t>
      </w:r>
      <w:r w:rsidR="005579E1" w:rsidRPr="00150986">
        <w:t xml:space="preserve">pre stanovenie adekvátneho sledovania po prvej dávke </w:t>
      </w:r>
      <w:r w:rsidR="00DA56FA" w:rsidRPr="00150986">
        <w:t>konzultácia s kardiológom, prinajmenšom sa odporúča predĺžené sledovanie aj počas noci</w:t>
      </w:r>
      <w:r w:rsidR="00314ACD" w:rsidRPr="00150986">
        <w:t xml:space="preserve"> </w:t>
      </w:r>
      <w:r w:rsidR="00451DCA" w:rsidRPr="00150986">
        <w:rPr>
          <w:szCs w:val="22"/>
        </w:rPr>
        <w:t>(pozri aj časť 4.5).</w:t>
      </w:r>
    </w:p>
    <w:p w14:paraId="38E2BCF0" w14:textId="77777777" w:rsidR="00451DCA" w:rsidRPr="00150986" w:rsidRDefault="00451DCA" w:rsidP="00883FC4">
      <w:pPr>
        <w:tabs>
          <w:tab w:val="clear" w:pos="567"/>
        </w:tabs>
        <w:rPr>
          <w:szCs w:val="22"/>
        </w:rPr>
      </w:pPr>
    </w:p>
    <w:p w14:paraId="38E2BCF1" w14:textId="77777777" w:rsidR="00451DCA" w:rsidRDefault="00451DCA" w:rsidP="00883FC4">
      <w:pPr>
        <w:keepNext/>
        <w:keepLines/>
        <w:tabs>
          <w:tab w:val="clear" w:pos="567"/>
        </w:tabs>
        <w:rPr>
          <w:szCs w:val="22"/>
          <w:u w:val="single"/>
        </w:rPr>
      </w:pPr>
      <w:r w:rsidRPr="00150986">
        <w:rPr>
          <w:szCs w:val="22"/>
          <w:u w:val="single"/>
        </w:rPr>
        <w:t>Interval QT</w:t>
      </w:r>
    </w:p>
    <w:p w14:paraId="38E2BCF2" w14:textId="77777777" w:rsidR="00EA6522" w:rsidRPr="00104B30" w:rsidRDefault="00EA6522" w:rsidP="00883FC4">
      <w:pPr>
        <w:keepNext/>
        <w:keepLines/>
        <w:tabs>
          <w:tab w:val="clear" w:pos="567"/>
        </w:tabs>
        <w:rPr>
          <w:szCs w:val="22"/>
        </w:rPr>
      </w:pPr>
    </w:p>
    <w:p w14:paraId="38E2BCF3" w14:textId="77777777" w:rsidR="00451DCA" w:rsidRPr="00150986" w:rsidRDefault="00451DCA" w:rsidP="00883FC4">
      <w:pPr>
        <w:tabs>
          <w:tab w:val="clear" w:pos="567"/>
        </w:tabs>
        <w:rPr>
          <w:szCs w:val="22"/>
        </w:rPr>
      </w:pPr>
      <w:r w:rsidRPr="00150986">
        <w:rPr>
          <w:szCs w:val="22"/>
        </w:rPr>
        <w:t xml:space="preserve">V podrobnej štúdii preskúmania intervalu QT pri dávkach </w:t>
      </w:r>
      <w:smartTag w:uri="urn:schemas-microsoft-com:office:smarttags" w:element="metricconverter">
        <w:smartTagPr>
          <w:attr w:name="ProductID" w:val="1,25 a"/>
        </w:smartTagPr>
        <w:r w:rsidRPr="00150986">
          <w:rPr>
            <w:szCs w:val="22"/>
          </w:rPr>
          <w:t>1,25 a</w:t>
        </w:r>
      </w:smartTag>
      <w:r w:rsidRPr="00150986">
        <w:rPr>
          <w:szCs w:val="22"/>
        </w:rPr>
        <w:t xml:space="preserve"> 2,5 mg fingolimodu v rovnovážnom stave, keď bol ešte prítomný negatívny chronotropný účinok fingolimodu, podávanie fingolimodu spôsobilo predĺženie QTcI pri hornej hranici 90 % IS ≤13,0 ms. Pri fingolimode nie je žiadny vzťah medzi dávkou alebo expozíciou a odpoveďou vzhľadom na predĺženie QTcI. V súvislosti s liečbou fingolimodom nie je žiadny jednotný signál zvýšenej incidencie odľahlých hodnôt QTcI, buď absolútnych, alebo ako zmena oproti východiskovej hodnote.</w:t>
      </w:r>
    </w:p>
    <w:p w14:paraId="38E2BCF4" w14:textId="77777777" w:rsidR="00451DCA" w:rsidRPr="00150986" w:rsidRDefault="00451DCA" w:rsidP="00883FC4">
      <w:pPr>
        <w:tabs>
          <w:tab w:val="clear" w:pos="567"/>
        </w:tabs>
        <w:rPr>
          <w:szCs w:val="22"/>
        </w:rPr>
      </w:pPr>
    </w:p>
    <w:p w14:paraId="38E2BCF5" w14:textId="77777777" w:rsidR="00BF031B" w:rsidRPr="00150986" w:rsidRDefault="00451DCA" w:rsidP="00883FC4">
      <w:pPr>
        <w:tabs>
          <w:tab w:val="clear" w:pos="567"/>
        </w:tabs>
        <w:rPr>
          <w:szCs w:val="22"/>
        </w:rPr>
      </w:pPr>
      <w:r w:rsidRPr="00150986">
        <w:rPr>
          <w:szCs w:val="22"/>
        </w:rPr>
        <w:t>Klinická významnosť týchto nálezov nie je známa. V štúdiách pri sclerosis multiplex sa nepozorovali klinicky významné účinky na predĺženie intervalu QTc, ale pacienti s rizikom predĺženia QT neboli zaradení do klinických štúdií.</w:t>
      </w:r>
    </w:p>
    <w:p w14:paraId="38E2BCF6" w14:textId="77777777" w:rsidR="00BF031B" w:rsidRPr="00150986" w:rsidRDefault="00BF031B" w:rsidP="00883FC4">
      <w:pPr>
        <w:tabs>
          <w:tab w:val="clear" w:pos="567"/>
        </w:tabs>
        <w:rPr>
          <w:szCs w:val="22"/>
        </w:rPr>
      </w:pPr>
    </w:p>
    <w:p w14:paraId="38E2BCF7" w14:textId="77777777" w:rsidR="00451DCA" w:rsidRPr="00150986" w:rsidRDefault="00451DCA" w:rsidP="00883FC4">
      <w:pPr>
        <w:tabs>
          <w:tab w:val="clear" w:pos="567"/>
        </w:tabs>
        <w:rPr>
          <w:szCs w:val="22"/>
          <w:u w:val="single"/>
        </w:rPr>
      </w:pPr>
      <w:r w:rsidRPr="00150986">
        <w:rPr>
          <w:szCs w:val="22"/>
        </w:rPr>
        <w:t>Lieky, ktoré môžu predĺžiť interval QTc, je lepšie nepodávať pacientom s významnými rizikovými faktormi, napr. hypokaliémiou</w:t>
      </w:r>
      <w:r w:rsidR="00BF031B" w:rsidRPr="00150986">
        <w:rPr>
          <w:szCs w:val="22"/>
        </w:rPr>
        <w:t xml:space="preserve"> alebo</w:t>
      </w:r>
      <w:r w:rsidRPr="00150986">
        <w:rPr>
          <w:szCs w:val="22"/>
        </w:rPr>
        <w:t xml:space="preserve"> vrodeným predĺžením QT.</w:t>
      </w:r>
    </w:p>
    <w:p w14:paraId="38E2BCF8" w14:textId="77777777" w:rsidR="005267C1" w:rsidRPr="00150986" w:rsidRDefault="005267C1" w:rsidP="00883FC4">
      <w:pPr>
        <w:tabs>
          <w:tab w:val="clear" w:pos="567"/>
        </w:tabs>
        <w:spacing w:line="240" w:lineRule="auto"/>
        <w:rPr>
          <w:szCs w:val="22"/>
        </w:rPr>
      </w:pPr>
    </w:p>
    <w:p w14:paraId="38E2BCF9" w14:textId="77777777" w:rsidR="005267C1" w:rsidRDefault="00353C10" w:rsidP="00883FC4">
      <w:pPr>
        <w:keepNext/>
        <w:tabs>
          <w:tab w:val="clear" w:pos="567"/>
        </w:tabs>
        <w:spacing w:line="240" w:lineRule="auto"/>
        <w:rPr>
          <w:szCs w:val="22"/>
          <w:u w:val="single"/>
        </w:rPr>
      </w:pPr>
      <w:r w:rsidRPr="00150986">
        <w:rPr>
          <w:szCs w:val="22"/>
          <w:u w:val="single"/>
        </w:rPr>
        <w:t>Imunosupresívne účinky</w:t>
      </w:r>
    </w:p>
    <w:p w14:paraId="38E2BCFA" w14:textId="77777777" w:rsidR="00EA6522" w:rsidRPr="00104B30" w:rsidRDefault="00EA6522" w:rsidP="00883FC4">
      <w:pPr>
        <w:keepNext/>
        <w:tabs>
          <w:tab w:val="clear" w:pos="567"/>
        </w:tabs>
        <w:spacing w:line="240" w:lineRule="auto"/>
        <w:rPr>
          <w:szCs w:val="22"/>
        </w:rPr>
      </w:pPr>
    </w:p>
    <w:p w14:paraId="38E2BCFB" w14:textId="7BED1ABC" w:rsidR="00353C10" w:rsidRPr="00150986" w:rsidRDefault="005267C1" w:rsidP="00883FC4">
      <w:pPr>
        <w:tabs>
          <w:tab w:val="clear" w:pos="567"/>
        </w:tabs>
        <w:spacing w:line="240" w:lineRule="auto"/>
        <w:rPr>
          <w:szCs w:val="22"/>
        </w:rPr>
      </w:pPr>
      <w:r w:rsidRPr="00150986">
        <w:rPr>
          <w:szCs w:val="22"/>
        </w:rPr>
        <w:t xml:space="preserve">Fingolimod má imunosupresívny účinok, ktorý predisponuje pacientov na riziko infekcie, vrátane oportúnnych </w:t>
      </w:r>
      <w:r w:rsidR="00353C10" w:rsidRPr="00150986">
        <w:rPr>
          <w:szCs w:val="22"/>
        </w:rPr>
        <w:t xml:space="preserve">infekcií, ktoré môžu byť </w:t>
      </w:r>
      <w:r w:rsidR="00B9188F" w:rsidRPr="00150986">
        <w:rPr>
          <w:szCs w:val="22"/>
        </w:rPr>
        <w:t>smrteľné</w:t>
      </w:r>
      <w:r w:rsidR="00353C10" w:rsidRPr="00150986">
        <w:rPr>
          <w:szCs w:val="22"/>
        </w:rPr>
        <w:t xml:space="preserve"> a zvyšuje riziko rozvoja lymfómov a iných malignít, predovšetkým malignít kože.</w:t>
      </w:r>
      <w:r w:rsidRPr="00150986">
        <w:rPr>
          <w:szCs w:val="22"/>
        </w:rPr>
        <w:t xml:space="preserve"> </w:t>
      </w:r>
      <w:r w:rsidR="00353C10" w:rsidRPr="00150986">
        <w:rPr>
          <w:szCs w:val="22"/>
        </w:rPr>
        <w:t xml:space="preserve">Lekári </w:t>
      </w:r>
      <w:r w:rsidR="00420110" w:rsidRPr="00150986">
        <w:rPr>
          <w:szCs w:val="22"/>
        </w:rPr>
        <w:t>majú</w:t>
      </w:r>
      <w:r w:rsidR="00353C10" w:rsidRPr="00150986">
        <w:rPr>
          <w:szCs w:val="22"/>
        </w:rPr>
        <w:t xml:space="preserve"> </w:t>
      </w:r>
      <w:r w:rsidR="00CB6136" w:rsidRPr="00150986">
        <w:rPr>
          <w:szCs w:val="22"/>
        </w:rPr>
        <w:t xml:space="preserve">pacientov </w:t>
      </w:r>
      <w:r w:rsidR="00353C10" w:rsidRPr="00150986">
        <w:rPr>
          <w:szCs w:val="22"/>
        </w:rPr>
        <w:t>starostlivo sledovať, najmä tých</w:t>
      </w:r>
      <w:r w:rsidR="00CC5890" w:rsidRPr="00150986">
        <w:rPr>
          <w:szCs w:val="22"/>
        </w:rPr>
        <w:t xml:space="preserve">, ktorí zároveň majú iné ochorenia alebo sú u nich prítomné </w:t>
      </w:r>
      <w:r w:rsidR="00353C10" w:rsidRPr="00150986">
        <w:rPr>
          <w:szCs w:val="22"/>
        </w:rPr>
        <w:t>znám</w:t>
      </w:r>
      <w:r w:rsidR="00CC5890" w:rsidRPr="00150986">
        <w:rPr>
          <w:szCs w:val="22"/>
        </w:rPr>
        <w:t>e</w:t>
      </w:r>
      <w:r w:rsidR="00353C10" w:rsidRPr="00150986">
        <w:rPr>
          <w:szCs w:val="22"/>
        </w:rPr>
        <w:t xml:space="preserve"> faktor</w:t>
      </w:r>
      <w:r w:rsidR="00CC5890" w:rsidRPr="00150986">
        <w:rPr>
          <w:szCs w:val="22"/>
        </w:rPr>
        <w:t>y</w:t>
      </w:r>
      <w:r w:rsidR="00353C10" w:rsidRPr="00150986">
        <w:rPr>
          <w:szCs w:val="22"/>
        </w:rPr>
        <w:t>, ako napríklad predchádzajúc</w:t>
      </w:r>
      <w:r w:rsidR="00CB6136" w:rsidRPr="00150986">
        <w:rPr>
          <w:szCs w:val="22"/>
        </w:rPr>
        <w:t>a</w:t>
      </w:r>
      <w:r w:rsidR="00353C10" w:rsidRPr="00150986">
        <w:rPr>
          <w:szCs w:val="22"/>
        </w:rPr>
        <w:t xml:space="preserve"> imunosupresívna liečba. Ak je podozrenie na toto riziko, lekár má </w:t>
      </w:r>
      <w:r w:rsidR="00CB6136" w:rsidRPr="00150986">
        <w:rPr>
          <w:szCs w:val="22"/>
        </w:rPr>
        <w:t xml:space="preserve">v individuálnych prípadoch </w:t>
      </w:r>
      <w:r w:rsidR="00353C10" w:rsidRPr="00150986">
        <w:rPr>
          <w:szCs w:val="22"/>
        </w:rPr>
        <w:t xml:space="preserve">zvážiť ukončenie </w:t>
      </w:r>
      <w:r w:rsidR="00CB6136" w:rsidRPr="00150986">
        <w:rPr>
          <w:szCs w:val="22"/>
        </w:rPr>
        <w:t xml:space="preserve">liečby </w:t>
      </w:r>
      <w:r w:rsidR="00353C10" w:rsidRPr="00150986">
        <w:rPr>
          <w:szCs w:val="22"/>
        </w:rPr>
        <w:t>(pozri časť</w:t>
      </w:r>
      <w:r w:rsidR="00AA5BFB" w:rsidRPr="00150986">
        <w:rPr>
          <w:szCs w:val="22"/>
        </w:rPr>
        <w:t> </w:t>
      </w:r>
      <w:r w:rsidR="00353C10" w:rsidRPr="00150986">
        <w:rPr>
          <w:szCs w:val="22"/>
        </w:rPr>
        <w:t xml:space="preserve">4.4 </w:t>
      </w:r>
      <w:r w:rsidR="00364DF4" w:rsidRPr="00150986">
        <w:rPr>
          <w:szCs w:val="22"/>
        </w:rPr>
        <w:t>„</w:t>
      </w:r>
      <w:r w:rsidR="00353C10" w:rsidRPr="00150986">
        <w:rPr>
          <w:szCs w:val="22"/>
        </w:rPr>
        <w:t>Infekcie</w:t>
      </w:r>
      <w:r w:rsidR="00364DF4" w:rsidRPr="00150986">
        <w:rPr>
          <w:szCs w:val="22"/>
        </w:rPr>
        <w:t>“</w:t>
      </w:r>
      <w:r w:rsidR="00353C10" w:rsidRPr="00150986">
        <w:rPr>
          <w:szCs w:val="22"/>
        </w:rPr>
        <w:t xml:space="preserve"> a </w:t>
      </w:r>
      <w:r w:rsidR="00364DF4" w:rsidRPr="00150986">
        <w:rPr>
          <w:szCs w:val="22"/>
        </w:rPr>
        <w:t>„</w:t>
      </w:r>
      <w:r w:rsidR="00353C10" w:rsidRPr="00150986">
        <w:rPr>
          <w:szCs w:val="22"/>
        </w:rPr>
        <w:t xml:space="preserve">Kožné </w:t>
      </w:r>
      <w:r w:rsidR="001D5B26">
        <w:rPr>
          <w:szCs w:val="22"/>
        </w:rPr>
        <w:t>malignity</w:t>
      </w:r>
      <w:r w:rsidR="00364DF4" w:rsidRPr="00150986">
        <w:rPr>
          <w:szCs w:val="22"/>
        </w:rPr>
        <w:t>“</w:t>
      </w:r>
      <w:r w:rsidR="00CB6136" w:rsidRPr="00150986">
        <w:rPr>
          <w:szCs w:val="22"/>
        </w:rPr>
        <w:t xml:space="preserve"> a</w:t>
      </w:r>
      <w:r w:rsidR="00AA5BFB" w:rsidRPr="00150986">
        <w:rPr>
          <w:szCs w:val="22"/>
        </w:rPr>
        <w:t> </w:t>
      </w:r>
      <w:r w:rsidR="00353C10" w:rsidRPr="00150986">
        <w:rPr>
          <w:szCs w:val="22"/>
        </w:rPr>
        <w:t>časť</w:t>
      </w:r>
      <w:r w:rsidR="00AA5BFB" w:rsidRPr="00150986">
        <w:rPr>
          <w:szCs w:val="22"/>
        </w:rPr>
        <w:t> </w:t>
      </w:r>
      <w:r w:rsidR="00353C10" w:rsidRPr="00150986">
        <w:rPr>
          <w:szCs w:val="22"/>
        </w:rPr>
        <w:t xml:space="preserve">4.8 </w:t>
      </w:r>
      <w:r w:rsidR="00364DF4" w:rsidRPr="00150986">
        <w:rPr>
          <w:szCs w:val="22"/>
        </w:rPr>
        <w:t>„</w:t>
      </w:r>
      <w:r w:rsidR="00353C10" w:rsidRPr="00150986">
        <w:rPr>
          <w:szCs w:val="22"/>
        </w:rPr>
        <w:t>Lymfómy).</w:t>
      </w:r>
    </w:p>
    <w:p w14:paraId="38E2BCFC" w14:textId="77777777" w:rsidR="005267C1" w:rsidRPr="00150986" w:rsidRDefault="005267C1" w:rsidP="00883FC4">
      <w:pPr>
        <w:tabs>
          <w:tab w:val="clear" w:pos="567"/>
        </w:tabs>
        <w:spacing w:line="240" w:lineRule="auto"/>
        <w:rPr>
          <w:szCs w:val="22"/>
          <w:u w:val="single"/>
        </w:rPr>
      </w:pPr>
    </w:p>
    <w:p w14:paraId="38E2BCFD" w14:textId="77777777" w:rsidR="00451DCA" w:rsidRDefault="00451DCA" w:rsidP="00883FC4">
      <w:pPr>
        <w:keepNext/>
        <w:tabs>
          <w:tab w:val="clear" w:pos="567"/>
        </w:tabs>
        <w:spacing w:line="240" w:lineRule="auto"/>
        <w:rPr>
          <w:szCs w:val="22"/>
          <w:u w:val="single"/>
        </w:rPr>
      </w:pPr>
      <w:r w:rsidRPr="00150986">
        <w:rPr>
          <w:szCs w:val="22"/>
          <w:u w:val="single"/>
        </w:rPr>
        <w:t>Infekcie</w:t>
      </w:r>
    </w:p>
    <w:p w14:paraId="38E2BCFE" w14:textId="77777777" w:rsidR="00EA6522" w:rsidRPr="00104B30" w:rsidRDefault="00EA6522" w:rsidP="00883FC4">
      <w:pPr>
        <w:keepNext/>
        <w:tabs>
          <w:tab w:val="clear" w:pos="567"/>
        </w:tabs>
        <w:spacing w:line="240" w:lineRule="auto"/>
        <w:rPr>
          <w:szCs w:val="22"/>
        </w:rPr>
      </w:pPr>
    </w:p>
    <w:p w14:paraId="38E2BCFF" w14:textId="77777777" w:rsidR="00451DCA" w:rsidRPr="00150986" w:rsidRDefault="00451DCA" w:rsidP="00883FC4">
      <w:pPr>
        <w:tabs>
          <w:tab w:val="clear" w:pos="567"/>
        </w:tabs>
        <w:rPr>
          <w:szCs w:val="22"/>
        </w:rPr>
      </w:pPr>
      <w:r w:rsidRPr="00150986">
        <w:rPr>
          <w:szCs w:val="22"/>
        </w:rPr>
        <w:t xml:space="preserve">Základným farmakodynamickým účinkom </w:t>
      </w:r>
      <w:r w:rsidR="00B352C7">
        <w:rPr>
          <w:szCs w:val="22"/>
        </w:rPr>
        <w:t>fingolimodu</w:t>
      </w:r>
      <w:r w:rsidRPr="00150986">
        <w:rPr>
          <w:szCs w:val="22"/>
        </w:rPr>
        <w:t xml:space="preserve"> je od dávky závislé zníženie počtu periférnych lymfocytov na 20</w:t>
      </w:r>
      <w:r w:rsidRPr="00150986">
        <w:rPr>
          <w:szCs w:val="22"/>
        </w:rPr>
        <w:noBreakHyphen/>
        <w:t>30 % východiskových hodnôt. Je to dôsledok reverzibilnej sekvestrácie lymfocytov v lymfatických tkanivách (pozri časť 5.1).</w:t>
      </w:r>
    </w:p>
    <w:p w14:paraId="38E2BD00" w14:textId="77777777" w:rsidR="00451DCA" w:rsidRPr="00150986" w:rsidRDefault="00451DCA" w:rsidP="00883FC4">
      <w:pPr>
        <w:tabs>
          <w:tab w:val="clear" w:pos="567"/>
        </w:tabs>
        <w:rPr>
          <w:szCs w:val="22"/>
        </w:rPr>
      </w:pPr>
    </w:p>
    <w:p w14:paraId="38E2BD01" w14:textId="77777777" w:rsidR="00451DCA" w:rsidRPr="00150986" w:rsidRDefault="00451DCA" w:rsidP="00883FC4">
      <w:pPr>
        <w:tabs>
          <w:tab w:val="clear" w:pos="567"/>
        </w:tabs>
        <w:rPr>
          <w:szCs w:val="22"/>
        </w:rPr>
      </w:pPr>
      <w:r w:rsidRPr="00150986">
        <w:rPr>
          <w:szCs w:val="22"/>
        </w:rPr>
        <w:t>Pred začatím liečby Gilenyou majú byť k dispozícii nedávne (t.j. z predchádzajúcich 6 mesiacov</w:t>
      </w:r>
      <w:r w:rsidR="002266E2" w:rsidRPr="00150986">
        <w:rPr>
          <w:szCs w:val="22"/>
        </w:rPr>
        <w:t xml:space="preserve"> alebo po skončení predchádzajúcej liečby</w:t>
      </w:r>
      <w:r w:rsidRPr="00150986">
        <w:rPr>
          <w:szCs w:val="22"/>
        </w:rPr>
        <w:t>) hodnoty úplného krvného obrazu (CBC). Hodnotenie CBC sa odporúča aj pravidelne počas liečby</w:t>
      </w:r>
      <w:r w:rsidR="00594B0A" w:rsidRPr="00150986">
        <w:rPr>
          <w:szCs w:val="22"/>
        </w:rPr>
        <w:t>, a to po treťom mesiaci a neskôr najmenej raz za rok,</w:t>
      </w:r>
      <w:r w:rsidRPr="00150986">
        <w:rPr>
          <w:szCs w:val="22"/>
        </w:rPr>
        <w:t xml:space="preserve"> a v prípade pr</w:t>
      </w:r>
      <w:r w:rsidR="00E13B5A" w:rsidRPr="00150986">
        <w:rPr>
          <w:szCs w:val="22"/>
        </w:rPr>
        <w:t>ejavov</w:t>
      </w:r>
      <w:r w:rsidRPr="00150986">
        <w:rPr>
          <w:szCs w:val="22"/>
        </w:rPr>
        <w:t xml:space="preserve"> infekcie. Absolútny počet lymfocytov &lt;0,2x10</w:t>
      </w:r>
      <w:r w:rsidRPr="00150986">
        <w:rPr>
          <w:szCs w:val="22"/>
          <w:vertAlign w:val="superscript"/>
        </w:rPr>
        <w:t>9</w:t>
      </w:r>
      <w:r w:rsidRPr="00150986">
        <w:rPr>
          <w:szCs w:val="22"/>
        </w:rPr>
        <w:t>/l, ak sa potvrdí, má mať za následok prerušenie liečby až do zotavenia, pretože v klinických skúšaniach sa liečba fingolimodom prerušila u pacientov s absolútnym počtom lymfocytov &lt;0,2x10</w:t>
      </w:r>
      <w:r w:rsidRPr="00150986">
        <w:rPr>
          <w:szCs w:val="22"/>
          <w:vertAlign w:val="superscript"/>
        </w:rPr>
        <w:t>9</w:t>
      </w:r>
      <w:r w:rsidRPr="00150986">
        <w:rPr>
          <w:szCs w:val="22"/>
        </w:rPr>
        <w:t>/l.</w:t>
      </w:r>
    </w:p>
    <w:p w14:paraId="38E2BD02" w14:textId="77777777" w:rsidR="00451DCA" w:rsidRPr="00150986" w:rsidRDefault="00451DCA" w:rsidP="00883FC4">
      <w:pPr>
        <w:tabs>
          <w:tab w:val="clear" w:pos="567"/>
        </w:tabs>
        <w:rPr>
          <w:szCs w:val="22"/>
        </w:rPr>
      </w:pPr>
    </w:p>
    <w:p w14:paraId="38E2BD03" w14:textId="77777777" w:rsidR="00451DCA" w:rsidRDefault="00451DCA" w:rsidP="00883FC4">
      <w:pPr>
        <w:tabs>
          <w:tab w:val="clear" w:pos="567"/>
        </w:tabs>
        <w:rPr>
          <w:szCs w:val="22"/>
        </w:rPr>
      </w:pPr>
      <w:r w:rsidRPr="00150986">
        <w:rPr>
          <w:szCs w:val="22"/>
        </w:rPr>
        <w:t>Začatie liečby Gilenyou sa má odložiť u pacientov so závažnou aktívnou infekciou až do jej vymiznutia.</w:t>
      </w:r>
    </w:p>
    <w:p w14:paraId="38E2BD04" w14:textId="77777777" w:rsidR="00AF25C7" w:rsidRPr="00150986" w:rsidRDefault="00AF25C7" w:rsidP="00883FC4">
      <w:pPr>
        <w:tabs>
          <w:tab w:val="clear" w:pos="567"/>
        </w:tabs>
        <w:rPr>
          <w:szCs w:val="22"/>
        </w:rPr>
      </w:pPr>
    </w:p>
    <w:p w14:paraId="38E2BD05" w14:textId="77777777" w:rsidR="00AF25C7" w:rsidRPr="00150986" w:rsidRDefault="00AF25C7" w:rsidP="00883FC4">
      <w:pPr>
        <w:tabs>
          <w:tab w:val="clear" w:pos="567"/>
        </w:tabs>
        <w:rPr>
          <w:szCs w:val="22"/>
        </w:rPr>
      </w:pPr>
      <w:r w:rsidRPr="00150986">
        <w:rPr>
          <w:szCs w:val="22"/>
        </w:rPr>
        <w:t>Účinky Gilenye na imunitný systém môžu zvýšiť riziko infekcií, vrátane oportúnnych infekcií (pozri časť 4.8). U pacientov so symptómami infekcie počas liečby sa majú použiť účinné diagnostické a terapeutické postupy. Pri hodnotení stavu pacienta, u ktorého je podozrenie na infekciu, ktorá môže byť závažná, sa má zvážiť odoslanie pacienta k lekárovi so skúsenosťami s liečbou infekcií</w:t>
      </w:r>
      <w:r w:rsidRPr="00150986">
        <w:t xml:space="preserve">. </w:t>
      </w:r>
      <w:r w:rsidRPr="00150986">
        <w:rPr>
          <w:szCs w:val="22"/>
        </w:rPr>
        <w:t>Pacientov je potrebné poučiť, aby počas liečby okamžite hlásili symptómy infekcie svojmu lekárovi.</w:t>
      </w:r>
    </w:p>
    <w:p w14:paraId="38E2BD06" w14:textId="77777777" w:rsidR="00AF25C7" w:rsidRPr="00150986" w:rsidRDefault="00AF25C7" w:rsidP="00883FC4">
      <w:pPr>
        <w:tabs>
          <w:tab w:val="clear" w:pos="567"/>
        </w:tabs>
        <w:rPr>
          <w:szCs w:val="22"/>
        </w:rPr>
      </w:pPr>
    </w:p>
    <w:p w14:paraId="38E2BD07" w14:textId="77777777" w:rsidR="00AF25C7" w:rsidRPr="00150986" w:rsidRDefault="00AF25C7" w:rsidP="00883FC4">
      <w:pPr>
        <w:tabs>
          <w:tab w:val="clear" w:pos="567"/>
        </w:tabs>
        <w:rPr>
          <w:szCs w:val="22"/>
        </w:rPr>
      </w:pPr>
      <w:r w:rsidRPr="00150986">
        <w:rPr>
          <w:szCs w:val="22"/>
        </w:rPr>
        <w:t>Ak sa u pacienta vyvinie závažná infekcia, je potrebné zvážiť prerušenie liečby Gilenyou a pred jej opätovným začatím sa má prehodnotiť jej prínos a riziká.</w:t>
      </w:r>
    </w:p>
    <w:p w14:paraId="38E2BD08" w14:textId="77777777" w:rsidR="001D189D" w:rsidRPr="00150986" w:rsidRDefault="001D189D" w:rsidP="00883FC4">
      <w:pPr>
        <w:tabs>
          <w:tab w:val="clear" w:pos="567"/>
        </w:tabs>
        <w:rPr>
          <w:szCs w:val="22"/>
        </w:rPr>
      </w:pPr>
    </w:p>
    <w:p w14:paraId="38E2BD09" w14:textId="77777777" w:rsidR="001F5838" w:rsidRDefault="001D189D" w:rsidP="00883FC4">
      <w:pPr>
        <w:tabs>
          <w:tab w:val="clear" w:pos="567"/>
        </w:tabs>
        <w:spacing w:line="240" w:lineRule="auto"/>
        <w:rPr>
          <w:szCs w:val="22"/>
        </w:rPr>
      </w:pPr>
      <w:r w:rsidRPr="00150986">
        <w:rPr>
          <w:szCs w:val="22"/>
        </w:rPr>
        <w:t>Eliminácia fingolimodu po skončení liečby môže trvať až dva mesiace, preto je potrebné počas tohto obdobia naďalej venovať pozornosť infekciám. Pacientov je potrebné poučiť, aby hlásili symptómy infekcie počas 2 mesiacov od vysadenia fingolimodu.</w:t>
      </w:r>
    </w:p>
    <w:p w14:paraId="38E2BD0A" w14:textId="77777777" w:rsidR="001F5838" w:rsidRDefault="001F5838" w:rsidP="00883FC4">
      <w:pPr>
        <w:tabs>
          <w:tab w:val="clear" w:pos="567"/>
        </w:tabs>
        <w:spacing w:line="240" w:lineRule="auto"/>
        <w:rPr>
          <w:szCs w:val="22"/>
        </w:rPr>
      </w:pPr>
    </w:p>
    <w:p w14:paraId="38E2BD0B" w14:textId="76C125D1" w:rsidR="001F5838" w:rsidRDefault="00603BE2" w:rsidP="00883FC4">
      <w:pPr>
        <w:keepNext/>
        <w:tabs>
          <w:tab w:val="clear" w:pos="567"/>
          <w:tab w:val="left" w:pos="720"/>
        </w:tabs>
        <w:spacing w:line="240" w:lineRule="auto"/>
        <w:rPr>
          <w:i/>
          <w:u w:val="single"/>
        </w:rPr>
      </w:pPr>
      <w:r w:rsidRPr="00603BE2">
        <w:rPr>
          <w:i/>
          <w:u w:val="single"/>
        </w:rPr>
        <w:t>Herpetická vírusová infekcia</w:t>
      </w:r>
    </w:p>
    <w:p w14:paraId="38E2BD0C" w14:textId="6AD4C260" w:rsidR="00603BE2" w:rsidRDefault="00603BE2" w:rsidP="00883FC4">
      <w:pPr>
        <w:tabs>
          <w:tab w:val="clear" w:pos="567"/>
          <w:tab w:val="left" w:pos="720"/>
        </w:tabs>
        <w:spacing w:line="240" w:lineRule="auto"/>
        <w:rPr>
          <w:szCs w:val="22"/>
        </w:rPr>
      </w:pPr>
      <w:r>
        <w:rPr>
          <w:szCs w:val="22"/>
        </w:rPr>
        <w:t>Z</w:t>
      </w:r>
      <w:r w:rsidRPr="00603BE2">
        <w:rPr>
          <w:szCs w:val="22"/>
        </w:rPr>
        <w:t>ávažné, život ohrozujúce a niekedy smrteľné prípady encefalitídy, meningitídy alebo meningoencefalitídy spôsobené vírusmi herpes</w:t>
      </w:r>
      <w:r>
        <w:rPr>
          <w:szCs w:val="22"/>
        </w:rPr>
        <w:t xml:space="preserve"> </w:t>
      </w:r>
      <w:r w:rsidRPr="00275071">
        <w:rPr>
          <w:szCs w:val="22"/>
        </w:rPr>
        <w:t xml:space="preserve">simplex a varicella zoster sa vyskytli kedykoľvek počas liečby Gilenyou. Ak sa vyskytne herpetická encefalitída, meningitída alebo meningoencefalitída, je potrebné liečbu Gilenyou </w:t>
      </w:r>
      <w:r w:rsidR="00503F9B" w:rsidRPr="00275071">
        <w:rPr>
          <w:szCs w:val="22"/>
        </w:rPr>
        <w:t>ukončiť</w:t>
      </w:r>
      <w:r w:rsidRPr="00275071">
        <w:rPr>
          <w:szCs w:val="22"/>
        </w:rPr>
        <w:t xml:space="preserve"> a zahájiť vhodnú liečbu príslušnej infekcie.</w:t>
      </w:r>
    </w:p>
    <w:p w14:paraId="38E2BD0D" w14:textId="77777777" w:rsidR="001F5838" w:rsidRDefault="001F5838" w:rsidP="00883FC4">
      <w:pPr>
        <w:tabs>
          <w:tab w:val="clear" w:pos="567"/>
        </w:tabs>
        <w:spacing w:line="240" w:lineRule="auto"/>
        <w:rPr>
          <w:szCs w:val="22"/>
        </w:rPr>
      </w:pPr>
    </w:p>
    <w:p w14:paraId="38E2BD0E" w14:textId="77777777" w:rsidR="001F5838" w:rsidRDefault="00806789" w:rsidP="00883FC4">
      <w:pPr>
        <w:tabs>
          <w:tab w:val="clear" w:pos="567"/>
        </w:tabs>
        <w:spacing w:line="240" w:lineRule="auto"/>
        <w:rPr>
          <w:szCs w:val="22"/>
        </w:rPr>
      </w:pPr>
      <w:r w:rsidRPr="00150986">
        <w:rPr>
          <w:szCs w:val="22"/>
        </w:rPr>
        <w:t>Pred liečbou Gilenyou je potrebné u</w:t>
      </w:r>
      <w:r w:rsidR="00D6353A" w:rsidRPr="00150986">
        <w:rPr>
          <w:szCs w:val="22"/>
        </w:rPr>
        <w:t xml:space="preserve"> pacientov stanoviť imunitu proti </w:t>
      </w:r>
      <w:r w:rsidR="00C628E7" w:rsidRPr="00150986">
        <w:rPr>
          <w:szCs w:val="22"/>
        </w:rPr>
        <w:t xml:space="preserve">varicele (ovčím kiahňam). </w:t>
      </w:r>
      <w:r w:rsidR="00F20516" w:rsidRPr="00150986">
        <w:rPr>
          <w:szCs w:val="22"/>
        </w:rPr>
        <w:t xml:space="preserve">U pacientov, </w:t>
      </w:r>
      <w:r w:rsidR="00C628E7" w:rsidRPr="00150986">
        <w:rPr>
          <w:szCs w:val="22"/>
        </w:rPr>
        <w:t xml:space="preserve">ktorí nemajú ovčie kiahne v anamnéze potvrdené zdravotníckym pracovníkom alebo dokumentovaný </w:t>
      </w:r>
      <w:r w:rsidR="00F20516" w:rsidRPr="00150986">
        <w:rPr>
          <w:szCs w:val="22"/>
        </w:rPr>
        <w:t xml:space="preserve">úplný cyklus očkovania vakcínou proti varicele, sa </w:t>
      </w:r>
      <w:r w:rsidRPr="00150986">
        <w:rPr>
          <w:szCs w:val="22"/>
        </w:rPr>
        <w:t xml:space="preserve">pred začatím liečby </w:t>
      </w:r>
      <w:r w:rsidR="001D189D">
        <w:t>fingolimodom</w:t>
      </w:r>
      <w:r w:rsidRPr="00150986">
        <w:rPr>
          <w:szCs w:val="22"/>
        </w:rPr>
        <w:t xml:space="preserve"> </w:t>
      </w:r>
      <w:r w:rsidR="00F20516" w:rsidRPr="00150986">
        <w:rPr>
          <w:szCs w:val="22"/>
        </w:rPr>
        <w:t xml:space="preserve">odporúča </w:t>
      </w:r>
      <w:r w:rsidR="003D4074" w:rsidRPr="00150986">
        <w:rPr>
          <w:szCs w:val="22"/>
        </w:rPr>
        <w:t>urobiť test na protilátky proti</w:t>
      </w:r>
      <w:r w:rsidR="00F20516" w:rsidRPr="00150986">
        <w:rPr>
          <w:szCs w:val="22"/>
        </w:rPr>
        <w:t xml:space="preserve"> </w:t>
      </w:r>
      <w:r w:rsidR="003D4074" w:rsidRPr="00150986">
        <w:rPr>
          <w:szCs w:val="22"/>
        </w:rPr>
        <w:t xml:space="preserve">vírusu varicella zoster (VZV). U pacientov bez protilátok sa </w:t>
      </w:r>
      <w:r w:rsidR="003D4074" w:rsidRPr="00150986">
        <w:rPr>
          <w:szCs w:val="22"/>
        </w:rPr>
        <w:lastRenderedPageBreak/>
        <w:t xml:space="preserve">odporúča úplný cyklus očkovania vakcínou proti varicele pred začatím liečby </w:t>
      </w:r>
      <w:r w:rsidR="00FB1EB2">
        <w:t>fingolimodom</w:t>
      </w:r>
      <w:r w:rsidR="003D4074" w:rsidRPr="00150986">
        <w:rPr>
          <w:szCs w:val="22"/>
        </w:rPr>
        <w:t xml:space="preserve"> (pozri časť 4.8). Začiatok liečby Gilenyou sa má odložiť o 1 mesiac, aby sa umožnilo dosiahnutie plného účinku vakcinácie.</w:t>
      </w:r>
    </w:p>
    <w:p w14:paraId="38E2BD0F" w14:textId="77777777" w:rsidR="00451DCA" w:rsidRPr="00150986" w:rsidRDefault="00451DCA" w:rsidP="00883FC4">
      <w:pPr>
        <w:tabs>
          <w:tab w:val="clear" w:pos="567"/>
        </w:tabs>
        <w:rPr>
          <w:szCs w:val="22"/>
        </w:rPr>
      </w:pPr>
    </w:p>
    <w:p w14:paraId="38E2BD10" w14:textId="77777777" w:rsidR="00FB1EB2" w:rsidRPr="00E65C07" w:rsidRDefault="00FB1EB2" w:rsidP="00883FC4">
      <w:pPr>
        <w:keepNext/>
        <w:tabs>
          <w:tab w:val="clear" w:pos="567"/>
        </w:tabs>
        <w:rPr>
          <w:i/>
          <w:szCs w:val="22"/>
          <w:u w:val="single"/>
        </w:rPr>
      </w:pPr>
      <w:r w:rsidRPr="00E65C07">
        <w:rPr>
          <w:i/>
          <w:szCs w:val="22"/>
          <w:u w:val="single"/>
        </w:rPr>
        <w:t>Kryptokoková meningitída</w:t>
      </w:r>
    </w:p>
    <w:p w14:paraId="38E2BD11" w14:textId="77777777" w:rsidR="00345C91" w:rsidRPr="00150986" w:rsidRDefault="0046393B" w:rsidP="00883FC4">
      <w:pPr>
        <w:tabs>
          <w:tab w:val="clear" w:pos="567"/>
        </w:tabs>
        <w:rPr>
          <w:szCs w:val="22"/>
        </w:rPr>
      </w:pPr>
      <w:r w:rsidRPr="00150986">
        <w:rPr>
          <w:szCs w:val="22"/>
        </w:rPr>
        <w:t>P</w:t>
      </w:r>
      <w:r w:rsidR="006010BA" w:rsidRPr="00150986">
        <w:rPr>
          <w:szCs w:val="22"/>
        </w:rPr>
        <w:t>rípady kryptokokovej meningitídy (hubová infekcia)</w:t>
      </w:r>
      <w:r w:rsidR="000206C6" w:rsidRPr="00150986">
        <w:rPr>
          <w:szCs w:val="22"/>
        </w:rPr>
        <w:t xml:space="preserve">, niekedy </w:t>
      </w:r>
      <w:r w:rsidR="0068094E" w:rsidRPr="00150986">
        <w:rPr>
          <w:szCs w:val="22"/>
        </w:rPr>
        <w:t>smrteľnej</w:t>
      </w:r>
      <w:r w:rsidR="000206C6" w:rsidRPr="00150986">
        <w:rPr>
          <w:szCs w:val="22"/>
        </w:rPr>
        <w:t>,</w:t>
      </w:r>
      <w:r w:rsidR="006010BA" w:rsidRPr="00150986">
        <w:rPr>
          <w:szCs w:val="22"/>
        </w:rPr>
        <w:t xml:space="preserve"> boli hlásené pri používaní </w:t>
      </w:r>
      <w:r w:rsidR="007469AF" w:rsidRPr="00150986">
        <w:rPr>
          <w:szCs w:val="22"/>
        </w:rPr>
        <w:t xml:space="preserve">lieku </w:t>
      </w:r>
      <w:r w:rsidR="006010BA" w:rsidRPr="00150986">
        <w:rPr>
          <w:szCs w:val="22"/>
        </w:rPr>
        <w:t xml:space="preserve">po </w:t>
      </w:r>
      <w:r w:rsidR="007469AF" w:rsidRPr="00150986">
        <w:rPr>
          <w:szCs w:val="22"/>
        </w:rPr>
        <w:t xml:space="preserve">jeho </w:t>
      </w:r>
      <w:r w:rsidR="006010BA" w:rsidRPr="00150986">
        <w:rPr>
          <w:szCs w:val="22"/>
        </w:rPr>
        <w:t>uvedení na trh</w:t>
      </w:r>
      <w:r w:rsidRPr="00150986">
        <w:rPr>
          <w:szCs w:val="22"/>
        </w:rPr>
        <w:t xml:space="preserve"> po približne </w:t>
      </w:r>
      <w:r w:rsidRPr="00150986">
        <w:t>2</w:t>
      </w:r>
      <w:r w:rsidRPr="00150986">
        <w:noBreakHyphen/>
        <w:t>3 rokoch liečby, hoci presn</w:t>
      </w:r>
      <w:r w:rsidR="00A711AE" w:rsidRPr="00150986">
        <w:t xml:space="preserve">ý vzťah </w:t>
      </w:r>
      <w:r w:rsidR="002A20A2" w:rsidRPr="00150986">
        <w:t>s</w:t>
      </w:r>
      <w:r w:rsidRPr="00150986">
        <w:t> trvaním liečby nie je znám</w:t>
      </w:r>
      <w:r w:rsidR="00A711AE" w:rsidRPr="00150986">
        <w:t>y</w:t>
      </w:r>
      <w:r w:rsidR="006010BA" w:rsidRPr="00150986">
        <w:rPr>
          <w:szCs w:val="22"/>
        </w:rPr>
        <w:t xml:space="preserve"> (pozri časť 4.8). </w:t>
      </w:r>
      <w:r w:rsidR="007469AF" w:rsidRPr="00150986">
        <w:rPr>
          <w:szCs w:val="22"/>
        </w:rPr>
        <w:t>U p</w:t>
      </w:r>
      <w:r w:rsidR="006010BA" w:rsidRPr="00150986">
        <w:rPr>
          <w:szCs w:val="22"/>
        </w:rPr>
        <w:t xml:space="preserve">acientov s príznakmi a prejavmi </w:t>
      </w:r>
      <w:r w:rsidR="007769AB" w:rsidRPr="00150986">
        <w:rPr>
          <w:szCs w:val="22"/>
        </w:rPr>
        <w:t>zodpovedajúcimi kryptokokovej meningitíde</w:t>
      </w:r>
      <w:r w:rsidR="00071671" w:rsidRPr="00150986">
        <w:rPr>
          <w:szCs w:val="22"/>
        </w:rPr>
        <w:t xml:space="preserve"> (napr. bolesťou hlavy sprevádzanou zmenami duševného stavu, ako</w:t>
      </w:r>
      <w:r w:rsidR="007469AF" w:rsidRPr="00150986">
        <w:rPr>
          <w:szCs w:val="22"/>
        </w:rPr>
        <w:t xml:space="preserve"> je</w:t>
      </w:r>
      <w:r w:rsidR="00071671" w:rsidRPr="00150986">
        <w:rPr>
          <w:szCs w:val="22"/>
        </w:rPr>
        <w:t xml:space="preserve"> zmätenosť, halucinácie a/alebo zmeny osobnosti)</w:t>
      </w:r>
      <w:r w:rsidR="007469AF" w:rsidRPr="00150986">
        <w:rPr>
          <w:szCs w:val="22"/>
        </w:rPr>
        <w:t xml:space="preserve"> je potrebné ihneď stanoviť diagnózu. Ak sa diagnostikuje kryptokoková meningitída, </w:t>
      </w:r>
      <w:r w:rsidR="00E359E9" w:rsidRPr="00150986">
        <w:rPr>
          <w:szCs w:val="22"/>
        </w:rPr>
        <w:t xml:space="preserve">fingolimod sa </w:t>
      </w:r>
      <w:r w:rsidR="005263ED" w:rsidRPr="00150986">
        <w:rPr>
          <w:szCs w:val="22"/>
        </w:rPr>
        <w:t>musí</w:t>
      </w:r>
      <w:r w:rsidR="00E359E9" w:rsidRPr="00150986">
        <w:rPr>
          <w:szCs w:val="22"/>
        </w:rPr>
        <w:t xml:space="preserve"> </w:t>
      </w:r>
      <w:r w:rsidR="007769AB" w:rsidRPr="00150986">
        <w:rPr>
          <w:szCs w:val="22"/>
        </w:rPr>
        <w:t xml:space="preserve">vysadiť </w:t>
      </w:r>
      <w:r w:rsidR="00E359E9" w:rsidRPr="00150986">
        <w:rPr>
          <w:szCs w:val="22"/>
        </w:rPr>
        <w:t xml:space="preserve">a má sa začať </w:t>
      </w:r>
      <w:r w:rsidR="000B0314" w:rsidRPr="00150986">
        <w:rPr>
          <w:szCs w:val="22"/>
        </w:rPr>
        <w:t xml:space="preserve">s </w:t>
      </w:r>
      <w:r w:rsidR="00E359E9" w:rsidRPr="00150986">
        <w:rPr>
          <w:szCs w:val="22"/>
        </w:rPr>
        <w:t>vhodn</w:t>
      </w:r>
      <w:r w:rsidR="000B0314" w:rsidRPr="00150986">
        <w:rPr>
          <w:szCs w:val="22"/>
        </w:rPr>
        <w:t>ou</w:t>
      </w:r>
      <w:r w:rsidR="00E359E9" w:rsidRPr="00150986">
        <w:rPr>
          <w:szCs w:val="22"/>
        </w:rPr>
        <w:t xml:space="preserve"> liečb</w:t>
      </w:r>
      <w:r w:rsidR="000B0314" w:rsidRPr="00150986">
        <w:rPr>
          <w:szCs w:val="22"/>
        </w:rPr>
        <w:t>ou</w:t>
      </w:r>
      <w:r w:rsidR="00E359E9" w:rsidRPr="00150986">
        <w:rPr>
          <w:szCs w:val="22"/>
        </w:rPr>
        <w:t xml:space="preserve">. </w:t>
      </w:r>
      <w:r w:rsidR="00E34D77" w:rsidRPr="00150986">
        <w:rPr>
          <w:szCs w:val="22"/>
        </w:rPr>
        <w:t xml:space="preserve">Ak je opätovné </w:t>
      </w:r>
      <w:r w:rsidR="006262AC" w:rsidRPr="00150986">
        <w:rPr>
          <w:szCs w:val="22"/>
        </w:rPr>
        <w:t>začatie liečby fingolimodom</w:t>
      </w:r>
      <w:r w:rsidR="00E34D77" w:rsidRPr="00150986">
        <w:rPr>
          <w:szCs w:val="22"/>
        </w:rPr>
        <w:t xml:space="preserve"> odôvodnené, je potrebná multidisciplinárna konzultácia (t.j. s odborníkom na infekčné choroby).</w:t>
      </w:r>
    </w:p>
    <w:p w14:paraId="38E2BD12" w14:textId="77777777" w:rsidR="00345C91" w:rsidRPr="00150986" w:rsidRDefault="00345C91" w:rsidP="00883FC4">
      <w:pPr>
        <w:tabs>
          <w:tab w:val="clear" w:pos="567"/>
        </w:tabs>
        <w:rPr>
          <w:szCs w:val="22"/>
        </w:rPr>
      </w:pPr>
    </w:p>
    <w:p w14:paraId="38E2BD13" w14:textId="77777777" w:rsidR="00684BB6" w:rsidRPr="00E65C07" w:rsidRDefault="00684BB6" w:rsidP="00883FC4">
      <w:pPr>
        <w:keepNext/>
        <w:tabs>
          <w:tab w:val="clear" w:pos="567"/>
        </w:tabs>
        <w:rPr>
          <w:i/>
          <w:szCs w:val="22"/>
          <w:u w:val="single"/>
        </w:rPr>
      </w:pPr>
      <w:r w:rsidRPr="00E65C07">
        <w:rPr>
          <w:i/>
          <w:szCs w:val="22"/>
          <w:u w:val="single"/>
        </w:rPr>
        <w:t>Progresívna multifokálna leukoencefalopatia</w:t>
      </w:r>
    </w:p>
    <w:p w14:paraId="38E2BD14" w14:textId="0019A194" w:rsidR="00ED3499" w:rsidRDefault="00ED3499" w:rsidP="00883FC4">
      <w:pPr>
        <w:tabs>
          <w:tab w:val="clear" w:pos="567"/>
        </w:tabs>
        <w:rPr>
          <w:szCs w:val="22"/>
        </w:rPr>
      </w:pPr>
      <w:r w:rsidRPr="00150986">
        <w:rPr>
          <w:szCs w:val="22"/>
        </w:rPr>
        <w:t>PML bola hlásená počas liečby fingolimodom od zaregistrovania lieku (pozri časť 4.8). PML je oportúnna infekcia vyvolaná vírusom Johna Cunninghama (JCV), ktorá môže byť fatálna alebo môže spôsobiť závažn</w:t>
      </w:r>
      <w:r w:rsidR="00C330B9" w:rsidRPr="00150986">
        <w:rPr>
          <w:szCs w:val="22"/>
        </w:rPr>
        <w:t xml:space="preserve">é postihnutie. </w:t>
      </w:r>
      <w:r w:rsidR="00CA0AB1">
        <w:rPr>
          <w:szCs w:val="22"/>
        </w:rPr>
        <w:t>Väčšina p</w:t>
      </w:r>
      <w:r w:rsidR="0046393B" w:rsidRPr="00150986">
        <w:rPr>
          <w:szCs w:val="22"/>
        </w:rPr>
        <w:t>rípad</w:t>
      </w:r>
      <w:r w:rsidR="00CA0AB1">
        <w:rPr>
          <w:szCs w:val="22"/>
        </w:rPr>
        <w:t>ov</w:t>
      </w:r>
      <w:r w:rsidR="0046393B" w:rsidRPr="00150986">
        <w:rPr>
          <w:szCs w:val="22"/>
        </w:rPr>
        <w:t xml:space="preserve"> PML sa vyskytl</w:t>
      </w:r>
      <w:r w:rsidR="00CA0AB1">
        <w:rPr>
          <w:szCs w:val="22"/>
        </w:rPr>
        <w:t>a</w:t>
      </w:r>
      <w:r w:rsidR="0046393B" w:rsidRPr="00150986">
        <w:rPr>
          <w:szCs w:val="22"/>
        </w:rPr>
        <w:t xml:space="preserve"> po približne 2 </w:t>
      </w:r>
      <w:r w:rsidR="00CA0AB1">
        <w:rPr>
          <w:szCs w:val="22"/>
        </w:rPr>
        <w:t xml:space="preserve">alebo viac </w:t>
      </w:r>
      <w:r w:rsidR="0046393B" w:rsidRPr="00150986">
        <w:rPr>
          <w:szCs w:val="22"/>
        </w:rPr>
        <w:t xml:space="preserve">rokoch </w:t>
      </w:r>
      <w:r w:rsidR="00CA0AB1">
        <w:rPr>
          <w:szCs w:val="22"/>
        </w:rPr>
        <w:t>liečby fingolimodom</w:t>
      </w:r>
      <w:r w:rsidR="00231911">
        <w:rPr>
          <w:szCs w:val="22"/>
        </w:rPr>
        <w:t xml:space="preserve">. </w:t>
      </w:r>
      <w:r w:rsidR="00C5085C" w:rsidRPr="001A09CE">
        <w:rPr>
          <w:szCs w:val="22"/>
        </w:rPr>
        <w:t>Okrem dĺžky expozície fingolimodu medzi ďalšie potenciálne rizikové faktory PML patrí predchádzajúca liečba imunosupresívami alebo imunomodulátormi a/alebo závažná lymfopénia (&lt;</w:t>
      </w:r>
      <w:r w:rsidR="00C5085C">
        <w:rPr>
          <w:szCs w:val="22"/>
        </w:rPr>
        <w:t> </w:t>
      </w:r>
      <w:r w:rsidR="00C5085C" w:rsidRPr="001A09CE">
        <w:rPr>
          <w:szCs w:val="22"/>
        </w:rPr>
        <w:t>0,</w:t>
      </w:r>
      <w:r w:rsidR="00C5085C" w:rsidRPr="00E850A5">
        <w:rPr>
          <w:szCs w:val="22"/>
        </w:rPr>
        <w:t>5</w:t>
      </w:r>
      <w:r w:rsidR="00C5085C">
        <w:rPr>
          <w:szCs w:val="22"/>
        </w:rPr>
        <w:t> </w:t>
      </w:r>
      <w:r w:rsidR="00C5085C" w:rsidRPr="00E850A5">
        <w:rPr>
          <w:szCs w:val="22"/>
        </w:rPr>
        <w:t>x</w:t>
      </w:r>
      <w:r w:rsidR="00C5085C">
        <w:rPr>
          <w:szCs w:val="22"/>
        </w:rPr>
        <w:t> </w:t>
      </w:r>
      <w:r w:rsidR="00C5085C" w:rsidRPr="00E850A5">
        <w:rPr>
          <w:szCs w:val="22"/>
        </w:rPr>
        <w:t>10</w:t>
      </w:r>
      <w:r w:rsidR="00C5085C" w:rsidRPr="001A09CE">
        <w:rPr>
          <w:szCs w:val="22"/>
          <w:vertAlign w:val="superscript"/>
        </w:rPr>
        <w:t>9</w:t>
      </w:r>
      <w:r w:rsidR="00C5085C" w:rsidRPr="001A09CE">
        <w:rPr>
          <w:szCs w:val="22"/>
        </w:rPr>
        <w:t xml:space="preserve">/l). Pacienti so zvýšeným rizikom majú byť pozorne sledovaní kvôli akýmkoľvek </w:t>
      </w:r>
      <w:ins w:id="4" w:author="Author">
        <w:r w:rsidR="00A949AC">
          <w:rPr>
            <w:szCs w:val="22"/>
          </w:rPr>
          <w:t xml:space="preserve">prejavom alebo </w:t>
        </w:r>
      </w:ins>
      <w:r w:rsidR="00C5085C" w:rsidRPr="001A09CE">
        <w:rPr>
          <w:szCs w:val="22"/>
        </w:rPr>
        <w:t>príznakom</w:t>
      </w:r>
      <w:del w:id="5" w:author="Author">
        <w:r w:rsidR="00C5085C" w:rsidRPr="001A09CE" w:rsidDel="00A949AC">
          <w:rPr>
            <w:szCs w:val="22"/>
          </w:rPr>
          <w:delText xml:space="preserve"> alebo symptómom</w:delText>
        </w:r>
      </w:del>
      <w:r w:rsidR="00C5085C" w:rsidRPr="001A09CE">
        <w:rPr>
          <w:szCs w:val="22"/>
        </w:rPr>
        <w:t xml:space="preserve"> PML</w:t>
      </w:r>
      <w:r w:rsidR="00C5085C">
        <w:rPr>
          <w:szCs w:val="22"/>
        </w:rPr>
        <w:t>.</w:t>
      </w:r>
      <w:r w:rsidR="0046393B" w:rsidRPr="00150986">
        <w:rPr>
          <w:szCs w:val="22"/>
        </w:rPr>
        <w:t xml:space="preserve"> </w:t>
      </w:r>
      <w:r w:rsidR="00C330B9" w:rsidRPr="00150986">
        <w:rPr>
          <w:szCs w:val="22"/>
        </w:rPr>
        <w:t xml:space="preserve">PML sa môže vyskytnúť len v prítomnosti infekcie JCV. Pri testovaní na JCV je potrebné vziať do úvahy, že </w:t>
      </w:r>
      <w:r w:rsidR="00350BE8" w:rsidRPr="00150986">
        <w:rPr>
          <w:szCs w:val="22"/>
        </w:rPr>
        <w:t xml:space="preserve">vplyv lymfopénie na </w:t>
      </w:r>
      <w:r w:rsidR="00C330B9" w:rsidRPr="00150986">
        <w:rPr>
          <w:szCs w:val="22"/>
        </w:rPr>
        <w:t>presnosť test</w:t>
      </w:r>
      <w:r w:rsidR="004A392D" w:rsidRPr="00150986">
        <w:rPr>
          <w:szCs w:val="22"/>
        </w:rPr>
        <w:t>ovania</w:t>
      </w:r>
      <w:r w:rsidR="00C330B9" w:rsidRPr="00150986">
        <w:rPr>
          <w:szCs w:val="22"/>
        </w:rPr>
        <w:t xml:space="preserve"> na protilátky</w:t>
      </w:r>
      <w:r w:rsidR="00350BE8" w:rsidRPr="00150986">
        <w:rPr>
          <w:szCs w:val="22"/>
        </w:rPr>
        <w:t xml:space="preserve"> proti JCV sa neskúmal</w:t>
      </w:r>
      <w:r w:rsidR="00C330B9" w:rsidRPr="00150986">
        <w:rPr>
          <w:szCs w:val="22"/>
        </w:rPr>
        <w:t xml:space="preserve"> u pacientov liečených fingolimodom. </w:t>
      </w:r>
      <w:r w:rsidR="001A09CE">
        <w:rPr>
          <w:szCs w:val="22"/>
        </w:rPr>
        <w:t>N</w:t>
      </w:r>
      <w:r w:rsidR="00C330B9" w:rsidRPr="00150986">
        <w:rPr>
          <w:szCs w:val="22"/>
        </w:rPr>
        <w:t xml:space="preserve">egatívny </w:t>
      </w:r>
      <w:r w:rsidR="00BD1ACE" w:rsidRPr="00150986">
        <w:rPr>
          <w:szCs w:val="22"/>
        </w:rPr>
        <w:t xml:space="preserve">výsledok </w:t>
      </w:r>
      <w:r w:rsidR="00C330B9" w:rsidRPr="00150986">
        <w:rPr>
          <w:szCs w:val="22"/>
        </w:rPr>
        <w:t>test</w:t>
      </w:r>
      <w:r w:rsidR="00BD1ACE" w:rsidRPr="00150986">
        <w:rPr>
          <w:szCs w:val="22"/>
        </w:rPr>
        <w:t>u</w:t>
      </w:r>
      <w:r w:rsidR="00C330B9" w:rsidRPr="00150986">
        <w:rPr>
          <w:szCs w:val="22"/>
        </w:rPr>
        <w:t xml:space="preserve"> na protilátky proti JCV nevylučuje možnosť neskoršej infekcie JCV. Pred začatím liečby fingolimodom </w:t>
      </w:r>
      <w:r w:rsidR="00350BE8" w:rsidRPr="00150986">
        <w:rPr>
          <w:szCs w:val="22"/>
        </w:rPr>
        <w:t xml:space="preserve">má byť </w:t>
      </w:r>
      <w:r w:rsidR="00C330B9" w:rsidRPr="00150986">
        <w:rPr>
          <w:szCs w:val="22"/>
        </w:rPr>
        <w:t xml:space="preserve">k dispozícii </w:t>
      </w:r>
      <w:r w:rsidR="00BD1ACE" w:rsidRPr="00150986">
        <w:rPr>
          <w:szCs w:val="22"/>
        </w:rPr>
        <w:t>referenčné východiskové</w:t>
      </w:r>
      <w:r w:rsidR="00C330B9" w:rsidRPr="00150986">
        <w:rPr>
          <w:szCs w:val="22"/>
        </w:rPr>
        <w:t xml:space="preserve"> MRI </w:t>
      </w:r>
      <w:r w:rsidR="00BD1ACE" w:rsidRPr="00150986">
        <w:rPr>
          <w:szCs w:val="22"/>
        </w:rPr>
        <w:t xml:space="preserve">(zvyčajne z predošlých 3 mesiacov). Pri rutinnom MRI (v súlade s národnými a miestnymi odporúčaniami) majú lekári venovať pozornosť léziám naznačujúcim PML. </w:t>
      </w:r>
      <w:r w:rsidR="001A09CE">
        <w:rPr>
          <w:szCs w:val="22"/>
        </w:rPr>
        <w:t>Nálezy na MRI môžu byť viditeľné skôr ako klinické prejavy a</w:t>
      </w:r>
      <w:r w:rsidR="00213D8F">
        <w:rPr>
          <w:szCs w:val="22"/>
        </w:rPr>
        <w:t>lebo</w:t>
      </w:r>
      <w:r w:rsidR="001A09CE">
        <w:rPr>
          <w:szCs w:val="22"/>
        </w:rPr>
        <w:t xml:space="preserve"> príznaky. </w:t>
      </w:r>
      <w:r w:rsidR="00D27B7C">
        <w:rPr>
          <w:szCs w:val="22"/>
        </w:rPr>
        <w:t>Každor</w:t>
      </w:r>
      <w:r w:rsidR="00213D8F">
        <w:rPr>
          <w:szCs w:val="22"/>
        </w:rPr>
        <w:t xml:space="preserve">očné </w:t>
      </w:r>
      <w:r w:rsidR="00BD1ACE" w:rsidRPr="00150986">
        <w:rPr>
          <w:szCs w:val="22"/>
        </w:rPr>
        <w:t xml:space="preserve">MRI možno považovať za súčasť zvýšenej ostražitosti </w:t>
      </w:r>
      <w:r w:rsidR="00213D8F">
        <w:rPr>
          <w:szCs w:val="22"/>
        </w:rPr>
        <w:t xml:space="preserve">najmä </w:t>
      </w:r>
      <w:r w:rsidR="00BD1ACE" w:rsidRPr="00150986">
        <w:rPr>
          <w:szCs w:val="22"/>
        </w:rPr>
        <w:t>u</w:t>
      </w:r>
      <w:r w:rsidR="00B434BB" w:rsidRPr="00150986">
        <w:rPr>
          <w:szCs w:val="22"/>
        </w:rPr>
        <w:t> </w:t>
      </w:r>
      <w:r w:rsidR="00BD1ACE" w:rsidRPr="00150986">
        <w:rPr>
          <w:szCs w:val="22"/>
        </w:rPr>
        <w:t>pacientov</w:t>
      </w:r>
      <w:r w:rsidR="00B434BB" w:rsidRPr="00150986">
        <w:rPr>
          <w:szCs w:val="22"/>
        </w:rPr>
        <w:t xml:space="preserve">, u ktorých sa predpokladá zvýšené riziko PML. </w:t>
      </w:r>
      <w:r w:rsidR="00023345">
        <w:rPr>
          <w:szCs w:val="22"/>
        </w:rPr>
        <w:t>Prípady asymptomatickej PML sa zaznamenali u</w:t>
      </w:r>
      <w:r w:rsidR="00231911">
        <w:rPr>
          <w:szCs w:val="22"/>
        </w:rPr>
        <w:t> pacientov liečených fingolimodom na základe nálezov na</w:t>
      </w:r>
      <w:r w:rsidR="000B1250">
        <w:rPr>
          <w:szCs w:val="22"/>
        </w:rPr>
        <w:t> </w:t>
      </w:r>
      <w:r w:rsidR="00231911">
        <w:rPr>
          <w:szCs w:val="22"/>
        </w:rPr>
        <w:t xml:space="preserve">MRI a pozitívneho testu na DNA JCV v cerebrospinálnej tekutine. </w:t>
      </w:r>
      <w:r w:rsidR="00B434BB" w:rsidRPr="00150986">
        <w:rPr>
          <w:szCs w:val="22"/>
        </w:rPr>
        <w:t>Pri podozrení na PML sa má okamžite vykonať vyšetrenie MRI na diagnostické účely a liečba fingolimodom sa má prerušiť až do vylúčenia PML.</w:t>
      </w:r>
      <w:r w:rsidR="00213D8F" w:rsidRPr="00213D8F">
        <w:t xml:space="preserve"> </w:t>
      </w:r>
      <w:r w:rsidR="00213D8F" w:rsidRPr="00213D8F">
        <w:rPr>
          <w:szCs w:val="22"/>
        </w:rPr>
        <w:t>Ak sa potvrdí PML, liečba fingolimodom sa musí natrvalo ukončiť (pozri tiež časť</w:t>
      </w:r>
      <w:r w:rsidR="00213D8F">
        <w:rPr>
          <w:szCs w:val="22"/>
        </w:rPr>
        <w:t> </w:t>
      </w:r>
      <w:r w:rsidR="00213D8F" w:rsidRPr="00213D8F">
        <w:rPr>
          <w:szCs w:val="22"/>
        </w:rPr>
        <w:t>4.3).</w:t>
      </w:r>
    </w:p>
    <w:p w14:paraId="63849667" w14:textId="77777777" w:rsidR="00213D8F" w:rsidRPr="00150986" w:rsidRDefault="00213D8F" w:rsidP="00883FC4">
      <w:pPr>
        <w:tabs>
          <w:tab w:val="clear" w:pos="567"/>
        </w:tabs>
        <w:rPr>
          <w:szCs w:val="22"/>
        </w:rPr>
      </w:pPr>
    </w:p>
    <w:p w14:paraId="38E2BD15" w14:textId="3FF0F046" w:rsidR="00ED3499" w:rsidRDefault="00213D8F" w:rsidP="00883FC4">
      <w:pPr>
        <w:tabs>
          <w:tab w:val="clear" w:pos="567"/>
        </w:tabs>
        <w:rPr>
          <w:szCs w:val="22"/>
        </w:rPr>
      </w:pPr>
      <w:r w:rsidRPr="00213D8F">
        <w:rPr>
          <w:szCs w:val="22"/>
        </w:rPr>
        <w:t xml:space="preserve">U pacientov liečených modulátormi sfingozín-1-fosfátového (S1P) receptora vrátane fingolimodu, u ktorých sa vyvinula PML a ktorí následne ukončili liečbu, bol hlásený </w:t>
      </w:r>
      <w:r w:rsidR="00DD6879" w:rsidRPr="00DD6879">
        <w:rPr>
          <w:szCs w:val="22"/>
        </w:rPr>
        <w:t>imunitný rekonštitučný zápalový syndróm</w:t>
      </w:r>
      <w:r w:rsidRPr="00213D8F">
        <w:rPr>
          <w:szCs w:val="22"/>
        </w:rPr>
        <w:t xml:space="preserve"> (IRIS). IRIS sa prejavuje klinickým zhoršením stavu pacienta, ktoré môže byť rýchle, môže viesť k závažným neurologickým komplikáciám alebo smrti a často sa spája s charakteristickými zmenami na MRI. Čas do nástupu IRIS u pacientov s PML bol zvyčajne od týždňov do mesiacov po ukončení liečby modulátorom S1P receptorov. Malo by sa vykonávať monitorovanie vývoja IRIS a</w:t>
      </w:r>
      <w:r w:rsidR="00D27B7C">
        <w:rPr>
          <w:szCs w:val="22"/>
        </w:rPr>
        <w:t xml:space="preserve"> zahájiť vhodnú liečbu </w:t>
      </w:r>
      <w:r w:rsidRPr="00213D8F">
        <w:rPr>
          <w:szCs w:val="22"/>
        </w:rPr>
        <w:t>súvisiaceho zápalu.</w:t>
      </w:r>
    </w:p>
    <w:p w14:paraId="019A90F8" w14:textId="77777777" w:rsidR="00213D8F" w:rsidRDefault="00213D8F" w:rsidP="00883FC4">
      <w:pPr>
        <w:tabs>
          <w:tab w:val="clear" w:pos="567"/>
        </w:tabs>
        <w:rPr>
          <w:szCs w:val="22"/>
        </w:rPr>
      </w:pPr>
    </w:p>
    <w:p w14:paraId="38E2BD16" w14:textId="77777777" w:rsidR="00631965" w:rsidRPr="00E65C07" w:rsidRDefault="00631965" w:rsidP="00883FC4">
      <w:pPr>
        <w:keepNext/>
        <w:tabs>
          <w:tab w:val="clear" w:pos="567"/>
        </w:tabs>
        <w:rPr>
          <w:i/>
          <w:szCs w:val="22"/>
          <w:u w:val="single"/>
        </w:rPr>
      </w:pPr>
      <w:r w:rsidRPr="00E65C07">
        <w:rPr>
          <w:i/>
          <w:szCs w:val="22"/>
          <w:u w:val="single"/>
        </w:rPr>
        <w:t>Infekcia ľudským papilomavírusom</w:t>
      </w:r>
    </w:p>
    <w:p w14:paraId="38E2BD17" w14:textId="28D00B4E" w:rsidR="00274050" w:rsidRDefault="00274050" w:rsidP="00883FC4">
      <w:pPr>
        <w:tabs>
          <w:tab w:val="clear" w:pos="567"/>
        </w:tabs>
        <w:rPr>
          <w:szCs w:val="22"/>
        </w:rPr>
      </w:pPr>
      <w:r>
        <w:rPr>
          <w:szCs w:val="22"/>
        </w:rPr>
        <w:t>Infekcia ľudským papilomavírusom (HPV), vrátane papilómu, dysplázie, bradavíc a rakoviny súvisiacej s HPV, bola hlásená počas liečby fingolimodom po jeho uvedení na trh</w:t>
      </w:r>
      <w:r w:rsidR="00FC144B">
        <w:rPr>
          <w:szCs w:val="22"/>
        </w:rPr>
        <w:t xml:space="preserve"> (pozri časť</w:t>
      </w:r>
      <w:r w:rsidR="001F3343">
        <w:rPr>
          <w:szCs w:val="22"/>
        </w:rPr>
        <w:t> </w:t>
      </w:r>
      <w:r w:rsidR="00FC144B">
        <w:rPr>
          <w:szCs w:val="22"/>
        </w:rPr>
        <w:t>4.8)</w:t>
      </w:r>
      <w:r>
        <w:rPr>
          <w:szCs w:val="22"/>
        </w:rPr>
        <w:t>. Vzhľadom na imunosupresívne vlastnosti fingolimodu sa má zvážiť vakcinácia proti HPV pred začatím liečby fingolimodom, pri čom sa majú zohľadniť odporúčania pre vakcináciu. Skríning rakoviny, vrátane Pap testu, sa odporúča ako pri štandardnej starostlivosti.</w:t>
      </w:r>
    </w:p>
    <w:p w14:paraId="38E2BD18" w14:textId="77777777" w:rsidR="00451DCA" w:rsidRPr="00150986" w:rsidRDefault="00451DCA" w:rsidP="00883FC4">
      <w:pPr>
        <w:tabs>
          <w:tab w:val="clear" w:pos="567"/>
        </w:tabs>
        <w:rPr>
          <w:szCs w:val="22"/>
        </w:rPr>
      </w:pPr>
    </w:p>
    <w:p w14:paraId="38E2BD19" w14:textId="77777777" w:rsidR="00451DCA" w:rsidRDefault="00451DCA" w:rsidP="00883FC4">
      <w:pPr>
        <w:keepNext/>
        <w:tabs>
          <w:tab w:val="clear" w:pos="567"/>
        </w:tabs>
        <w:spacing w:line="240" w:lineRule="auto"/>
        <w:rPr>
          <w:szCs w:val="22"/>
          <w:u w:val="single"/>
        </w:rPr>
      </w:pPr>
      <w:r w:rsidRPr="00150986">
        <w:rPr>
          <w:szCs w:val="22"/>
          <w:u w:val="single"/>
        </w:rPr>
        <w:t>Makulárny edém</w:t>
      </w:r>
    </w:p>
    <w:p w14:paraId="38E2BD1A" w14:textId="77777777" w:rsidR="00EA6522" w:rsidRPr="00104B30" w:rsidRDefault="00EA6522" w:rsidP="00883FC4">
      <w:pPr>
        <w:keepNext/>
        <w:tabs>
          <w:tab w:val="clear" w:pos="567"/>
        </w:tabs>
        <w:spacing w:line="240" w:lineRule="auto"/>
        <w:rPr>
          <w:szCs w:val="22"/>
        </w:rPr>
      </w:pPr>
    </w:p>
    <w:p w14:paraId="38E2BD1B" w14:textId="77777777" w:rsidR="00451DCA" w:rsidRPr="00150986" w:rsidRDefault="00451DCA" w:rsidP="00883FC4">
      <w:pPr>
        <w:tabs>
          <w:tab w:val="clear" w:pos="567"/>
        </w:tabs>
        <w:rPr>
          <w:szCs w:val="22"/>
        </w:rPr>
      </w:pPr>
      <w:r w:rsidRPr="00150986">
        <w:rPr>
          <w:szCs w:val="22"/>
        </w:rPr>
        <w:t>Makulárny edém so symptómami súvisiacimi so zrakom alebo bez nich bol hlásený u 0,</w:t>
      </w:r>
      <w:r w:rsidR="002F3AB4" w:rsidRPr="00150986">
        <w:rPr>
          <w:szCs w:val="22"/>
        </w:rPr>
        <w:t>5</w:t>
      </w:r>
      <w:r w:rsidRPr="00150986">
        <w:rPr>
          <w:szCs w:val="22"/>
        </w:rPr>
        <w:t> % pacientov liečených 0,5 mg fingolimodu a vyskytoval sa prevažne počas prvých 3</w:t>
      </w:r>
      <w:r w:rsidRPr="00150986">
        <w:rPr>
          <w:szCs w:val="22"/>
        </w:rPr>
        <w:noBreakHyphen/>
        <w:t>4 mesiacov liečby (pozri časť 4.8). Preto sa odporúča vykonať oftalmologické vyšetrenie po 3</w:t>
      </w:r>
      <w:r w:rsidRPr="00150986">
        <w:rPr>
          <w:szCs w:val="22"/>
        </w:rPr>
        <w:noBreakHyphen/>
        <w:t xml:space="preserve">4 mesiacoch od začatia liečby. </w:t>
      </w:r>
      <w:r w:rsidRPr="00150986">
        <w:rPr>
          <w:szCs w:val="22"/>
        </w:rPr>
        <w:lastRenderedPageBreak/>
        <w:t>Ak pacienti hlásia poruchy zraku kedykoľvek v priebehu liečby, je potrebné vyšetriť očné pozadie vrátane makuly.</w:t>
      </w:r>
    </w:p>
    <w:p w14:paraId="38E2BD1C" w14:textId="77777777" w:rsidR="00451DCA" w:rsidRPr="00150986" w:rsidRDefault="00451DCA" w:rsidP="00883FC4">
      <w:pPr>
        <w:tabs>
          <w:tab w:val="clear" w:pos="567"/>
        </w:tabs>
        <w:rPr>
          <w:szCs w:val="22"/>
        </w:rPr>
      </w:pPr>
    </w:p>
    <w:p w14:paraId="38E2BD1D" w14:textId="77777777" w:rsidR="00451DCA" w:rsidRPr="00150986" w:rsidRDefault="00451DCA" w:rsidP="00883FC4">
      <w:pPr>
        <w:tabs>
          <w:tab w:val="clear" w:pos="567"/>
        </w:tabs>
        <w:rPr>
          <w:szCs w:val="22"/>
        </w:rPr>
      </w:pPr>
      <w:r w:rsidRPr="00150986">
        <w:rPr>
          <w:szCs w:val="22"/>
        </w:rPr>
        <w:t xml:space="preserve">U pacientov s uveitídou v anamnéze a u pacientov, ktorí majú diabetes mellitus, je zvýšené riziko makulárneho edému (pozri časť 4.8). </w:t>
      </w:r>
      <w:r w:rsidR="00631965">
        <w:rPr>
          <w:szCs w:val="22"/>
        </w:rPr>
        <w:t>Fingolimod</w:t>
      </w:r>
      <w:r w:rsidRPr="00150986">
        <w:rPr>
          <w:szCs w:val="22"/>
        </w:rPr>
        <w:t xml:space="preserve"> sa neskúšal u pacientov so sclerosis multiplex, ktorí majú súčasne diabetes mellitus. U pacientov, ktorí majú sclerosis multiplex a súčasne diabetes mellitus alebo uveitídu v anamnéze, sa odporúča oftalmologické vyšetrenie pred začatím liečby a následné vyšetrenia počas liečby.</w:t>
      </w:r>
    </w:p>
    <w:p w14:paraId="38E2BD1E" w14:textId="77777777" w:rsidR="00451DCA" w:rsidRPr="00150986" w:rsidRDefault="00451DCA" w:rsidP="00883FC4">
      <w:pPr>
        <w:tabs>
          <w:tab w:val="clear" w:pos="567"/>
        </w:tabs>
        <w:rPr>
          <w:szCs w:val="22"/>
        </w:rPr>
      </w:pPr>
    </w:p>
    <w:p w14:paraId="38E2BD1F" w14:textId="77777777" w:rsidR="00451DCA" w:rsidRPr="00150986" w:rsidRDefault="00451DCA" w:rsidP="00883FC4">
      <w:pPr>
        <w:tabs>
          <w:tab w:val="clear" w:pos="567"/>
        </w:tabs>
        <w:rPr>
          <w:szCs w:val="22"/>
        </w:rPr>
      </w:pPr>
      <w:r w:rsidRPr="00150986">
        <w:rPr>
          <w:szCs w:val="22"/>
        </w:rPr>
        <w:t>Pokračovanie v liečbe u pacientov s makulárnym edémom sa nehodnotilo. Odporúča sa vysadiť Gilenyu, ak u pacienta vznikne makulárny edém. Pri rozhodovaní o tom, či sa liečba Gilenyou má alebo nemá znovu začať po ústupe makulárneho edému, je potrebné zohľadniť potenciálny prínos a riziká u individuálneho pacienta.</w:t>
      </w:r>
    </w:p>
    <w:p w14:paraId="38E2BD20" w14:textId="77777777" w:rsidR="00451DCA" w:rsidRPr="00150986" w:rsidRDefault="00451DCA" w:rsidP="00883FC4">
      <w:pPr>
        <w:tabs>
          <w:tab w:val="clear" w:pos="567"/>
        </w:tabs>
        <w:spacing w:line="240" w:lineRule="auto"/>
        <w:rPr>
          <w:szCs w:val="22"/>
          <w:u w:val="single"/>
        </w:rPr>
      </w:pPr>
    </w:p>
    <w:p w14:paraId="38E2BD21" w14:textId="7F31DC06" w:rsidR="00451DCA" w:rsidRDefault="00CD4405" w:rsidP="00883FC4">
      <w:pPr>
        <w:keepNext/>
        <w:tabs>
          <w:tab w:val="clear" w:pos="567"/>
        </w:tabs>
        <w:rPr>
          <w:szCs w:val="22"/>
          <w:u w:val="single"/>
        </w:rPr>
      </w:pPr>
      <w:r>
        <w:rPr>
          <w:szCs w:val="22"/>
          <w:u w:val="single"/>
        </w:rPr>
        <w:t>Poškodenie</w:t>
      </w:r>
      <w:r w:rsidR="00451DCA" w:rsidRPr="00150986">
        <w:rPr>
          <w:szCs w:val="22"/>
          <w:u w:val="single"/>
        </w:rPr>
        <w:t xml:space="preserve"> pečene</w:t>
      </w:r>
    </w:p>
    <w:p w14:paraId="38E2BD22" w14:textId="77777777" w:rsidR="00EA6522" w:rsidRPr="00104B30" w:rsidRDefault="00EA6522" w:rsidP="00883FC4">
      <w:pPr>
        <w:keepNext/>
        <w:tabs>
          <w:tab w:val="clear" w:pos="567"/>
        </w:tabs>
        <w:rPr>
          <w:szCs w:val="22"/>
        </w:rPr>
      </w:pPr>
    </w:p>
    <w:p w14:paraId="38E2BD23" w14:textId="77777777" w:rsidR="00451DCA" w:rsidRPr="00150986" w:rsidRDefault="00806789" w:rsidP="00883FC4">
      <w:pPr>
        <w:tabs>
          <w:tab w:val="clear" w:pos="567"/>
        </w:tabs>
        <w:rPr>
          <w:szCs w:val="22"/>
        </w:rPr>
      </w:pPr>
      <w:r w:rsidRPr="00150986">
        <w:rPr>
          <w:szCs w:val="22"/>
        </w:rPr>
        <w:t xml:space="preserve">U pacientov so sclerosis multiplex liečených </w:t>
      </w:r>
      <w:r w:rsidR="00631965">
        <w:rPr>
          <w:szCs w:val="22"/>
        </w:rPr>
        <w:t>fingolimodom</w:t>
      </w:r>
      <w:r w:rsidRPr="00150986">
        <w:rPr>
          <w:szCs w:val="22"/>
        </w:rPr>
        <w:t xml:space="preserve"> sa zaznamenali zvýšené pečeňové enzýmy, najmä alanínaminotransferáza (ALT), ale aj gamaglutamyltransferáza (GGT) a aspartátaminotransferáza (AST). </w:t>
      </w:r>
      <w:r w:rsidR="00CD4405" w:rsidRPr="00CD4405">
        <w:rPr>
          <w:szCs w:val="22"/>
        </w:rPr>
        <w:t>Boli tiež hlásené niektoré prípady akútneho zlyhania pečene vyžadujúce si transplantáciu pečene a klinicky významné poškodenie pečene. Známky poškodenia pečene, vrátane výrazne zvýšených sérových pečeňových enzýmov a zvýšeného celkového bilirubínu, sa vyskytli už desať dní po prvej dávke a boli hlásené aj po dlhodobom používaní.</w:t>
      </w:r>
      <w:r w:rsidR="00CD4405">
        <w:rPr>
          <w:szCs w:val="22"/>
        </w:rPr>
        <w:t xml:space="preserve"> </w:t>
      </w:r>
      <w:r w:rsidRPr="00150986">
        <w:rPr>
          <w:szCs w:val="22"/>
        </w:rPr>
        <w:t>V</w:t>
      </w:r>
      <w:r w:rsidR="00451DCA" w:rsidRPr="00150986">
        <w:rPr>
          <w:szCs w:val="22"/>
        </w:rPr>
        <w:t xml:space="preserve"> klinických skúšan</w:t>
      </w:r>
      <w:r w:rsidRPr="00150986">
        <w:rPr>
          <w:szCs w:val="22"/>
        </w:rPr>
        <w:t>iach</w:t>
      </w:r>
      <w:r w:rsidR="00451DCA" w:rsidRPr="00150986">
        <w:rPr>
          <w:szCs w:val="22"/>
        </w:rPr>
        <w:t xml:space="preserve"> sa zvýšenie </w:t>
      </w:r>
      <w:r w:rsidRPr="00150986">
        <w:rPr>
          <w:szCs w:val="22"/>
        </w:rPr>
        <w:t>ALT</w:t>
      </w:r>
      <w:r w:rsidR="00451DCA" w:rsidRPr="00150986">
        <w:rPr>
          <w:szCs w:val="22"/>
        </w:rPr>
        <w:t xml:space="preserve"> na 3-násobok hornej hranice normálnych hodnôt (ULN) alebo viac vyskytlo u</w:t>
      </w:r>
      <w:r w:rsidRPr="00150986">
        <w:rPr>
          <w:szCs w:val="22"/>
        </w:rPr>
        <w:t> </w:t>
      </w:r>
      <w:r w:rsidR="00451DCA" w:rsidRPr="00150986">
        <w:rPr>
          <w:szCs w:val="22"/>
        </w:rPr>
        <w:t>8</w:t>
      </w:r>
      <w:r w:rsidRPr="00150986">
        <w:rPr>
          <w:szCs w:val="22"/>
        </w:rPr>
        <w:t>,0</w:t>
      </w:r>
      <w:r w:rsidR="00451DCA" w:rsidRPr="00150986">
        <w:rPr>
          <w:szCs w:val="22"/>
        </w:rPr>
        <w:t xml:space="preserve"> % </w:t>
      </w:r>
      <w:r w:rsidR="00274050">
        <w:rPr>
          <w:szCs w:val="22"/>
        </w:rPr>
        <w:t xml:space="preserve">dospelých </w:t>
      </w:r>
      <w:r w:rsidR="00451DCA" w:rsidRPr="00150986">
        <w:rPr>
          <w:szCs w:val="22"/>
        </w:rPr>
        <w:t>pacientov liečených 0,5 mg fingolimodu v porovnaní s</w:t>
      </w:r>
      <w:r w:rsidRPr="00150986">
        <w:rPr>
          <w:szCs w:val="22"/>
        </w:rPr>
        <w:t> 1,9</w:t>
      </w:r>
      <w:r w:rsidR="00451DCA" w:rsidRPr="00150986">
        <w:rPr>
          <w:szCs w:val="22"/>
        </w:rPr>
        <w:t> % pacientov, ktorí dostávali placebo. Zvýšenie na 5-násobok ULN sa vyskytlo u</w:t>
      </w:r>
      <w:r w:rsidRPr="00150986">
        <w:rPr>
          <w:szCs w:val="22"/>
        </w:rPr>
        <w:t> 1,8</w:t>
      </w:r>
      <w:r w:rsidR="00451DCA" w:rsidRPr="00150986">
        <w:rPr>
          <w:szCs w:val="22"/>
        </w:rPr>
        <w:t> % pacientov pri fingolimode a</w:t>
      </w:r>
      <w:r w:rsidRPr="00150986">
        <w:rPr>
          <w:szCs w:val="22"/>
        </w:rPr>
        <w:t> 0,9</w:t>
      </w:r>
      <w:r w:rsidR="00451DCA" w:rsidRPr="00150986">
        <w:rPr>
          <w:szCs w:val="22"/>
        </w:rPr>
        <w:t> % pacientov pri placebe. V klinických skúšaniach sa fingolimod vysadil, ak zvýšenie prekročilo 5-násobok ULN. Zvýšenie aminotransferáz pečene sa znovu vyskytlo pri opätovnom podaní niektorým pacientom, čo potvrdzuje súvislosť s fingolimodom. V klinických skúšaniach sa zvýšenie aminotransferáz vyskytlo kedykoľvek počas liečby, hoci väčšina prípadov sa vyskytla počas prvých 12 mesiacov. Hladiny aminotransferáz v sére sa vrátili na normálne hodnoty približne do 2 mesiacov od vysadenia fingolimodu.</w:t>
      </w:r>
    </w:p>
    <w:p w14:paraId="38E2BD24" w14:textId="77777777" w:rsidR="00451DCA" w:rsidRPr="00150986" w:rsidRDefault="00451DCA" w:rsidP="00883FC4">
      <w:pPr>
        <w:tabs>
          <w:tab w:val="clear" w:pos="567"/>
        </w:tabs>
        <w:rPr>
          <w:szCs w:val="22"/>
        </w:rPr>
      </w:pPr>
    </w:p>
    <w:p w14:paraId="38E2BD25" w14:textId="77777777" w:rsidR="00451DCA" w:rsidRPr="00150986" w:rsidRDefault="00C21615" w:rsidP="00883FC4">
      <w:pPr>
        <w:tabs>
          <w:tab w:val="clear" w:pos="567"/>
        </w:tabs>
        <w:rPr>
          <w:szCs w:val="22"/>
        </w:rPr>
      </w:pPr>
      <w:r>
        <w:rPr>
          <w:szCs w:val="22"/>
        </w:rPr>
        <w:t>Fingolimod</w:t>
      </w:r>
      <w:r w:rsidR="00451DCA" w:rsidRPr="00150986">
        <w:rPr>
          <w:szCs w:val="22"/>
        </w:rPr>
        <w:t xml:space="preserve"> sa neskúšal u pacientov s už prítomn</w:t>
      </w:r>
      <w:r w:rsidR="00C23B82">
        <w:rPr>
          <w:szCs w:val="22"/>
        </w:rPr>
        <w:t>ou</w:t>
      </w:r>
      <w:r w:rsidR="00451DCA" w:rsidRPr="00150986">
        <w:rPr>
          <w:szCs w:val="22"/>
        </w:rPr>
        <w:t xml:space="preserve"> závažn</w:t>
      </w:r>
      <w:r w:rsidR="00C23B82">
        <w:rPr>
          <w:szCs w:val="22"/>
        </w:rPr>
        <w:t>ou</w:t>
      </w:r>
      <w:r w:rsidR="00451DCA" w:rsidRPr="00150986">
        <w:rPr>
          <w:szCs w:val="22"/>
        </w:rPr>
        <w:t xml:space="preserve"> po</w:t>
      </w:r>
      <w:r w:rsidR="00C23B82">
        <w:rPr>
          <w:szCs w:val="22"/>
        </w:rPr>
        <w:t>ruchou</w:t>
      </w:r>
      <w:r w:rsidR="00451DCA" w:rsidRPr="00150986">
        <w:rPr>
          <w:szCs w:val="22"/>
        </w:rPr>
        <w:t xml:space="preserve"> funkcie pečene (trieda C podľa Childa-Pugha) a u týchto pacientov sa nemá používať (pozri časť 4.3).</w:t>
      </w:r>
    </w:p>
    <w:p w14:paraId="38E2BD26" w14:textId="77777777" w:rsidR="001F5838" w:rsidRDefault="001F5838" w:rsidP="00883FC4">
      <w:pPr>
        <w:tabs>
          <w:tab w:val="clear" w:pos="567"/>
        </w:tabs>
        <w:spacing w:line="240" w:lineRule="auto"/>
        <w:rPr>
          <w:szCs w:val="22"/>
        </w:rPr>
      </w:pPr>
    </w:p>
    <w:p w14:paraId="38E2BD27" w14:textId="77777777" w:rsidR="001F5838" w:rsidRDefault="00451DCA" w:rsidP="00883FC4">
      <w:pPr>
        <w:tabs>
          <w:tab w:val="clear" w:pos="567"/>
        </w:tabs>
        <w:spacing w:line="240" w:lineRule="auto"/>
        <w:rPr>
          <w:szCs w:val="22"/>
        </w:rPr>
      </w:pPr>
      <w:r w:rsidRPr="00150986">
        <w:rPr>
          <w:szCs w:val="22"/>
        </w:rPr>
        <w:t>Pre imunosupresívne vlastnosti fingolimodu sa má začiatok liečby odložiť u pacientov s aktívnou vírusovou hepatitídou až do jej vymiznutia.</w:t>
      </w:r>
    </w:p>
    <w:p w14:paraId="38E2BD28" w14:textId="77777777" w:rsidR="001F5838" w:rsidRDefault="001F5838" w:rsidP="00883FC4">
      <w:pPr>
        <w:tabs>
          <w:tab w:val="clear" w:pos="567"/>
        </w:tabs>
        <w:spacing w:line="240" w:lineRule="auto"/>
        <w:rPr>
          <w:szCs w:val="22"/>
        </w:rPr>
      </w:pPr>
    </w:p>
    <w:p w14:paraId="38E2BD29" w14:textId="148B1954" w:rsidR="00451DCA" w:rsidRPr="00150986" w:rsidRDefault="00451DCA" w:rsidP="00883FC4">
      <w:pPr>
        <w:pStyle w:val="Text"/>
        <w:spacing w:before="0"/>
        <w:jc w:val="left"/>
        <w:rPr>
          <w:sz w:val="22"/>
          <w:szCs w:val="22"/>
          <w:lang w:val="sk-SK"/>
        </w:rPr>
      </w:pPr>
      <w:r w:rsidRPr="00150986">
        <w:rPr>
          <w:sz w:val="22"/>
          <w:szCs w:val="22"/>
          <w:lang w:val="sk-SK"/>
        </w:rPr>
        <w:t xml:space="preserve">Pred začatím liečby majú byť k dispozícii nedávne (t.j. z predchádzajúcich 6 mesiacov) hladiny aminotransferáz a bilirubínu. Ak nie sú prítomné klinické symptómy, pečeňové aminotransferázy </w:t>
      </w:r>
      <w:r w:rsidR="00D30C08">
        <w:rPr>
          <w:sz w:val="22"/>
          <w:szCs w:val="22"/>
          <w:lang w:val="sk-SK"/>
        </w:rPr>
        <w:t xml:space="preserve">a sérový bilirubín </w:t>
      </w:r>
      <w:r w:rsidRPr="00150986">
        <w:rPr>
          <w:sz w:val="22"/>
          <w:szCs w:val="22"/>
          <w:lang w:val="sk-SK"/>
        </w:rPr>
        <w:t>sa majú skontrolovať po 1., 3., 6., 9. a 12. mesiaci liečby a neskôr v pravidelných intervaloch</w:t>
      </w:r>
      <w:r w:rsidR="00370E7A">
        <w:rPr>
          <w:sz w:val="22"/>
          <w:szCs w:val="22"/>
          <w:lang w:val="sk-SK"/>
        </w:rPr>
        <w:t xml:space="preserve"> do 2 mesiacov po ukončení liečby Gilenyou</w:t>
      </w:r>
      <w:r w:rsidRPr="00150986">
        <w:rPr>
          <w:sz w:val="22"/>
          <w:szCs w:val="22"/>
          <w:lang w:val="sk-SK"/>
        </w:rPr>
        <w:t xml:space="preserve">. </w:t>
      </w:r>
      <w:r w:rsidR="00D30C08" w:rsidRPr="00D30C08">
        <w:rPr>
          <w:sz w:val="22"/>
          <w:szCs w:val="22"/>
          <w:lang w:val="sk-SK"/>
        </w:rPr>
        <w:t xml:space="preserve">Ak nie sú </w:t>
      </w:r>
      <w:r w:rsidR="00D30C08">
        <w:rPr>
          <w:sz w:val="22"/>
          <w:szCs w:val="22"/>
          <w:lang w:val="sk-SK"/>
        </w:rPr>
        <w:t xml:space="preserve">prítomné </w:t>
      </w:r>
      <w:r w:rsidR="00D30C08" w:rsidRPr="00D30C08">
        <w:rPr>
          <w:sz w:val="22"/>
          <w:szCs w:val="22"/>
          <w:lang w:val="sk-SK"/>
        </w:rPr>
        <w:t>klinické príznaky</w:t>
      </w:r>
      <w:r w:rsidR="00D30C08">
        <w:rPr>
          <w:sz w:val="22"/>
          <w:szCs w:val="22"/>
          <w:lang w:val="sk-SK"/>
        </w:rPr>
        <w:t xml:space="preserve"> a</w:t>
      </w:r>
      <w:r w:rsidR="00D30C08" w:rsidRPr="00D30C08">
        <w:rPr>
          <w:sz w:val="22"/>
          <w:szCs w:val="22"/>
          <w:lang w:val="sk-SK"/>
        </w:rPr>
        <w:t xml:space="preserve"> ak sú pečeňové transaminázy vyššie ako 3, ale menej ako 5-násobok ULN bez </w:t>
      </w:r>
      <w:r w:rsidR="00D30C08">
        <w:rPr>
          <w:sz w:val="22"/>
          <w:szCs w:val="22"/>
          <w:lang w:val="sk-SK"/>
        </w:rPr>
        <w:t>zvýšenia sérového bilirubínu, má</w:t>
      </w:r>
      <w:r w:rsidR="00D30C08" w:rsidRPr="00D30C08">
        <w:rPr>
          <w:sz w:val="22"/>
          <w:szCs w:val="22"/>
          <w:lang w:val="sk-SK"/>
        </w:rPr>
        <w:t xml:space="preserve"> sa začať častejšie sledovanie vrátane merania sérového bilirubínu a alkalickej fosfatázy (ALP), aby sa zistilo, či dôjde k ďalšiemu zvýšeniu a aby sa </w:t>
      </w:r>
      <w:r w:rsidR="00D30C08">
        <w:rPr>
          <w:sz w:val="22"/>
          <w:szCs w:val="22"/>
          <w:lang w:val="sk-SK"/>
        </w:rPr>
        <w:t xml:space="preserve">rozlíšila prítomnosť </w:t>
      </w:r>
      <w:r w:rsidR="00D30C08" w:rsidRPr="00D30C08">
        <w:rPr>
          <w:sz w:val="22"/>
          <w:szCs w:val="22"/>
          <w:lang w:val="sk-SK"/>
        </w:rPr>
        <w:t>alternatívn</w:t>
      </w:r>
      <w:r w:rsidR="00D30C08">
        <w:rPr>
          <w:sz w:val="22"/>
          <w:szCs w:val="22"/>
          <w:lang w:val="sk-SK"/>
        </w:rPr>
        <w:t>ej</w:t>
      </w:r>
      <w:r w:rsidR="00D30C08" w:rsidRPr="00D30C08">
        <w:rPr>
          <w:sz w:val="22"/>
          <w:szCs w:val="22"/>
          <w:lang w:val="sk-SK"/>
        </w:rPr>
        <w:t xml:space="preserve"> etiológi</w:t>
      </w:r>
      <w:r w:rsidR="00D30C08">
        <w:rPr>
          <w:sz w:val="22"/>
          <w:szCs w:val="22"/>
          <w:lang w:val="sk-SK"/>
        </w:rPr>
        <w:t>e</w:t>
      </w:r>
      <w:r w:rsidR="00D30C08" w:rsidRPr="00D30C08">
        <w:rPr>
          <w:sz w:val="22"/>
          <w:szCs w:val="22"/>
          <w:lang w:val="sk-SK"/>
        </w:rPr>
        <w:t xml:space="preserve"> hepatálnej dysfunkcie. Ak sú pečeňové transaminázy najmenej 5-</w:t>
      </w:r>
      <w:r w:rsidR="00D30C08">
        <w:rPr>
          <w:sz w:val="22"/>
          <w:szCs w:val="22"/>
          <w:lang w:val="sk-SK"/>
        </w:rPr>
        <w:t>násobok</w:t>
      </w:r>
      <w:r w:rsidR="00D30C08" w:rsidRPr="00D30C08">
        <w:rPr>
          <w:sz w:val="22"/>
          <w:szCs w:val="22"/>
          <w:lang w:val="sk-SK"/>
        </w:rPr>
        <w:t xml:space="preserve"> ULN alebo najmenej 3-násobok ULN spojené s akýmkoľvek zvýšením sérového bilirubínu, je potrebné liečbu Gilenyou </w:t>
      </w:r>
      <w:r w:rsidR="00D30C08">
        <w:rPr>
          <w:sz w:val="22"/>
          <w:szCs w:val="22"/>
          <w:lang w:val="sk-SK"/>
        </w:rPr>
        <w:t>ukončiť</w:t>
      </w:r>
      <w:r w:rsidR="00D30C08" w:rsidRPr="00D30C08">
        <w:rPr>
          <w:sz w:val="22"/>
          <w:szCs w:val="22"/>
          <w:lang w:val="sk-SK"/>
        </w:rPr>
        <w:t xml:space="preserve">. Monitorovanie pečene </w:t>
      </w:r>
      <w:r w:rsidR="00F54314">
        <w:rPr>
          <w:sz w:val="22"/>
          <w:szCs w:val="22"/>
          <w:lang w:val="sk-SK"/>
        </w:rPr>
        <w:t>má</w:t>
      </w:r>
      <w:r w:rsidR="00D30C08" w:rsidRPr="00D30C08">
        <w:rPr>
          <w:sz w:val="22"/>
          <w:szCs w:val="22"/>
          <w:lang w:val="sk-SK"/>
        </w:rPr>
        <w:t xml:space="preserve"> pokračovať. Ak sa sérové </w:t>
      </w:r>
      <w:del w:id="6" w:author="Author">
        <w:r w:rsidR="00D30C08" w:rsidRPr="00D30C08" w:rsidDel="00E700A1">
          <w:rPr>
            <w:sz w:val="22"/>
            <w:szCs w:val="22"/>
            <w:lang w:val="sk-SK"/>
          </w:rPr>
          <w:delText>​​</w:delText>
        </w:r>
      </w:del>
      <w:r w:rsidR="00D30C08" w:rsidRPr="00D30C08">
        <w:rPr>
          <w:sz w:val="22"/>
          <w:szCs w:val="22"/>
          <w:lang w:val="sk-SK"/>
        </w:rPr>
        <w:t xml:space="preserve">hladiny vrátia do normálu (vrátane </w:t>
      </w:r>
      <w:r w:rsidR="00F54314">
        <w:rPr>
          <w:sz w:val="22"/>
          <w:szCs w:val="22"/>
          <w:lang w:val="sk-SK"/>
        </w:rPr>
        <w:t>zistenia</w:t>
      </w:r>
      <w:r w:rsidR="00D30C08" w:rsidRPr="00D30C08">
        <w:rPr>
          <w:sz w:val="22"/>
          <w:szCs w:val="22"/>
          <w:lang w:val="sk-SK"/>
        </w:rPr>
        <w:t xml:space="preserve"> alternatívn</w:t>
      </w:r>
      <w:r w:rsidR="00F54314">
        <w:rPr>
          <w:sz w:val="22"/>
          <w:szCs w:val="22"/>
          <w:lang w:val="sk-SK"/>
        </w:rPr>
        <w:t>ej</w:t>
      </w:r>
      <w:r w:rsidR="00D30C08" w:rsidRPr="00D30C08">
        <w:rPr>
          <w:sz w:val="22"/>
          <w:szCs w:val="22"/>
          <w:lang w:val="sk-SK"/>
        </w:rPr>
        <w:t xml:space="preserve"> príčin</w:t>
      </w:r>
      <w:r w:rsidR="00F54314">
        <w:rPr>
          <w:sz w:val="22"/>
          <w:szCs w:val="22"/>
          <w:lang w:val="sk-SK"/>
        </w:rPr>
        <w:t>y</w:t>
      </w:r>
      <w:r w:rsidR="00D30C08" w:rsidRPr="00D30C08">
        <w:rPr>
          <w:sz w:val="22"/>
          <w:szCs w:val="22"/>
          <w:lang w:val="sk-SK"/>
        </w:rPr>
        <w:t xml:space="preserve"> hepatálnej dysfunkcie), môže sa </w:t>
      </w:r>
      <w:r w:rsidR="00F54314">
        <w:rPr>
          <w:sz w:val="22"/>
          <w:szCs w:val="22"/>
          <w:lang w:val="sk-SK"/>
        </w:rPr>
        <w:t xml:space="preserve">liečba </w:t>
      </w:r>
      <w:r w:rsidR="00D30C08" w:rsidRPr="00D30C08">
        <w:rPr>
          <w:sz w:val="22"/>
          <w:szCs w:val="22"/>
          <w:lang w:val="sk-SK"/>
        </w:rPr>
        <w:t>Gileny</w:t>
      </w:r>
      <w:r w:rsidR="00224A34">
        <w:rPr>
          <w:sz w:val="22"/>
          <w:szCs w:val="22"/>
          <w:lang w:val="sk-SK"/>
        </w:rPr>
        <w:t>ou</w:t>
      </w:r>
      <w:r w:rsidR="00D30C08" w:rsidRPr="00D30C08">
        <w:rPr>
          <w:sz w:val="22"/>
          <w:szCs w:val="22"/>
          <w:lang w:val="sk-SK"/>
        </w:rPr>
        <w:t xml:space="preserve"> znovu zahájiť na základe starostlivého posúdenia pomeru prínosu a rizika </w:t>
      </w:r>
      <w:r w:rsidR="00F54314">
        <w:rPr>
          <w:sz w:val="22"/>
          <w:szCs w:val="22"/>
          <w:lang w:val="sk-SK"/>
        </w:rPr>
        <w:t xml:space="preserve">pre </w:t>
      </w:r>
      <w:r w:rsidR="00D30C08" w:rsidRPr="00D30C08">
        <w:rPr>
          <w:sz w:val="22"/>
          <w:szCs w:val="22"/>
          <w:lang w:val="sk-SK"/>
        </w:rPr>
        <w:t>pacienta.</w:t>
      </w:r>
    </w:p>
    <w:p w14:paraId="38E2BD2A" w14:textId="77777777" w:rsidR="00451DCA" w:rsidRPr="00150986" w:rsidRDefault="00451DCA" w:rsidP="00883FC4">
      <w:pPr>
        <w:pStyle w:val="Text"/>
        <w:spacing w:before="0"/>
        <w:jc w:val="left"/>
        <w:rPr>
          <w:sz w:val="22"/>
          <w:szCs w:val="22"/>
          <w:lang w:val="sk-SK"/>
        </w:rPr>
      </w:pPr>
    </w:p>
    <w:p w14:paraId="38E2BD2B" w14:textId="14FE8B82" w:rsidR="001F5838" w:rsidRPr="00275071" w:rsidRDefault="00451DCA" w:rsidP="00883FC4">
      <w:pPr>
        <w:tabs>
          <w:tab w:val="clear" w:pos="567"/>
        </w:tabs>
        <w:spacing w:line="240" w:lineRule="auto"/>
        <w:rPr>
          <w:szCs w:val="22"/>
        </w:rPr>
      </w:pPr>
      <w:r w:rsidRPr="00275071">
        <w:rPr>
          <w:szCs w:val="22"/>
        </w:rPr>
        <w:t xml:space="preserve">U pacientov, u ktorých sa objavia symptómy naznačujúce dysfunkciu pečene, napr. nevysvetlená nauzea, vracanie, bolesť brucha, únava, nechutenstvo alebo žltačka a/alebo tmavý moč, je potrebné </w:t>
      </w:r>
      <w:r w:rsidR="00524F7C" w:rsidRPr="00275071">
        <w:rPr>
          <w:szCs w:val="22"/>
        </w:rPr>
        <w:t xml:space="preserve">ihneď </w:t>
      </w:r>
      <w:r w:rsidRPr="00275071">
        <w:rPr>
          <w:szCs w:val="22"/>
        </w:rPr>
        <w:t xml:space="preserve">skontrolovať pečeňové enzýmy </w:t>
      </w:r>
      <w:r w:rsidR="00524F7C" w:rsidRPr="00275071">
        <w:rPr>
          <w:szCs w:val="22"/>
        </w:rPr>
        <w:t xml:space="preserve">a bilirubín </w:t>
      </w:r>
      <w:r w:rsidRPr="00275071">
        <w:rPr>
          <w:szCs w:val="22"/>
        </w:rPr>
        <w:t>a ak sa potvrdí významn</w:t>
      </w:r>
      <w:r w:rsidR="00C23B82" w:rsidRPr="00275071">
        <w:rPr>
          <w:szCs w:val="22"/>
        </w:rPr>
        <w:t>á</w:t>
      </w:r>
      <w:r w:rsidRPr="00275071">
        <w:rPr>
          <w:szCs w:val="22"/>
        </w:rPr>
        <w:t xml:space="preserve"> po</w:t>
      </w:r>
      <w:r w:rsidR="00C23B82" w:rsidRPr="00275071">
        <w:rPr>
          <w:szCs w:val="22"/>
        </w:rPr>
        <w:t>rucha</w:t>
      </w:r>
      <w:r w:rsidRPr="00275071">
        <w:rPr>
          <w:szCs w:val="22"/>
        </w:rPr>
        <w:t xml:space="preserve"> funkcie pečene, </w:t>
      </w:r>
      <w:r w:rsidR="00C21615" w:rsidRPr="00275071">
        <w:rPr>
          <w:szCs w:val="22"/>
        </w:rPr>
        <w:t>liečba</w:t>
      </w:r>
      <w:r w:rsidRPr="00275071">
        <w:rPr>
          <w:szCs w:val="22"/>
        </w:rPr>
        <w:t xml:space="preserve"> sa má vysadiť. </w:t>
      </w:r>
      <w:r w:rsidR="00524F7C" w:rsidRPr="00275071">
        <w:rPr>
          <w:szCs w:val="22"/>
        </w:rPr>
        <w:t>Liečba sa nesmie obnoviť, pokiaľ nie je možné stanoviť pravdepodobnú alternatívnu etiológiu</w:t>
      </w:r>
      <w:r w:rsidR="003F5564" w:rsidRPr="00275071">
        <w:rPr>
          <w:szCs w:val="22"/>
        </w:rPr>
        <w:t> </w:t>
      </w:r>
      <w:r w:rsidR="001816D6" w:rsidRPr="00275071">
        <w:rPr>
          <w:szCs w:val="22"/>
        </w:rPr>
        <w:t>prejavov</w:t>
      </w:r>
      <w:r w:rsidR="003F5564" w:rsidRPr="00275071">
        <w:rPr>
          <w:szCs w:val="22"/>
        </w:rPr>
        <w:t xml:space="preserve"> a symptómov</w:t>
      </w:r>
      <w:r w:rsidR="00524F7C" w:rsidRPr="00275071">
        <w:rPr>
          <w:szCs w:val="22"/>
        </w:rPr>
        <w:t xml:space="preserve"> poškodenia pečene.</w:t>
      </w:r>
    </w:p>
    <w:p w14:paraId="38E2BD2C" w14:textId="77777777" w:rsidR="00451DCA" w:rsidRPr="00275071" w:rsidRDefault="00451DCA" w:rsidP="00883FC4">
      <w:pPr>
        <w:pStyle w:val="Text"/>
        <w:spacing w:before="0"/>
        <w:jc w:val="left"/>
        <w:rPr>
          <w:sz w:val="22"/>
          <w:szCs w:val="22"/>
          <w:lang w:val="sk-SK"/>
        </w:rPr>
      </w:pPr>
    </w:p>
    <w:p w14:paraId="38E2BD2D" w14:textId="77777777" w:rsidR="00451DCA" w:rsidRPr="00150986" w:rsidRDefault="00451DCA" w:rsidP="00883FC4">
      <w:pPr>
        <w:pStyle w:val="Text"/>
        <w:spacing w:before="0"/>
        <w:jc w:val="left"/>
        <w:rPr>
          <w:sz w:val="22"/>
          <w:szCs w:val="22"/>
          <w:lang w:val="sk-SK"/>
        </w:rPr>
      </w:pPr>
      <w:r w:rsidRPr="00275071">
        <w:rPr>
          <w:sz w:val="22"/>
          <w:szCs w:val="22"/>
          <w:lang w:val="sk-SK"/>
        </w:rPr>
        <w:t>Hoci žiadne údaje nepotvrdzujú, že u pacientov s už prítomným ochorením pečene je zvýšené riziko výskytu zvýšených testov funkcie pečene, keď užívajú Gilenyu</w:t>
      </w:r>
      <w:r w:rsidRPr="00150986">
        <w:rPr>
          <w:sz w:val="22"/>
          <w:szCs w:val="22"/>
          <w:lang w:val="sk-SK"/>
        </w:rPr>
        <w:t>, pri použití Gilenye u pacientov s významným ochorením pečene v anamnéze je potrebná opatrnosť.</w:t>
      </w:r>
    </w:p>
    <w:p w14:paraId="38E2BD2E" w14:textId="77777777" w:rsidR="00451DCA" w:rsidRPr="00150986" w:rsidRDefault="00451DCA" w:rsidP="00883FC4">
      <w:pPr>
        <w:tabs>
          <w:tab w:val="clear" w:pos="567"/>
        </w:tabs>
        <w:spacing w:line="240" w:lineRule="auto"/>
        <w:rPr>
          <w:szCs w:val="22"/>
        </w:rPr>
      </w:pPr>
    </w:p>
    <w:p w14:paraId="38E2BD2F" w14:textId="77777777" w:rsidR="00451DCA" w:rsidRDefault="00451DCA" w:rsidP="00883FC4">
      <w:pPr>
        <w:pStyle w:val="Text"/>
        <w:keepNext/>
        <w:spacing w:before="0"/>
        <w:jc w:val="left"/>
        <w:rPr>
          <w:sz w:val="22"/>
          <w:szCs w:val="22"/>
          <w:u w:val="single"/>
          <w:lang w:val="sk-SK"/>
        </w:rPr>
      </w:pPr>
      <w:r w:rsidRPr="00150986">
        <w:rPr>
          <w:sz w:val="22"/>
          <w:szCs w:val="22"/>
          <w:u w:val="single"/>
          <w:lang w:val="sk-SK"/>
        </w:rPr>
        <w:t>Účinky na tlak krvi</w:t>
      </w:r>
    </w:p>
    <w:p w14:paraId="38E2BD30" w14:textId="77777777" w:rsidR="00EA6522" w:rsidRPr="00104B30" w:rsidRDefault="00EA6522" w:rsidP="00883FC4">
      <w:pPr>
        <w:pStyle w:val="Text"/>
        <w:keepNext/>
        <w:spacing w:before="0"/>
        <w:jc w:val="left"/>
        <w:rPr>
          <w:sz w:val="22"/>
          <w:szCs w:val="22"/>
          <w:lang w:val="sk-SK"/>
        </w:rPr>
      </w:pPr>
    </w:p>
    <w:p w14:paraId="38E2BD31" w14:textId="77777777" w:rsidR="00451DCA" w:rsidRPr="00150986" w:rsidRDefault="00451DCA" w:rsidP="00883FC4">
      <w:pPr>
        <w:pStyle w:val="Text"/>
        <w:spacing w:before="0"/>
        <w:jc w:val="left"/>
        <w:rPr>
          <w:sz w:val="22"/>
          <w:szCs w:val="22"/>
          <w:lang w:val="sk-SK"/>
        </w:rPr>
      </w:pPr>
      <w:r w:rsidRPr="00150986">
        <w:rPr>
          <w:sz w:val="22"/>
          <w:szCs w:val="22"/>
          <w:lang w:val="sk-SK"/>
        </w:rPr>
        <w:t>Pacienti, ktorých hypertenziu neznížili lieky, boli vylúčení z účasti na klinických skúšaniach pred uvedením lieku na trh a osobitná starostlivosť je potrebná, ak sa Gilenyou liečia pacienti s nezvládnutou hypertenziou.</w:t>
      </w:r>
    </w:p>
    <w:p w14:paraId="38E2BD32" w14:textId="77777777" w:rsidR="00451DCA" w:rsidRPr="00150986" w:rsidRDefault="00451DCA" w:rsidP="00883FC4">
      <w:pPr>
        <w:pStyle w:val="Text"/>
        <w:spacing w:before="0"/>
        <w:jc w:val="left"/>
        <w:rPr>
          <w:sz w:val="22"/>
          <w:szCs w:val="22"/>
          <w:lang w:val="sk-SK"/>
        </w:rPr>
      </w:pPr>
    </w:p>
    <w:p w14:paraId="38E2BD33" w14:textId="77777777" w:rsidR="00451DCA" w:rsidRPr="00150986" w:rsidRDefault="00451DCA" w:rsidP="00883FC4">
      <w:pPr>
        <w:tabs>
          <w:tab w:val="clear" w:pos="567"/>
        </w:tabs>
        <w:spacing w:line="240" w:lineRule="auto"/>
        <w:rPr>
          <w:szCs w:val="22"/>
        </w:rPr>
      </w:pPr>
      <w:r w:rsidRPr="00150986">
        <w:rPr>
          <w:szCs w:val="22"/>
        </w:rPr>
        <w:t xml:space="preserve">V klinických skúšaniach pri SM sa pacientom liečeným 0,5 mg fingolimodu v priemere zvýšil systolický tlak približne o </w:t>
      </w:r>
      <w:r w:rsidR="008B5017" w:rsidRPr="00150986">
        <w:rPr>
          <w:szCs w:val="22"/>
        </w:rPr>
        <w:t>3 </w:t>
      </w:r>
      <w:r w:rsidRPr="00150986">
        <w:rPr>
          <w:szCs w:val="22"/>
        </w:rPr>
        <w:t xml:space="preserve">mmHg a diastolický tlak približne o 1 mmHg, čo sa prvý raz zistilo približne </w:t>
      </w:r>
      <w:r w:rsidR="003A1C9C" w:rsidRPr="00150986">
        <w:rPr>
          <w:szCs w:val="22"/>
        </w:rPr>
        <w:t>1</w:t>
      </w:r>
      <w:r w:rsidRPr="00150986">
        <w:rPr>
          <w:szCs w:val="22"/>
        </w:rPr>
        <w:t> mesiac po začatí liečby a pretrvávalo pri pokračujúcej liečbe. V štúdii kontrolovanej placebom trvajúcej 2 roky sa hypertenzia zaznamenala ako nežiaduca udalosť u 6,</w:t>
      </w:r>
      <w:r w:rsidR="00806789" w:rsidRPr="00150986">
        <w:rPr>
          <w:szCs w:val="22"/>
        </w:rPr>
        <w:t>5</w:t>
      </w:r>
      <w:r w:rsidRPr="00150986">
        <w:rPr>
          <w:szCs w:val="22"/>
        </w:rPr>
        <w:t> % pacientov pri 0,5 mg fingolimodu a u 3,</w:t>
      </w:r>
      <w:r w:rsidR="00806789" w:rsidRPr="00150986">
        <w:rPr>
          <w:szCs w:val="22"/>
        </w:rPr>
        <w:t>3</w:t>
      </w:r>
      <w:r w:rsidRPr="00150986">
        <w:rPr>
          <w:szCs w:val="22"/>
        </w:rPr>
        <w:t> % pacientov pri placebe. Krvný tlak sa má preto pravidelne kontrolovať počas liečby.</w:t>
      </w:r>
    </w:p>
    <w:p w14:paraId="38E2BD34" w14:textId="77777777" w:rsidR="00451DCA" w:rsidRPr="00150986" w:rsidRDefault="00451DCA" w:rsidP="00883FC4">
      <w:pPr>
        <w:tabs>
          <w:tab w:val="clear" w:pos="567"/>
        </w:tabs>
        <w:spacing w:line="240" w:lineRule="auto"/>
        <w:rPr>
          <w:szCs w:val="22"/>
        </w:rPr>
      </w:pPr>
    </w:p>
    <w:p w14:paraId="38E2BD35" w14:textId="77777777" w:rsidR="00451DCA" w:rsidRDefault="00451DCA" w:rsidP="00883FC4">
      <w:pPr>
        <w:keepNext/>
        <w:tabs>
          <w:tab w:val="clear" w:pos="567"/>
        </w:tabs>
        <w:spacing w:line="240" w:lineRule="auto"/>
        <w:rPr>
          <w:szCs w:val="22"/>
          <w:u w:val="single"/>
        </w:rPr>
      </w:pPr>
      <w:r w:rsidRPr="00150986">
        <w:rPr>
          <w:szCs w:val="22"/>
          <w:u w:val="single"/>
        </w:rPr>
        <w:t>Účinky na dýchanie</w:t>
      </w:r>
    </w:p>
    <w:p w14:paraId="38E2BD36" w14:textId="77777777" w:rsidR="00EA6522" w:rsidRPr="00104B30" w:rsidRDefault="00EA6522" w:rsidP="00883FC4">
      <w:pPr>
        <w:keepNext/>
        <w:tabs>
          <w:tab w:val="clear" w:pos="567"/>
        </w:tabs>
        <w:spacing w:line="240" w:lineRule="auto"/>
        <w:rPr>
          <w:szCs w:val="22"/>
        </w:rPr>
      </w:pPr>
    </w:p>
    <w:p w14:paraId="38E2BD37" w14:textId="77777777" w:rsidR="00451DCA" w:rsidRPr="00150986" w:rsidRDefault="00451DCA" w:rsidP="00883FC4">
      <w:pPr>
        <w:tabs>
          <w:tab w:val="clear" w:pos="567"/>
        </w:tabs>
        <w:spacing w:line="240" w:lineRule="auto"/>
        <w:rPr>
          <w:szCs w:val="22"/>
        </w:rPr>
      </w:pPr>
      <w:r w:rsidRPr="00150986">
        <w:rPr>
          <w:szCs w:val="22"/>
        </w:rPr>
        <w:t xml:space="preserve">Pri liečbe </w:t>
      </w:r>
      <w:r w:rsidR="00B57E59">
        <w:rPr>
          <w:szCs w:val="22"/>
        </w:rPr>
        <w:t>fingolimodom</w:t>
      </w:r>
      <w:r w:rsidRPr="00150986">
        <w:rPr>
          <w:szCs w:val="22"/>
        </w:rPr>
        <w:t xml:space="preserve"> sa pozoroval malý, od dávky závislý pokles hodnôt úsilného výdychového objemu (FEV</w:t>
      </w:r>
      <w:r w:rsidRPr="00150986">
        <w:rPr>
          <w:szCs w:val="22"/>
          <w:vertAlign w:val="subscript"/>
        </w:rPr>
        <w:t>1</w:t>
      </w:r>
      <w:r w:rsidRPr="00150986">
        <w:rPr>
          <w:szCs w:val="22"/>
        </w:rPr>
        <w:t>) a difúznej kapacity pre oxid uhoľnatý (DLCO), ktorý sa začal v 1. mesiaci a potom zostal stabilný. Gilenya sa má používať opatrne u pacientov so závažným ochorením dýchacej sústavy, pľúcnou fibrózou a chronickou obštrukčnou chorobou pľúc (pozri časť 4.8).</w:t>
      </w:r>
    </w:p>
    <w:p w14:paraId="38E2BD38" w14:textId="77777777" w:rsidR="00451DCA" w:rsidRPr="00150986" w:rsidRDefault="00451DCA" w:rsidP="00883FC4">
      <w:pPr>
        <w:tabs>
          <w:tab w:val="clear" w:pos="567"/>
        </w:tabs>
        <w:spacing w:line="240" w:lineRule="auto"/>
        <w:rPr>
          <w:szCs w:val="22"/>
        </w:rPr>
      </w:pPr>
    </w:p>
    <w:p w14:paraId="38E2BD39" w14:textId="77777777" w:rsidR="00806789" w:rsidRDefault="00E7182D" w:rsidP="00883FC4">
      <w:pPr>
        <w:keepNext/>
        <w:tabs>
          <w:tab w:val="clear" w:pos="567"/>
        </w:tabs>
        <w:spacing w:line="240" w:lineRule="auto"/>
        <w:rPr>
          <w:szCs w:val="22"/>
          <w:u w:val="single"/>
        </w:rPr>
      </w:pPr>
      <w:r w:rsidRPr="00150986">
        <w:rPr>
          <w:szCs w:val="22"/>
          <w:u w:val="single"/>
        </w:rPr>
        <w:t>Syndróm reverzibilnej posteriórnej encefalopatie</w:t>
      </w:r>
    </w:p>
    <w:p w14:paraId="38E2BD3A" w14:textId="77777777" w:rsidR="00EA6522" w:rsidRPr="00104B30" w:rsidRDefault="00EA6522" w:rsidP="00883FC4">
      <w:pPr>
        <w:keepNext/>
        <w:tabs>
          <w:tab w:val="clear" w:pos="567"/>
        </w:tabs>
        <w:spacing w:line="240" w:lineRule="auto"/>
        <w:rPr>
          <w:szCs w:val="22"/>
        </w:rPr>
      </w:pPr>
    </w:p>
    <w:p w14:paraId="38E2BD3B" w14:textId="77777777" w:rsidR="00FD6173" w:rsidRPr="00150986" w:rsidRDefault="00FD6173" w:rsidP="00883FC4">
      <w:pPr>
        <w:tabs>
          <w:tab w:val="clear" w:pos="567"/>
        </w:tabs>
        <w:spacing w:line="240" w:lineRule="auto"/>
        <w:rPr>
          <w:szCs w:val="22"/>
        </w:rPr>
      </w:pPr>
      <w:r w:rsidRPr="00150986">
        <w:rPr>
          <w:szCs w:val="22"/>
        </w:rPr>
        <w:t xml:space="preserve">Zriedkavé prípady syndrómu reverzibilnej posteriórnej encefalopatie (PRES) sa zaznamenali pri dávke 0,5 mg v klinických skúšaniach a po uvedení lieku na trh (pozri časť 4.8). Hlásené symptómy zahŕňali </w:t>
      </w:r>
      <w:r w:rsidR="00CE1786" w:rsidRPr="00150986">
        <w:rPr>
          <w:szCs w:val="22"/>
        </w:rPr>
        <w:t xml:space="preserve">náhly nástup silnej bolesti hlavy, nauzey, vracania, zmeneného duševného stavu, porúch </w:t>
      </w:r>
      <w:r w:rsidR="00020AB6" w:rsidRPr="00150986">
        <w:rPr>
          <w:szCs w:val="22"/>
        </w:rPr>
        <w:t>videnia</w:t>
      </w:r>
      <w:r w:rsidR="00CE1786" w:rsidRPr="00150986">
        <w:rPr>
          <w:szCs w:val="22"/>
        </w:rPr>
        <w:t xml:space="preserve"> a kŕčov. Symptómy PRES sú obvykle reverzibilné, ale môžu sa vyvinúť do ischemickej mozgovej príhody alebo </w:t>
      </w:r>
      <w:r w:rsidR="00020AB6" w:rsidRPr="00150986">
        <w:rPr>
          <w:szCs w:val="22"/>
        </w:rPr>
        <w:t>krvácania do mozgu. Oneskoren</w:t>
      </w:r>
      <w:r w:rsidR="00BF3450" w:rsidRPr="00150986">
        <w:rPr>
          <w:szCs w:val="22"/>
        </w:rPr>
        <w:t>ie</w:t>
      </w:r>
      <w:r w:rsidR="00020AB6" w:rsidRPr="00150986">
        <w:rPr>
          <w:szCs w:val="22"/>
        </w:rPr>
        <w:t xml:space="preserve"> stanoveni</w:t>
      </w:r>
      <w:r w:rsidR="00BF3450" w:rsidRPr="00150986">
        <w:rPr>
          <w:szCs w:val="22"/>
        </w:rPr>
        <w:t>a</w:t>
      </w:r>
      <w:r w:rsidR="00020AB6" w:rsidRPr="00150986">
        <w:rPr>
          <w:szCs w:val="22"/>
        </w:rPr>
        <w:t xml:space="preserve"> diagnózy a liečb</w:t>
      </w:r>
      <w:r w:rsidR="00BF3450" w:rsidRPr="00150986">
        <w:rPr>
          <w:szCs w:val="22"/>
        </w:rPr>
        <w:t>y</w:t>
      </w:r>
      <w:r w:rsidR="00020AB6" w:rsidRPr="00150986">
        <w:rPr>
          <w:szCs w:val="22"/>
        </w:rPr>
        <w:t xml:space="preserve"> môž</w:t>
      </w:r>
      <w:r w:rsidR="00BF3450" w:rsidRPr="00150986">
        <w:rPr>
          <w:szCs w:val="22"/>
        </w:rPr>
        <w:t>e</w:t>
      </w:r>
      <w:r w:rsidR="00020AB6" w:rsidRPr="00150986">
        <w:rPr>
          <w:szCs w:val="22"/>
        </w:rPr>
        <w:t xml:space="preserve"> viesť k trvalým neurologickým následkom.</w:t>
      </w:r>
      <w:r w:rsidR="007B4C16" w:rsidRPr="00150986">
        <w:rPr>
          <w:szCs w:val="22"/>
        </w:rPr>
        <w:t xml:space="preserve"> Pri podozrení na PRES sa má Gilenya vysadiť.</w:t>
      </w:r>
    </w:p>
    <w:p w14:paraId="38E2BD3C" w14:textId="77777777" w:rsidR="00806789" w:rsidRPr="00150986" w:rsidRDefault="00806789" w:rsidP="00883FC4">
      <w:pPr>
        <w:tabs>
          <w:tab w:val="clear" w:pos="567"/>
        </w:tabs>
        <w:spacing w:line="240" w:lineRule="auto"/>
        <w:rPr>
          <w:szCs w:val="22"/>
        </w:rPr>
      </w:pPr>
    </w:p>
    <w:p w14:paraId="38E2BD3D" w14:textId="77777777" w:rsidR="00451DCA" w:rsidRDefault="00451DCA" w:rsidP="00883FC4">
      <w:pPr>
        <w:keepNext/>
        <w:tabs>
          <w:tab w:val="clear" w:pos="567"/>
        </w:tabs>
        <w:spacing w:line="240" w:lineRule="auto"/>
        <w:rPr>
          <w:szCs w:val="22"/>
          <w:u w:val="single"/>
        </w:rPr>
      </w:pPr>
      <w:r w:rsidRPr="00150986">
        <w:rPr>
          <w:szCs w:val="22"/>
          <w:u w:val="single"/>
        </w:rPr>
        <w:t>Predchádzajúc</w:t>
      </w:r>
      <w:r w:rsidR="00732246" w:rsidRPr="00150986">
        <w:rPr>
          <w:szCs w:val="22"/>
          <w:u w:val="single"/>
        </w:rPr>
        <w:t>e podanie</w:t>
      </w:r>
      <w:r w:rsidRPr="00150986">
        <w:rPr>
          <w:szCs w:val="22"/>
          <w:u w:val="single"/>
        </w:rPr>
        <w:t xml:space="preserve"> imunosupresív</w:t>
      </w:r>
      <w:r w:rsidR="00732246" w:rsidRPr="00150986">
        <w:rPr>
          <w:szCs w:val="22"/>
          <w:u w:val="single"/>
        </w:rPr>
        <w:t>nej alebo imunomodulačnej liečby</w:t>
      </w:r>
    </w:p>
    <w:p w14:paraId="38E2BD3E" w14:textId="77777777" w:rsidR="00EA6522" w:rsidRPr="00104B30" w:rsidRDefault="00EA6522" w:rsidP="00883FC4">
      <w:pPr>
        <w:keepNext/>
        <w:tabs>
          <w:tab w:val="clear" w:pos="567"/>
        </w:tabs>
        <w:spacing w:line="240" w:lineRule="auto"/>
        <w:rPr>
          <w:szCs w:val="22"/>
        </w:rPr>
      </w:pPr>
    </w:p>
    <w:p w14:paraId="38E2BD3F" w14:textId="4EE98374" w:rsidR="00CC7177" w:rsidRPr="00150986" w:rsidRDefault="002266E2" w:rsidP="00883FC4">
      <w:pPr>
        <w:tabs>
          <w:tab w:val="clear" w:pos="567"/>
        </w:tabs>
        <w:spacing w:line="240" w:lineRule="auto"/>
        <w:rPr>
          <w:szCs w:val="22"/>
        </w:rPr>
      </w:pPr>
      <w:r w:rsidRPr="00150986">
        <w:rPr>
          <w:szCs w:val="22"/>
        </w:rPr>
        <w:t xml:space="preserve">Klinické skúšania na vyhodnotenie účinnosti a bezpečnosti </w:t>
      </w:r>
      <w:r w:rsidR="00B57E59" w:rsidRPr="00E65C07">
        <w:t>fingolimodu</w:t>
      </w:r>
      <w:r w:rsidRPr="00150986">
        <w:rPr>
          <w:szCs w:val="22"/>
        </w:rPr>
        <w:t xml:space="preserve"> pri zmene liečby pacientov z </w:t>
      </w:r>
      <w:r w:rsidRPr="00150986">
        <w:t xml:space="preserve">teriflunomidu, dimetylfumarátu alebo alemtuzumabu na Gilenyu sa nevykonali. </w:t>
      </w:r>
      <w:r w:rsidR="00451DCA" w:rsidRPr="00150986">
        <w:rPr>
          <w:szCs w:val="22"/>
        </w:rPr>
        <w:t xml:space="preserve">Pri </w:t>
      </w:r>
      <w:r w:rsidR="0062525C" w:rsidRPr="00150986">
        <w:rPr>
          <w:szCs w:val="22"/>
        </w:rPr>
        <w:t>prechode</w:t>
      </w:r>
      <w:r w:rsidR="00451DCA" w:rsidRPr="00150986">
        <w:rPr>
          <w:szCs w:val="22"/>
        </w:rPr>
        <w:t xml:space="preserve"> pacientov z</w:t>
      </w:r>
      <w:r w:rsidR="0062525C" w:rsidRPr="00150986">
        <w:rPr>
          <w:szCs w:val="22"/>
        </w:rPr>
        <w:t xml:space="preserve"> inej liečby modifikujúcej ochorenie na Gilenyu sa musí vziať do úvahy </w:t>
      </w:r>
      <w:r w:rsidR="00FC144B">
        <w:rPr>
          <w:szCs w:val="22"/>
        </w:rPr>
        <w:t xml:space="preserve">eliminačný </w:t>
      </w:r>
      <w:r w:rsidR="0062525C" w:rsidRPr="00150986">
        <w:rPr>
          <w:szCs w:val="22"/>
        </w:rPr>
        <w:t xml:space="preserve">polčas a spôsob účinku tejto inej liečby, aby sa zabránilo aditívnemu účinku na imunitu a súčasne sa minimalizovalo riziko reaktivácie ochorenia. Pred začatím podávania Gilenye sa odporúča CBC, aby sa overilo, že </w:t>
      </w:r>
      <w:r w:rsidR="00CC7177" w:rsidRPr="00150986">
        <w:rPr>
          <w:szCs w:val="22"/>
        </w:rPr>
        <w:t xml:space="preserve">vymizli </w:t>
      </w:r>
      <w:r w:rsidR="0062525C" w:rsidRPr="00150986">
        <w:rPr>
          <w:szCs w:val="22"/>
        </w:rPr>
        <w:t xml:space="preserve">účinky predchádzajúcej liečby na imunitu </w:t>
      </w:r>
      <w:r w:rsidR="00CC7177" w:rsidRPr="00150986">
        <w:rPr>
          <w:szCs w:val="22"/>
        </w:rPr>
        <w:t>(</w:t>
      </w:r>
      <w:r w:rsidR="00F76D5B" w:rsidRPr="00150986">
        <w:rPr>
          <w:szCs w:val="22"/>
        </w:rPr>
        <w:t>t.j.</w:t>
      </w:r>
      <w:r w:rsidR="00CC7177" w:rsidRPr="00150986">
        <w:rPr>
          <w:szCs w:val="22"/>
        </w:rPr>
        <w:t xml:space="preserve"> cytopénia).</w:t>
      </w:r>
    </w:p>
    <w:p w14:paraId="38E2BD40" w14:textId="77777777" w:rsidR="00CC7177" w:rsidRPr="00150986" w:rsidRDefault="00CC7177" w:rsidP="00883FC4">
      <w:pPr>
        <w:tabs>
          <w:tab w:val="clear" w:pos="567"/>
        </w:tabs>
        <w:spacing w:line="240" w:lineRule="auto"/>
        <w:rPr>
          <w:szCs w:val="22"/>
        </w:rPr>
      </w:pPr>
    </w:p>
    <w:p w14:paraId="38E2BD41" w14:textId="77777777" w:rsidR="00451DCA" w:rsidRPr="00150986" w:rsidRDefault="00CC7177" w:rsidP="00883FC4">
      <w:pPr>
        <w:tabs>
          <w:tab w:val="clear" w:pos="567"/>
        </w:tabs>
        <w:spacing w:line="240" w:lineRule="auto"/>
        <w:rPr>
          <w:szCs w:val="22"/>
        </w:rPr>
      </w:pPr>
      <w:r w:rsidRPr="00150986">
        <w:rPr>
          <w:szCs w:val="22"/>
        </w:rPr>
        <w:t xml:space="preserve">Gilenyu možno spravidla začať podávať ihneď po vysadení </w:t>
      </w:r>
      <w:r w:rsidR="00451DCA" w:rsidRPr="00150986">
        <w:rPr>
          <w:szCs w:val="22"/>
        </w:rPr>
        <w:t>interferónu alebo glatirameracetátu</w:t>
      </w:r>
      <w:r w:rsidRPr="00150986">
        <w:rPr>
          <w:szCs w:val="22"/>
        </w:rPr>
        <w:t>.</w:t>
      </w:r>
    </w:p>
    <w:p w14:paraId="38E2BD42" w14:textId="77777777" w:rsidR="00451DCA" w:rsidRPr="00150986" w:rsidRDefault="00451DCA" w:rsidP="00883FC4">
      <w:pPr>
        <w:tabs>
          <w:tab w:val="clear" w:pos="567"/>
        </w:tabs>
        <w:spacing w:line="240" w:lineRule="auto"/>
        <w:rPr>
          <w:szCs w:val="22"/>
        </w:rPr>
      </w:pPr>
    </w:p>
    <w:p w14:paraId="38E2BD43" w14:textId="77777777" w:rsidR="00CC7177" w:rsidRPr="00150986" w:rsidRDefault="00CC7177" w:rsidP="00883FC4">
      <w:pPr>
        <w:tabs>
          <w:tab w:val="clear" w:pos="567"/>
        </w:tabs>
        <w:spacing w:line="240" w:lineRule="auto"/>
        <w:rPr>
          <w:szCs w:val="22"/>
        </w:rPr>
      </w:pPr>
      <w:r w:rsidRPr="00150986">
        <w:rPr>
          <w:szCs w:val="22"/>
        </w:rPr>
        <w:t>Pri dimetylfumaráte má byť doba vyplavenia dostatočná na zotavenie CBC pre</w:t>
      </w:r>
      <w:r w:rsidR="00F76D5B" w:rsidRPr="00150986">
        <w:rPr>
          <w:szCs w:val="22"/>
        </w:rPr>
        <w:t>d</w:t>
      </w:r>
      <w:r w:rsidRPr="00150986">
        <w:rPr>
          <w:szCs w:val="22"/>
        </w:rPr>
        <w:t xml:space="preserve"> začatím liečby Gilenyou.</w:t>
      </w:r>
    </w:p>
    <w:p w14:paraId="38E2BD44" w14:textId="77777777" w:rsidR="00CC7177" w:rsidRPr="00150986" w:rsidRDefault="00CC7177" w:rsidP="00883FC4">
      <w:pPr>
        <w:tabs>
          <w:tab w:val="clear" w:pos="567"/>
        </w:tabs>
        <w:spacing w:line="240" w:lineRule="auto"/>
        <w:rPr>
          <w:szCs w:val="22"/>
        </w:rPr>
      </w:pPr>
    </w:p>
    <w:p w14:paraId="38E2BD45" w14:textId="093E8AE4" w:rsidR="00CC7177" w:rsidRPr="00150986" w:rsidRDefault="00451DCA" w:rsidP="00883FC4">
      <w:pPr>
        <w:tabs>
          <w:tab w:val="clear" w:pos="567"/>
        </w:tabs>
        <w:spacing w:line="240" w:lineRule="auto"/>
        <w:rPr>
          <w:szCs w:val="22"/>
        </w:rPr>
      </w:pPr>
      <w:r w:rsidRPr="00150986">
        <w:rPr>
          <w:szCs w:val="22"/>
        </w:rPr>
        <w:t xml:space="preserve">Vzhľadom na dlhý </w:t>
      </w:r>
      <w:r w:rsidR="00FC144B">
        <w:rPr>
          <w:szCs w:val="22"/>
        </w:rPr>
        <w:t xml:space="preserve">eliminačný </w:t>
      </w:r>
      <w:r w:rsidRPr="00150986">
        <w:rPr>
          <w:szCs w:val="22"/>
        </w:rPr>
        <w:t xml:space="preserve">polčas natalizumabu </w:t>
      </w:r>
      <w:r w:rsidR="00CC7177" w:rsidRPr="00150986">
        <w:rPr>
          <w:szCs w:val="22"/>
        </w:rPr>
        <w:t xml:space="preserve">trvá eliminácia zvyčajne </w:t>
      </w:r>
      <w:r w:rsidRPr="00150986">
        <w:rPr>
          <w:szCs w:val="22"/>
        </w:rPr>
        <w:t>až 2</w:t>
      </w:r>
      <w:r w:rsidRPr="00150986">
        <w:rPr>
          <w:szCs w:val="22"/>
        </w:rPr>
        <w:noBreakHyphen/>
        <w:t xml:space="preserve">3 mesiace po </w:t>
      </w:r>
      <w:r w:rsidR="00CC7177" w:rsidRPr="00150986">
        <w:rPr>
          <w:szCs w:val="22"/>
        </w:rPr>
        <w:t xml:space="preserve">jeho </w:t>
      </w:r>
      <w:r w:rsidRPr="00150986">
        <w:rPr>
          <w:szCs w:val="22"/>
        </w:rPr>
        <w:t>vysadení</w:t>
      </w:r>
      <w:r w:rsidR="00CC7177" w:rsidRPr="00150986">
        <w:rPr>
          <w:szCs w:val="22"/>
        </w:rPr>
        <w:t xml:space="preserve">. Teriflunomid sa eliminuje z plazmy tiež pomaly. Bez zrýchleného procesu </w:t>
      </w:r>
      <w:r w:rsidR="007E0634" w:rsidRPr="00150986">
        <w:rPr>
          <w:szCs w:val="22"/>
        </w:rPr>
        <w:t xml:space="preserve">eliminácie môže klírens teriflunomidu z plazmy trvať niekoľko mesiacov až 2 roky. Odporúča sa zrýchlený proces eliminácie teriflunomidu, ako je definovaný v jeho súhrne charakteristických vlastností lieku, </w:t>
      </w:r>
      <w:r w:rsidR="007D36CF" w:rsidRPr="00150986">
        <w:rPr>
          <w:szCs w:val="22"/>
        </w:rPr>
        <w:t>alternatívou je doba vyplavenia, ktorá nemá byť kratšia ako 3,5 mesiaca. Vzhľadom na možné súbežn</w:t>
      </w:r>
      <w:r w:rsidR="000E2997" w:rsidRPr="00150986">
        <w:rPr>
          <w:szCs w:val="22"/>
        </w:rPr>
        <w:t>é</w:t>
      </w:r>
      <w:r w:rsidR="007D36CF" w:rsidRPr="00150986">
        <w:rPr>
          <w:szCs w:val="22"/>
        </w:rPr>
        <w:t xml:space="preserve"> účinky na imunitu sa pri zmene liečby pacient</w:t>
      </w:r>
      <w:r w:rsidR="00F76D5B" w:rsidRPr="00150986">
        <w:rPr>
          <w:szCs w:val="22"/>
        </w:rPr>
        <w:t>ov</w:t>
      </w:r>
      <w:r w:rsidR="007D36CF" w:rsidRPr="00150986">
        <w:rPr>
          <w:szCs w:val="22"/>
        </w:rPr>
        <w:t xml:space="preserve"> z natalizumabu alebo teriflunomidu na Gilenyu vyžaduje opatrnosť.</w:t>
      </w:r>
    </w:p>
    <w:p w14:paraId="38E2BD46" w14:textId="77777777" w:rsidR="00CC7177" w:rsidRPr="00150986" w:rsidRDefault="00CC7177" w:rsidP="00883FC4">
      <w:pPr>
        <w:tabs>
          <w:tab w:val="clear" w:pos="567"/>
        </w:tabs>
        <w:spacing w:line="240" w:lineRule="auto"/>
        <w:rPr>
          <w:szCs w:val="22"/>
        </w:rPr>
      </w:pPr>
    </w:p>
    <w:p w14:paraId="38E2BD47" w14:textId="77777777" w:rsidR="000E2997" w:rsidRPr="00150986" w:rsidRDefault="000E2997" w:rsidP="00883FC4">
      <w:pPr>
        <w:tabs>
          <w:tab w:val="clear" w:pos="567"/>
        </w:tabs>
        <w:spacing w:line="240" w:lineRule="auto"/>
      </w:pPr>
      <w:r w:rsidRPr="00150986">
        <w:lastRenderedPageBreak/>
        <w:t>Alemtuzumab má silné a dlhodobé imunosupresívne účinky. Keďže skutočné trvanie týchto účinkov nie je známe, začať liečbou Gilenyou po alemtuzumabe sa neodporúča, pokiaľ prínos takejto liečby nie je jednoznačne väčší ako riziká pre jednotlivého pacienta.</w:t>
      </w:r>
    </w:p>
    <w:p w14:paraId="38E2BD48" w14:textId="77777777" w:rsidR="00451DCA" w:rsidRPr="00150986" w:rsidRDefault="00451DCA" w:rsidP="00883FC4">
      <w:pPr>
        <w:tabs>
          <w:tab w:val="clear" w:pos="567"/>
        </w:tabs>
        <w:spacing w:line="240" w:lineRule="auto"/>
        <w:rPr>
          <w:szCs w:val="22"/>
        </w:rPr>
      </w:pPr>
    </w:p>
    <w:p w14:paraId="38E2BD49" w14:textId="77777777" w:rsidR="00583129" w:rsidRPr="00150986" w:rsidRDefault="00732246" w:rsidP="00883FC4">
      <w:pPr>
        <w:tabs>
          <w:tab w:val="clear" w:pos="567"/>
        </w:tabs>
        <w:spacing w:line="240" w:lineRule="auto"/>
        <w:rPr>
          <w:szCs w:val="22"/>
        </w:rPr>
      </w:pPr>
      <w:r w:rsidRPr="00150986">
        <w:rPr>
          <w:szCs w:val="22"/>
        </w:rPr>
        <w:t>Rozhodnutie podať dlhodobú súbežnú liečbu kortikosteroidmi sa má starostlivo zvážiť.</w:t>
      </w:r>
    </w:p>
    <w:p w14:paraId="38E2BD4A" w14:textId="77777777" w:rsidR="00732246" w:rsidRPr="00150986" w:rsidRDefault="00732246" w:rsidP="00883FC4">
      <w:pPr>
        <w:tabs>
          <w:tab w:val="clear" w:pos="567"/>
        </w:tabs>
        <w:spacing w:line="240" w:lineRule="auto"/>
        <w:rPr>
          <w:szCs w:val="22"/>
        </w:rPr>
      </w:pPr>
    </w:p>
    <w:p w14:paraId="38E2BD4B" w14:textId="77777777" w:rsidR="003361AA" w:rsidRDefault="003361AA" w:rsidP="00883FC4">
      <w:pPr>
        <w:keepNext/>
        <w:tabs>
          <w:tab w:val="clear" w:pos="567"/>
        </w:tabs>
        <w:spacing w:line="240" w:lineRule="auto"/>
        <w:rPr>
          <w:szCs w:val="22"/>
          <w:u w:val="single"/>
        </w:rPr>
      </w:pPr>
      <w:r w:rsidRPr="00150986">
        <w:rPr>
          <w:szCs w:val="22"/>
          <w:u w:val="single"/>
        </w:rPr>
        <w:t>Súbežné podávanie s</w:t>
      </w:r>
      <w:r w:rsidR="003E3483" w:rsidRPr="00150986">
        <w:rPr>
          <w:szCs w:val="22"/>
          <w:u w:val="single"/>
        </w:rPr>
        <w:t>o</w:t>
      </w:r>
      <w:r w:rsidRPr="00150986">
        <w:rPr>
          <w:szCs w:val="22"/>
          <w:u w:val="single"/>
        </w:rPr>
        <w:t> </w:t>
      </w:r>
      <w:r w:rsidR="003E3483" w:rsidRPr="00150986">
        <w:rPr>
          <w:szCs w:val="22"/>
          <w:u w:val="single"/>
        </w:rPr>
        <w:t>silnými</w:t>
      </w:r>
      <w:r w:rsidRPr="00150986">
        <w:rPr>
          <w:szCs w:val="22"/>
          <w:u w:val="single"/>
        </w:rPr>
        <w:t xml:space="preserve"> induktormi CYP450</w:t>
      </w:r>
    </w:p>
    <w:p w14:paraId="38E2BD4C" w14:textId="77777777" w:rsidR="00EA6522" w:rsidRPr="00104B30" w:rsidRDefault="00EA6522" w:rsidP="00883FC4">
      <w:pPr>
        <w:keepNext/>
        <w:tabs>
          <w:tab w:val="clear" w:pos="567"/>
        </w:tabs>
        <w:spacing w:line="240" w:lineRule="auto"/>
        <w:rPr>
          <w:szCs w:val="22"/>
        </w:rPr>
      </w:pPr>
    </w:p>
    <w:p w14:paraId="38E2BD4D" w14:textId="77777777" w:rsidR="003361AA" w:rsidRPr="00150986" w:rsidRDefault="003361AA" w:rsidP="00883FC4">
      <w:pPr>
        <w:tabs>
          <w:tab w:val="clear" w:pos="567"/>
        </w:tabs>
        <w:rPr>
          <w:szCs w:val="22"/>
        </w:rPr>
      </w:pPr>
      <w:r w:rsidRPr="00150986">
        <w:rPr>
          <w:szCs w:val="22"/>
        </w:rPr>
        <w:t>Kombinácia fingolimodu s</w:t>
      </w:r>
      <w:r w:rsidR="003E3483" w:rsidRPr="00150986">
        <w:rPr>
          <w:szCs w:val="22"/>
        </w:rPr>
        <w:t>o</w:t>
      </w:r>
      <w:r w:rsidRPr="00150986">
        <w:rPr>
          <w:szCs w:val="22"/>
        </w:rPr>
        <w:t> </w:t>
      </w:r>
      <w:r w:rsidR="003E3483" w:rsidRPr="00150986">
        <w:rPr>
          <w:szCs w:val="22"/>
        </w:rPr>
        <w:t xml:space="preserve">silnými </w:t>
      </w:r>
      <w:r w:rsidRPr="00150986">
        <w:rPr>
          <w:szCs w:val="22"/>
        </w:rPr>
        <w:t>induktormi CYP450 sa má používať opatrne. Súbežné používanie s ľubovníkom bodkovaným sa neodporúča (pozri časť 4.5).</w:t>
      </w:r>
    </w:p>
    <w:p w14:paraId="38E2BD4E" w14:textId="77777777" w:rsidR="00594B0A" w:rsidRDefault="00594B0A" w:rsidP="00883FC4">
      <w:pPr>
        <w:tabs>
          <w:tab w:val="clear" w:pos="567"/>
        </w:tabs>
        <w:rPr>
          <w:szCs w:val="22"/>
        </w:rPr>
      </w:pPr>
    </w:p>
    <w:p w14:paraId="38E2BD4F" w14:textId="77777777" w:rsidR="00231911" w:rsidRPr="00875011" w:rsidRDefault="00231911" w:rsidP="00883FC4">
      <w:pPr>
        <w:keepNext/>
        <w:tabs>
          <w:tab w:val="clear" w:pos="567"/>
        </w:tabs>
        <w:rPr>
          <w:szCs w:val="22"/>
          <w:u w:val="single"/>
        </w:rPr>
      </w:pPr>
      <w:r w:rsidRPr="00875011">
        <w:rPr>
          <w:szCs w:val="22"/>
          <w:u w:val="single"/>
        </w:rPr>
        <w:t>Malignity</w:t>
      </w:r>
    </w:p>
    <w:p w14:paraId="38E2BD50" w14:textId="77777777" w:rsidR="00231911" w:rsidRPr="00150986" w:rsidRDefault="00231911" w:rsidP="00883FC4">
      <w:pPr>
        <w:keepNext/>
        <w:tabs>
          <w:tab w:val="clear" w:pos="567"/>
        </w:tabs>
        <w:rPr>
          <w:szCs w:val="22"/>
        </w:rPr>
      </w:pPr>
    </w:p>
    <w:p w14:paraId="38E2BD51" w14:textId="77777777" w:rsidR="001F7CF7" w:rsidRPr="00875011" w:rsidRDefault="000206C6" w:rsidP="00883FC4">
      <w:pPr>
        <w:keepNext/>
        <w:tabs>
          <w:tab w:val="clear" w:pos="567"/>
        </w:tabs>
        <w:rPr>
          <w:i/>
          <w:szCs w:val="22"/>
          <w:u w:val="single"/>
        </w:rPr>
      </w:pPr>
      <w:r w:rsidRPr="00875011">
        <w:rPr>
          <w:i/>
          <w:szCs w:val="22"/>
          <w:u w:val="single"/>
        </w:rPr>
        <w:t xml:space="preserve">Kožné </w:t>
      </w:r>
      <w:r w:rsidR="00231911" w:rsidRPr="00875011">
        <w:rPr>
          <w:i/>
          <w:szCs w:val="22"/>
          <w:u w:val="single"/>
        </w:rPr>
        <w:t>malignity</w:t>
      </w:r>
    </w:p>
    <w:p w14:paraId="38E2BD52" w14:textId="77777777" w:rsidR="001F7CF7" w:rsidRPr="00150986" w:rsidRDefault="00892B62" w:rsidP="00883FC4">
      <w:pPr>
        <w:tabs>
          <w:tab w:val="clear" w:pos="567"/>
        </w:tabs>
        <w:rPr>
          <w:szCs w:val="22"/>
        </w:rPr>
      </w:pPr>
      <w:r w:rsidRPr="00150986">
        <w:rPr>
          <w:szCs w:val="22"/>
        </w:rPr>
        <w:t>U pacientov, ktorí dostávali Gilenyu, sa zaznamenal b</w:t>
      </w:r>
      <w:r w:rsidR="001F7CF7" w:rsidRPr="00150986">
        <w:rPr>
          <w:szCs w:val="22"/>
        </w:rPr>
        <w:t>azocelulárny karcinóm (BCC)</w:t>
      </w:r>
      <w:r w:rsidR="000206C6" w:rsidRPr="00150986">
        <w:rPr>
          <w:szCs w:val="22"/>
        </w:rPr>
        <w:t xml:space="preserve"> a iné kožné n</w:t>
      </w:r>
      <w:r w:rsidR="003479C9" w:rsidRPr="00150986">
        <w:rPr>
          <w:szCs w:val="22"/>
        </w:rPr>
        <w:t>ádory</w:t>
      </w:r>
      <w:r w:rsidR="000206C6" w:rsidRPr="00150986">
        <w:rPr>
          <w:szCs w:val="22"/>
        </w:rPr>
        <w:t xml:space="preserve">, vrátane malígneho melanómu, spinocelulárneho karcinómu, Kaposiho sarkómu a karcinómu </w:t>
      </w:r>
      <w:r w:rsidR="005D3B11" w:rsidRPr="00150986">
        <w:rPr>
          <w:szCs w:val="22"/>
        </w:rPr>
        <w:t>z</w:t>
      </w:r>
      <w:r w:rsidRPr="00150986">
        <w:rPr>
          <w:szCs w:val="22"/>
        </w:rPr>
        <w:t> </w:t>
      </w:r>
      <w:r w:rsidR="008E41DE" w:rsidRPr="00150986">
        <w:rPr>
          <w:szCs w:val="22"/>
        </w:rPr>
        <w:t xml:space="preserve">Merkelových </w:t>
      </w:r>
      <w:r w:rsidR="000206C6" w:rsidRPr="00150986">
        <w:rPr>
          <w:szCs w:val="22"/>
        </w:rPr>
        <w:t>buniek</w:t>
      </w:r>
      <w:r w:rsidR="001F7CF7" w:rsidRPr="00150986">
        <w:rPr>
          <w:szCs w:val="22"/>
        </w:rPr>
        <w:t xml:space="preserve"> (</w:t>
      </w:r>
      <w:r w:rsidR="006730C4" w:rsidRPr="00150986">
        <w:rPr>
          <w:szCs w:val="22"/>
        </w:rPr>
        <w:t>p</w:t>
      </w:r>
      <w:r w:rsidR="001F7CF7" w:rsidRPr="00150986">
        <w:rPr>
          <w:szCs w:val="22"/>
        </w:rPr>
        <w:t xml:space="preserve">ozri časť 4.8). Je potrebné venovať pozornosť kožným léziám a odporúča sa vyšetrenie kože na začiatku liečby </w:t>
      </w:r>
      <w:r w:rsidR="000206C6" w:rsidRPr="00150986">
        <w:rPr>
          <w:szCs w:val="22"/>
        </w:rPr>
        <w:t>a potom každých 6 až 12</w:t>
      </w:r>
      <w:r w:rsidR="00AA5BFB" w:rsidRPr="00150986">
        <w:rPr>
          <w:szCs w:val="22"/>
        </w:rPr>
        <w:t> </w:t>
      </w:r>
      <w:r w:rsidR="000206C6" w:rsidRPr="00150986">
        <w:rPr>
          <w:szCs w:val="22"/>
        </w:rPr>
        <w:t xml:space="preserve">mesiacov </w:t>
      </w:r>
      <w:r w:rsidR="001F7CF7" w:rsidRPr="00150986">
        <w:rPr>
          <w:szCs w:val="22"/>
        </w:rPr>
        <w:t>na základe klinického</w:t>
      </w:r>
      <w:r w:rsidR="00853644" w:rsidRPr="00150986">
        <w:rPr>
          <w:szCs w:val="22"/>
        </w:rPr>
        <w:t xml:space="preserve"> zváženia</w:t>
      </w:r>
      <w:r w:rsidR="001F7CF7" w:rsidRPr="00150986">
        <w:rPr>
          <w:szCs w:val="22"/>
        </w:rPr>
        <w:t>. Pri zistení podozrivých lézií sa má pacient odporučiť na vyšetrenie dermatológom.</w:t>
      </w:r>
    </w:p>
    <w:p w14:paraId="38E2BD53" w14:textId="77777777" w:rsidR="000206C6" w:rsidRPr="00150986" w:rsidRDefault="000206C6" w:rsidP="00883FC4">
      <w:pPr>
        <w:tabs>
          <w:tab w:val="clear" w:pos="567"/>
        </w:tabs>
        <w:rPr>
          <w:szCs w:val="22"/>
        </w:rPr>
      </w:pPr>
    </w:p>
    <w:p w14:paraId="38E2BD54" w14:textId="77777777" w:rsidR="000206C6" w:rsidRPr="00150986" w:rsidRDefault="000206C6" w:rsidP="00883FC4">
      <w:pPr>
        <w:tabs>
          <w:tab w:val="clear" w:pos="567"/>
        </w:tabs>
      </w:pPr>
      <w:r w:rsidRPr="00150986">
        <w:t xml:space="preserve">Keďže existuje potenciálne riziko rastu </w:t>
      </w:r>
      <w:r w:rsidR="005116FF" w:rsidRPr="00150986">
        <w:t xml:space="preserve">kožných </w:t>
      </w:r>
      <w:r w:rsidRPr="00150986">
        <w:t>malignít, pacient</w:t>
      </w:r>
      <w:r w:rsidR="00186774" w:rsidRPr="00150986">
        <w:t>ov</w:t>
      </w:r>
      <w:r w:rsidRPr="00150986">
        <w:t xml:space="preserve"> liečen</w:t>
      </w:r>
      <w:r w:rsidR="00186774" w:rsidRPr="00150986">
        <w:t>ých</w:t>
      </w:r>
      <w:r w:rsidRPr="00150986">
        <w:t xml:space="preserve"> fingolimodom </w:t>
      </w:r>
      <w:r w:rsidR="00186774" w:rsidRPr="00150986">
        <w:t>treba pou</w:t>
      </w:r>
      <w:r w:rsidR="0019577E" w:rsidRPr="00150986">
        <w:t>č</w:t>
      </w:r>
      <w:r w:rsidR="00186774" w:rsidRPr="00150986">
        <w:t>iť, aby sa nevystavovali</w:t>
      </w:r>
      <w:r w:rsidRPr="00150986">
        <w:t xml:space="preserve"> slnečnému žiareniu bez ochrany</w:t>
      </w:r>
      <w:r w:rsidR="003479C9" w:rsidRPr="00150986">
        <w:t xml:space="preserve">. Títo pacienti </w:t>
      </w:r>
      <w:r w:rsidR="00CE78A7" w:rsidRPr="00150986">
        <w:t xml:space="preserve">sa nemajú súbežne liečiť </w:t>
      </w:r>
      <w:r w:rsidR="003479C9" w:rsidRPr="00150986">
        <w:t>fototerapi</w:t>
      </w:r>
      <w:r w:rsidR="0019577E" w:rsidRPr="00150986">
        <w:t>o</w:t>
      </w:r>
      <w:r w:rsidR="003479C9" w:rsidRPr="00150986">
        <w:t>u UVB</w:t>
      </w:r>
      <w:r w:rsidR="00CE78A7" w:rsidRPr="00150986">
        <w:t>-</w:t>
      </w:r>
      <w:r w:rsidR="003479C9" w:rsidRPr="00150986">
        <w:t>žiaren</w:t>
      </w:r>
      <w:r w:rsidR="00CE78A7" w:rsidRPr="00150986">
        <w:t>ím</w:t>
      </w:r>
      <w:r w:rsidR="003479C9" w:rsidRPr="00150986">
        <w:t xml:space="preserve"> a</w:t>
      </w:r>
      <w:r w:rsidR="00CE78A7" w:rsidRPr="00150986">
        <w:t>ni</w:t>
      </w:r>
      <w:r w:rsidR="003479C9" w:rsidRPr="00150986">
        <w:t> PUVA-fotochemoterapi</w:t>
      </w:r>
      <w:r w:rsidR="00CE78A7" w:rsidRPr="00150986">
        <w:t>ou</w:t>
      </w:r>
      <w:r w:rsidR="003479C9" w:rsidRPr="00150986">
        <w:t>.</w:t>
      </w:r>
    </w:p>
    <w:p w14:paraId="38E2BD55" w14:textId="77777777" w:rsidR="001D14CF" w:rsidRDefault="001D14CF" w:rsidP="00883FC4">
      <w:pPr>
        <w:tabs>
          <w:tab w:val="clear" w:pos="567"/>
        </w:tabs>
      </w:pPr>
    </w:p>
    <w:p w14:paraId="38E2BD56" w14:textId="77777777" w:rsidR="00231911" w:rsidRPr="00875011" w:rsidRDefault="00231911" w:rsidP="00883FC4">
      <w:pPr>
        <w:keepNext/>
        <w:tabs>
          <w:tab w:val="clear" w:pos="567"/>
        </w:tabs>
        <w:rPr>
          <w:i/>
          <w:u w:val="single"/>
        </w:rPr>
      </w:pPr>
      <w:r w:rsidRPr="00875011">
        <w:rPr>
          <w:i/>
          <w:u w:val="single"/>
        </w:rPr>
        <w:t>Lymfómy</w:t>
      </w:r>
    </w:p>
    <w:p w14:paraId="38E2BD57" w14:textId="77777777" w:rsidR="00231911" w:rsidRDefault="00231911" w:rsidP="00883FC4">
      <w:pPr>
        <w:tabs>
          <w:tab w:val="clear" w:pos="567"/>
        </w:tabs>
      </w:pPr>
      <w:r>
        <w:t>Prípady lymfómu sa vyskytli v </w:t>
      </w:r>
      <w:r w:rsidRPr="00E41B57">
        <w:t xml:space="preserve">klinických </w:t>
      </w:r>
      <w:r w:rsidR="00B029A7" w:rsidRPr="00E41B57">
        <w:t>štúdiách</w:t>
      </w:r>
      <w:r w:rsidRPr="00E41B57">
        <w:t xml:space="preserve"> a p</w:t>
      </w:r>
      <w:r>
        <w:t xml:space="preserve">o uvedení lieku na trh (pozri časť 4.8). Hlásené </w:t>
      </w:r>
      <w:r w:rsidR="00023345">
        <w:t xml:space="preserve">boli </w:t>
      </w:r>
      <w:r>
        <w:t>prípady rôzneho typu, najmä non-Hodgkinov lymfóm, vrátane B-</w:t>
      </w:r>
      <w:r w:rsidR="00B81C10">
        <w:t>bunkovýc</w:t>
      </w:r>
      <w:r>
        <w:t>h a T-bunkových</w:t>
      </w:r>
      <w:r w:rsidRPr="00231911">
        <w:t xml:space="preserve"> </w:t>
      </w:r>
      <w:r>
        <w:t>lymfómov. Zaznamenali sa prípady kožného T-bunkového lymfómu (</w:t>
      </w:r>
      <w:r w:rsidRPr="00FA66E4">
        <w:rPr>
          <w:i/>
          <w:iCs/>
        </w:rPr>
        <w:t xml:space="preserve">mycosis fungoides). </w:t>
      </w:r>
      <w:r w:rsidR="00B81C10">
        <w:t xml:space="preserve">Zaznamenal sa tiež </w:t>
      </w:r>
      <w:r w:rsidR="00B81C10" w:rsidRPr="00150986">
        <w:rPr>
          <w:szCs w:val="22"/>
        </w:rPr>
        <w:t>fatáln</w:t>
      </w:r>
      <w:r w:rsidR="00B81C10">
        <w:rPr>
          <w:szCs w:val="22"/>
        </w:rPr>
        <w:t>y</w:t>
      </w:r>
      <w:r w:rsidR="00B81C10">
        <w:t xml:space="preserve"> prípad </w:t>
      </w:r>
      <w:r w:rsidR="00B81C10" w:rsidRPr="00150986">
        <w:rPr>
          <w:szCs w:val="22"/>
        </w:rPr>
        <w:t>B-bunkového lymfómu s pozitivitou na Epsteinov-Barrovej vírus (EBV).</w:t>
      </w:r>
      <w:r w:rsidR="00B81C10">
        <w:rPr>
          <w:szCs w:val="22"/>
        </w:rPr>
        <w:t xml:space="preserve"> Pri podozrení na lymfóm sa má </w:t>
      </w:r>
      <w:r w:rsidR="00B57E59">
        <w:rPr>
          <w:szCs w:val="22"/>
        </w:rPr>
        <w:t>liečba</w:t>
      </w:r>
      <w:r w:rsidR="00B81C10">
        <w:rPr>
          <w:szCs w:val="22"/>
        </w:rPr>
        <w:t xml:space="preserve"> vysadiť.</w:t>
      </w:r>
    </w:p>
    <w:p w14:paraId="38E2BD58" w14:textId="77777777" w:rsidR="00231911" w:rsidRDefault="00231911" w:rsidP="00883FC4">
      <w:pPr>
        <w:tabs>
          <w:tab w:val="clear" w:pos="567"/>
        </w:tabs>
      </w:pPr>
    </w:p>
    <w:p w14:paraId="38E2BD59" w14:textId="77777777" w:rsidR="001D14CF" w:rsidRDefault="001D14CF" w:rsidP="00883FC4">
      <w:pPr>
        <w:keepNext/>
        <w:rPr>
          <w:u w:val="single"/>
        </w:rPr>
      </w:pPr>
      <w:r w:rsidRPr="00FE3C81">
        <w:rPr>
          <w:u w:val="single"/>
        </w:rPr>
        <w:t>Ženy vo fertilnom veku</w:t>
      </w:r>
    </w:p>
    <w:p w14:paraId="38E2BD5A" w14:textId="77777777" w:rsidR="007023F3" w:rsidRPr="007023F3" w:rsidRDefault="007023F3" w:rsidP="00883FC4">
      <w:pPr>
        <w:keepNext/>
        <w:rPr>
          <w:strike/>
        </w:rPr>
      </w:pPr>
    </w:p>
    <w:p w14:paraId="38E2BD5B" w14:textId="77777777" w:rsidR="008C07A9" w:rsidRPr="00FE3C81" w:rsidRDefault="001D14CF" w:rsidP="00883FC4">
      <w:pPr>
        <w:tabs>
          <w:tab w:val="clear" w:pos="567"/>
        </w:tabs>
      </w:pPr>
      <w:r w:rsidRPr="00FE3C81">
        <w:t>Kvôli riziku pre plod je fingolimod počas gravidity a u žien vo fertilnom veku, ktoré nepoužívajú účinnú antikoncepciu, kontraindikovaný. Pred zahájením liečby musia byť ženy vo fertilnom veku informované o riziku pre p</w:t>
      </w:r>
      <w:r w:rsidR="00724B01" w:rsidRPr="00FE3C81">
        <w:t>l</w:t>
      </w:r>
      <w:r w:rsidRPr="00FE3C81">
        <w:t>od</w:t>
      </w:r>
      <w:r w:rsidR="00724B01" w:rsidRPr="00FE3C81">
        <w:t xml:space="preserve">, musia mať </w:t>
      </w:r>
      <w:r w:rsidR="00724B01" w:rsidRPr="00150986">
        <w:rPr>
          <w:szCs w:val="22"/>
        </w:rPr>
        <w:t>negatívny výsledok testu na graviditu</w:t>
      </w:r>
      <w:r w:rsidR="00724B01" w:rsidRPr="00FE3C81">
        <w:t xml:space="preserve"> a musia používať účinnú antikoncepciu počas liečby a 2</w:t>
      </w:r>
      <w:r w:rsidR="00FE3C81">
        <w:t> </w:t>
      </w:r>
      <w:r w:rsidR="00724B01" w:rsidRPr="00FE3C81">
        <w:t>mesiace po jej ukončení</w:t>
      </w:r>
      <w:r w:rsidRPr="00FE3C81">
        <w:t xml:space="preserve"> (</w:t>
      </w:r>
      <w:r w:rsidR="00724B01" w:rsidRPr="00FE3C81">
        <w:t>pozri časti</w:t>
      </w:r>
      <w:r w:rsidRPr="00FE3C81">
        <w:t> 4.3 a 4.6</w:t>
      </w:r>
      <w:r w:rsidR="00233A94">
        <w:t xml:space="preserve"> a informácie obsiahnuté v</w:t>
      </w:r>
      <w:r w:rsidR="007C5F26">
        <w:t> balíku informácií pre lekára</w:t>
      </w:r>
      <w:r w:rsidRPr="00FE3C81">
        <w:t>).</w:t>
      </w:r>
    </w:p>
    <w:p w14:paraId="38E2BD5C" w14:textId="77777777" w:rsidR="001D14CF" w:rsidRDefault="001D14CF" w:rsidP="00883FC4">
      <w:pPr>
        <w:tabs>
          <w:tab w:val="clear" w:pos="567"/>
        </w:tabs>
      </w:pPr>
    </w:p>
    <w:p w14:paraId="38E2BD5D" w14:textId="77777777" w:rsidR="008C07A9" w:rsidRDefault="00F24F10" w:rsidP="00883FC4">
      <w:pPr>
        <w:keepNext/>
        <w:rPr>
          <w:bCs/>
          <w:u w:val="single"/>
        </w:rPr>
      </w:pPr>
      <w:r>
        <w:rPr>
          <w:bCs/>
          <w:u w:val="single"/>
        </w:rPr>
        <w:t>Tumefaktívne</w:t>
      </w:r>
      <w:r w:rsidR="00CF2B6A">
        <w:rPr>
          <w:bCs/>
          <w:u w:val="single"/>
        </w:rPr>
        <w:t xml:space="preserve"> lézie</w:t>
      </w:r>
    </w:p>
    <w:p w14:paraId="38E2BD5E" w14:textId="77777777" w:rsidR="008C07A9" w:rsidRPr="000355FF" w:rsidRDefault="008C07A9" w:rsidP="00883FC4">
      <w:pPr>
        <w:keepNext/>
      </w:pPr>
    </w:p>
    <w:p w14:paraId="38E2BD5F" w14:textId="77777777" w:rsidR="00BC2471" w:rsidRDefault="00CF2B6A" w:rsidP="00883FC4">
      <w:pPr>
        <w:tabs>
          <w:tab w:val="clear" w:pos="567"/>
        </w:tabs>
        <w:spacing w:line="240" w:lineRule="auto"/>
        <w:rPr>
          <w:bCs/>
        </w:rPr>
      </w:pPr>
      <w:r>
        <w:rPr>
          <w:bCs/>
        </w:rPr>
        <w:t xml:space="preserve">Po uvedení lieku na trh boli hlásené zriedkavé prípady </w:t>
      </w:r>
      <w:r w:rsidR="00F24F10">
        <w:rPr>
          <w:bCs/>
        </w:rPr>
        <w:t xml:space="preserve">tumefaktívnych </w:t>
      </w:r>
      <w:r>
        <w:rPr>
          <w:bCs/>
        </w:rPr>
        <w:t xml:space="preserve">lézií spojených s relapsom </w:t>
      </w:r>
      <w:r w:rsidRPr="00246BDE">
        <w:rPr>
          <w:szCs w:val="22"/>
        </w:rPr>
        <w:t>sclerosis multiplex</w:t>
      </w:r>
      <w:r w:rsidR="008C07A9" w:rsidRPr="00522B2E">
        <w:rPr>
          <w:bCs/>
        </w:rPr>
        <w:t xml:space="preserve">. </w:t>
      </w:r>
      <w:r>
        <w:rPr>
          <w:bCs/>
        </w:rPr>
        <w:t>V prípade závažných relapsov je potrebné vykonať MRI</w:t>
      </w:r>
      <w:r w:rsidRPr="00150986">
        <w:rPr>
          <w:szCs w:val="22"/>
        </w:rPr>
        <w:t xml:space="preserve"> vyšetrenie</w:t>
      </w:r>
      <w:r>
        <w:rPr>
          <w:szCs w:val="22"/>
        </w:rPr>
        <w:t xml:space="preserve"> na vylúčenie prítomnosti </w:t>
      </w:r>
      <w:r w:rsidR="00F24F10">
        <w:rPr>
          <w:bCs/>
        </w:rPr>
        <w:t>tumefaktívnych</w:t>
      </w:r>
      <w:r>
        <w:rPr>
          <w:szCs w:val="22"/>
        </w:rPr>
        <w:t xml:space="preserve"> lézií</w:t>
      </w:r>
      <w:r w:rsidR="008C07A9" w:rsidRPr="00522B2E">
        <w:rPr>
          <w:bCs/>
        </w:rPr>
        <w:t xml:space="preserve">. </w:t>
      </w:r>
      <w:r w:rsidR="00ED0C06">
        <w:rPr>
          <w:bCs/>
        </w:rPr>
        <w:t>V</w:t>
      </w:r>
      <w:r w:rsidR="001A4775">
        <w:rPr>
          <w:bCs/>
        </w:rPr>
        <w:t xml:space="preserve"> každom jednom prípade musí lekár s ohľadom na individuálny pomer prinosov a rizík zvážiť ukončenie liečby</w:t>
      </w:r>
      <w:r w:rsidR="008C07A9" w:rsidRPr="00522B2E">
        <w:rPr>
          <w:bCs/>
        </w:rPr>
        <w:t>.</w:t>
      </w:r>
    </w:p>
    <w:p w14:paraId="38E2BD60" w14:textId="77777777" w:rsidR="008C07A9" w:rsidRPr="00150986" w:rsidRDefault="008C07A9" w:rsidP="00883FC4">
      <w:pPr>
        <w:tabs>
          <w:tab w:val="clear" w:pos="567"/>
        </w:tabs>
        <w:spacing w:line="240" w:lineRule="auto"/>
        <w:rPr>
          <w:u w:val="single"/>
        </w:rPr>
      </w:pPr>
    </w:p>
    <w:p w14:paraId="38E2BD61" w14:textId="77777777" w:rsidR="00BC2471" w:rsidRDefault="00053B3C" w:rsidP="00883FC4">
      <w:pPr>
        <w:keepNext/>
        <w:spacing w:line="240" w:lineRule="auto"/>
        <w:rPr>
          <w:bCs/>
          <w:u w:val="single"/>
        </w:rPr>
      </w:pPr>
      <w:r w:rsidRPr="00150986">
        <w:rPr>
          <w:bCs/>
          <w:u w:val="single"/>
        </w:rPr>
        <w:t>Návrat aktivity ochorenia</w:t>
      </w:r>
      <w:r w:rsidR="00BC2471" w:rsidRPr="00150986">
        <w:rPr>
          <w:bCs/>
          <w:u w:val="single"/>
        </w:rPr>
        <w:t xml:space="preserve"> (</w:t>
      </w:r>
      <w:r w:rsidR="00FF0772" w:rsidRPr="00150986">
        <w:rPr>
          <w:bCs/>
          <w:u w:val="single"/>
        </w:rPr>
        <w:t>„</w:t>
      </w:r>
      <w:r w:rsidR="00BC2471" w:rsidRPr="00150986">
        <w:rPr>
          <w:bCs/>
          <w:u w:val="single"/>
        </w:rPr>
        <w:t>rebound</w:t>
      </w:r>
      <w:r w:rsidR="00FF0772" w:rsidRPr="00150986">
        <w:rPr>
          <w:bCs/>
          <w:u w:val="single"/>
        </w:rPr>
        <w:t>“</w:t>
      </w:r>
      <w:r w:rsidR="00BC2471" w:rsidRPr="00150986">
        <w:rPr>
          <w:bCs/>
          <w:u w:val="single"/>
        </w:rPr>
        <w:t>)</w:t>
      </w:r>
      <w:r w:rsidR="008E174D">
        <w:rPr>
          <w:bCs/>
          <w:u w:val="single"/>
        </w:rPr>
        <w:t xml:space="preserve"> po ukončení liečby fingolimodom</w:t>
      </w:r>
    </w:p>
    <w:p w14:paraId="38E2BD62" w14:textId="77777777" w:rsidR="00EA6522" w:rsidRPr="00104B30" w:rsidRDefault="00EA6522" w:rsidP="00883FC4">
      <w:pPr>
        <w:keepNext/>
        <w:spacing w:line="240" w:lineRule="auto"/>
      </w:pPr>
    </w:p>
    <w:p w14:paraId="38E2BD63" w14:textId="77777777" w:rsidR="00BC2471" w:rsidRPr="00F038E4" w:rsidRDefault="00053B3C" w:rsidP="00883FC4">
      <w:pPr>
        <w:spacing w:line="240" w:lineRule="auto"/>
      </w:pPr>
      <w:r w:rsidRPr="00150986">
        <w:rPr>
          <w:bCs/>
        </w:rPr>
        <w:t>Po uvedení lieku na trh sa zriedkavo u niektorých pacientov, ktorí ukončili liečbu</w:t>
      </w:r>
      <w:r w:rsidR="00D15A46" w:rsidRPr="00150986">
        <w:rPr>
          <w:bCs/>
        </w:rPr>
        <w:t xml:space="preserve"> </w:t>
      </w:r>
      <w:r w:rsidR="00D15A46" w:rsidRPr="00150986">
        <w:t>fingolimodom</w:t>
      </w:r>
      <w:r w:rsidRPr="00150986">
        <w:rPr>
          <w:bCs/>
        </w:rPr>
        <w:t>, vyskytlo závažné zhoršenie ochorenia</w:t>
      </w:r>
      <w:r w:rsidR="008E174D">
        <w:rPr>
          <w:bCs/>
        </w:rPr>
        <w:t>, ktoré sa vo všeobecnosti pozorovalo do 12 týždňov, ale bolo hlásené aj</w:t>
      </w:r>
      <w:r w:rsidR="009E6CC1">
        <w:rPr>
          <w:bCs/>
        </w:rPr>
        <w:t xml:space="preserve"> do</w:t>
      </w:r>
      <w:r w:rsidR="008E174D">
        <w:rPr>
          <w:bCs/>
        </w:rPr>
        <w:t xml:space="preserve"> 24 týždňo</w:t>
      </w:r>
      <w:r w:rsidR="009E6CC1">
        <w:rPr>
          <w:bCs/>
        </w:rPr>
        <w:t>v</w:t>
      </w:r>
      <w:r w:rsidR="008E174D">
        <w:rPr>
          <w:bCs/>
        </w:rPr>
        <w:t xml:space="preserve"> od ukončenia liečby fingolimodom. Pri </w:t>
      </w:r>
      <w:r w:rsidR="008E174D" w:rsidRPr="00F038E4">
        <w:rPr>
          <w:bCs/>
        </w:rPr>
        <w:t>ukončení liečby je preto potrebná opatrnosť. Ak je ukončenie liečby fingolimodom nevyhnutné, d</w:t>
      </w:r>
      <w:r w:rsidR="00BD6C30" w:rsidRPr="00F038E4">
        <w:rPr>
          <w:bCs/>
        </w:rPr>
        <w:t xml:space="preserve">o úvahy treba vziať možnosť </w:t>
      </w:r>
      <w:r w:rsidR="00A11246" w:rsidRPr="00F038E4">
        <w:rPr>
          <w:bCs/>
        </w:rPr>
        <w:t>rekurencie</w:t>
      </w:r>
      <w:r w:rsidR="00BD6C30" w:rsidRPr="00F038E4">
        <w:rPr>
          <w:bCs/>
        </w:rPr>
        <w:t xml:space="preserve"> výnimočne vysokej aktivity ochorenia</w:t>
      </w:r>
      <w:r w:rsidR="008E174D" w:rsidRPr="00F038E4">
        <w:rPr>
          <w:bCs/>
        </w:rPr>
        <w:t xml:space="preserve"> a</w:t>
      </w:r>
      <w:r w:rsidR="001B68AC" w:rsidRPr="00F038E4">
        <w:rPr>
          <w:bCs/>
        </w:rPr>
        <w:t xml:space="preserve"> u </w:t>
      </w:r>
      <w:r w:rsidR="008E174D" w:rsidRPr="00F038E4">
        <w:rPr>
          <w:bCs/>
        </w:rPr>
        <w:t>pacientov je potrebné sledovať relevantné príznaky a prejavy a podľa potreby zahájiť vhodnú liečbu</w:t>
      </w:r>
      <w:r w:rsidR="00BD6C30" w:rsidRPr="00F038E4">
        <w:rPr>
          <w:bCs/>
        </w:rPr>
        <w:t xml:space="preserve"> </w:t>
      </w:r>
      <w:r w:rsidR="00BC2471" w:rsidRPr="00F038E4">
        <w:rPr>
          <w:bCs/>
        </w:rPr>
        <w:t>(</w:t>
      </w:r>
      <w:r w:rsidRPr="00F038E4">
        <w:rPr>
          <w:bCs/>
        </w:rPr>
        <w:t>pozri nižšie „Ukončenie liečby“</w:t>
      </w:r>
      <w:r w:rsidR="00BC2471" w:rsidRPr="00F038E4">
        <w:rPr>
          <w:bCs/>
        </w:rPr>
        <w:t>).</w:t>
      </w:r>
    </w:p>
    <w:p w14:paraId="38E2BD64" w14:textId="77777777" w:rsidR="001F7CF7" w:rsidRPr="00F038E4" w:rsidRDefault="001F7CF7" w:rsidP="00883FC4">
      <w:pPr>
        <w:tabs>
          <w:tab w:val="clear" w:pos="567"/>
        </w:tabs>
        <w:spacing w:line="240" w:lineRule="auto"/>
        <w:rPr>
          <w:szCs w:val="22"/>
          <w:u w:val="single"/>
        </w:rPr>
      </w:pPr>
    </w:p>
    <w:p w14:paraId="38E2BD65" w14:textId="77777777" w:rsidR="00451DCA" w:rsidRPr="00F038E4" w:rsidRDefault="00451DCA" w:rsidP="00883FC4">
      <w:pPr>
        <w:keepNext/>
        <w:tabs>
          <w:tab w:val="clear" w:pos="567"/>
        </w:tabs>
        <w:spacing w:line="240" w:lineRule="auto"/>
        <w:rPr>
          <w:szCs w:val="22"/>
          <w:u w:val="single"/>
        </w:rPr>
      </w:pPr>
      <w:r w:rsidRPr="00F038E4">
        <w:rPr>
          <w:szCs w:val="22"/>
          <w:u w:val="single"/>
        </w:rPr>
        <w:lastRenderedPageBreak/>
        <w:t>Ukončenie liečby</w:t>
      </w:r>
    </w:p>
    <w:p w14:paraId="38E2BD66" w14:textId="77777777" w:rsidR="00EA6522" w:rsidRPr="00F038E4" w:rsidRDefault="00EA6522" w:rsidP="00883FC4">
      <w:pPr>
        <w:keepNext/>
        <w:tabs>
          <w:tab w:val="clear" w:pos="567"/>
        </w:tabs>
        <w:spacing w:line="240" w:lineRule="auto"/>
        <w:rPr>
          <w:szCs w:val="22"/>
        </w:rPr>
      </w:pPr>
    </w:p>
    <w:p w14:paraId="38E2BD67" w14:textId="77777777" w:rsidR="00451DCA" w:rsidRDefault="00451DCA" w:rsidP="00883FC4">
      <w:pPr>
        <w:tabs>
          <w:tab w:val="clear" w:pos="567"/>
        </w:tabs>
        <w:spacing w:line="240" w:lineRule="auto"/>
        <w:rPr>
          <w:szCs w:val="22"/>
        </w:rPr>
      </w:pPr>
      <w:r w:rsidRPr="00F038E4">
        <w:rPr>
          <w:szCs w:val="22"/>
        </w:rPr>
        <w:t>Keď sa rozhodne o ukončení liečby Gilenyou, je potrebné obdobie 6 týždňov</w:t>
      </w:r>
      <w:r w:rsidRPr="00150986">
        <w:rPr>
          <w:szCs w:val="22"/>
        </w:rPr>
        <w:t xml:space="preserve"> bez liečby, aby fingolimod vzhľadom na svoj polčas eliminoval z obehu (pozri časť 5.2). </w:t>
      </w:r>
      <w:r w:rsidR="00BC2471" w:rsidRPr="00150986">
        <w:rPr>
          <w:szCs w:val="22"/>
        </w:rPr>
        <w:t>U väčšiny pacientov</w:t>
      </w:r>
      <w:r w:rsidR="00BC2471" w:rsidRPr="00150986">
        <w:t xml:space="preserve"> sa p</w:t>
      </w:r>
      <w:r w:rsidRPr="00150986">
        <w:rPr>
          <w:szCs w:val="22"/>
        </w:rPr>
        <w:t>očty lymfocytov postupne vrátia do normálneho rozmedzia za 1</w:t>
      </w:r>
      <w:r w:rsidRPr="00150986">
        <w:rPr>
          <w:szCs w:val="22"/>
        </w:rPr>
        <w:noBreakHyphen/>
        <w:t>2 mesiace od ukončenia liečby (pozri časť 5.1)</w:t>
      </w:r>
      <w:r w:rsidR="00BC2471" w:rsidRPr="00150986">
        <w:rPr>
          <w:szCs w:val="22"/>
        </w:rPr>
        <w:t>, u niektorých pacientov však môže trvať úplne zotavenie výrazne dlhšie</w:t>
      </w:r>
      <w:r w:rsidRPr="00150986">
        <w:rPr>
          <w:szCs w:val="22"/>
        </w:rPr>
        <w:t>. Začatie iných druhov liečby počas tohto obdobia bude mať za následok súbežnú expozíciu fingolimodu. Použitie imunosupresív krátko po vysadení Gilenye môže viesť k aditívnemu účinku na imunitný systém, preto je potrebná opatrnosť.</w:t>
      </w:r>
    </w:p>
    <w:p w14:paraId="6754C458" w14:textId="77777777" w:rsidR="00DD6879" w:rsidRPr="00150986" w:rsidRDefault="00DD6879" w:rsidP="00883FC4">
      <w:pPr>
        <w:tabs>
          <w:tab w:val="clear" w:pos="567"/>
        </w:tabs>
        <w:spacing w:line="240" w:lineRule="auto"/>
        <w:rPr>
          <w:szCs w:val="22"/>
        </w:rPr>
      </w:pPr>
    </w:p>
    <w:p w14:paraId="38E2BD68" w14:textId="14986616" w:rsidR="00F86618" w:rsidRDefault="00DD6879" w:rsidP="00883FC4">
      <w:pPr>
        <w:tabs>
          <w:tab w:val="clear" w:pos="567"/>
        </w:tabs>
        <w:spacing w:line="240" w:lineRule="auto"/>
        <w:rPr>
          <w:bCs/>
        </w:rPr>
      </w:pPr>
      <w:r w:rsidRPr="00DD6879">
        <w:rPr>
          <w:bCs/>
        </w:rPr>
        <w:t>Po ukončení liečby fingolimodom v prípade PML sa odporúča sledovať pacientov z hľadiska rozvoja imunitn</w:t>
      </w:r>
      <w:r>
        <w:rPr>
          <w:bCs/>
        </w:rPr>
        <w:t>ého</w:t>
      </w:r>
      <w:r w:rsidRPr="00DD6879">
        <w:rPr>
          <w:bCs/>
        </w:rPr>
        <w:t xml:space="preserve"> rekonštitučn</w:t>
      </w:r>
      <w:r>
        <w:rPr>
          <w:bCs/>
        </w:rPr>
        <w:t>ého</w:t>
      </w:r>
      <w:r w:rsidRPr="00DD6879">
        <w:rPr>
          <w:bCs/>
        </w:rPr>
        <w:t xml:space="preserve"> zápalov</w:t>
      </w:r>
      <w:r>
        <w:rPr>
          <w:bCs/>
        </w:rPr>
        <w:t>ého</w:t>
      </w:r>
      <w:r w:rsidRPr="00DD6879">
        <w:rPr>
          <w:bCs/>
        </w:rPr>
        <w:t xml:space="preserve"> syndróm</w:t>
      </w:r>
      <w:r>
        <w:rPr>
          <w:bCs/>
        </w:rPr>
        <w:t>u</w:t>
      </w:r>
      <w:r w:rsidRPr="00DD6879">
        <w:rPr>
          <w:bCs/>
        </w:rPr>
        <w:t xml:space="preserve"> (PML-IRIS) (pozri vyššie „Progresívna multifokálna leukoencefalopatia“).</w:t>
      </w:r>
    </w:p>
    <w:p w14:paraId="649E270E" w14:textId="77777777" w:rsidR="00DD6879" w:rsidRPr="00FD2D07" w:rsidRDefault="00DD6879" w:rsidP="00883FC4">
      <w:pPr>
        <w:tabs>
          <w:tab w:val="clear" w:pos="567"/>
        </w:tabs>
        <w:spacing w:line="240" w:lineRule="auto"/>
      </w:pPr>
    </w:p>
    <w:p w14:paraId="38E2BD69" w14:textId="77777777" w:rsidR="00F86618" w:rsidRPr="00150986" w:rsidRDefault="004C2C89" w:rsidP="00883FC4">
      <w:pPr>
        <w:tabs>
          <w:tab w:val="clear" w:pos="567"/>
        </w:tabs>
        <w:spacing w:line="240" w:lineRule="auto"/>
      </w:pPr>
      <w:r w:rsidRPr="00FD2D07">
        <w:t>K</w:t>
      </w:r>
      <w:r w:rsidRPr="00150986">
        <w:t xml:space="preserve">vôli riziku opätovného návratu ochorenia sa </w:t>
      </w:r>
      <w:r w:rsidR="00A11246" w:rsidRPr="00150986">
        <w:t>pri ukončení liečby fi</w:t>
      </w:r>
      <w:r w:rsidRPr="00150986">
        <w:t>n</w:t>
      </w:r>
      <w:r w:rsidR="00A11246" w:rsidRPr="00150986">
        <w:t xml:space="preserve">golimodom </w:t>
      </w:r>
      <w:r w:rsidRPr="00150986">
        <w:t xml:space="preserve">odporúča opatrnosť </w:t>
      </w:r>
      <w:r w:rsidRPr="00641674">
        <w:t>(</w:t>
      </w:r>
      <w:r w:rsidR="00A11246" w:rsidRPr="00641674">
        <w:t xml:space="preserve">pozri </w:t>
      </w:r>
      <w:r w:rsidR="00A11246" w:rsidRPr="00641674">
        <w:rPr>
          <w:bCs/>
        </w:rPr>
        <w:t>„Návrat aktivity ochorenia (</w:t>
      </w:r>
      <w:r w:rsidR="00FF0772" w:rsidRPr="00641674">
        <w:rPr>
          <w:bCs/>
        </w:rPr>
        <w:t>„</w:t>
      </w:r>
      <w:r w:rsidR="00A11246" w:rsidRPr="00641674">
        <w:rPr>
          <w:bCs/>
        </w:rPr>
        <w:t>rebound</w:t>
      </w:r>
      <w:r w:rsidR="00FF0772" w:rsidRPr="00641674">
        <w:rPr>
          <w:bCs/>
        </w:rPr>
        <w:t>“</w:t>
      </w:r>
      <w:r w:rsidR="00A11246" w:rsidRPr="00641674">
        <w:rPr>
          <w:bCs/>
        </w:rPr>
        <w:t>)</w:t>
      </w:r>
      <w:r w:rsidR="009973DE" w:rsidRPr="00641674">
        <w:rPr>
          <w:bCs/>
        </w:rPr>
        <w:t xml:space="preserve"> po ukončení liečby fingolimodom</w:t>
      </w:r>
      <w:r w:rsidR="00A11246" w:rsidRPr="00641674">
        <w:rPr>
          <w:bCs/>
        </w:rPr>
        <w:t>“</w:t>
      </w:r>
      <w:r w:rsidR="00FF0772" w:rsidRPr="00641674">
        <w:rPr>
          <w:bCs/>
        </w:rPr>
        <w:t xml:space="preserve"> vyššie</w:t>
      </w:r>
      <w:r w:rsidR="00A11246" w:rsidRPr="00641674">
        <w:rPr>
          <w:bCs/>
        </w:rPr>
        <w:t>).</w:t>
      </w:r>
      <w:r w:rsidR="00FF0772" w:rsidRPr="00641674">
        <w:rPr>
          <w:bCs/>
        </w:rPr>
        <w:t xml:space="preserve"> Ak je</w:t>
      </w:r>
      <w:r w:rsidR="00FF0772" w:rsidRPr="00150986">
        <w:rPr>
          <w:bCs/>
        </w:rPr>
        <w:t xml:space="preserve"> ukončenie liečby Gilenyou </w:t>
      </w:r>
      <w:r w:rsidR="00D15A46" w:rsidRPr="00150986">
        <w:rPr>
          <w:bCs/>
        </w:rPr>
        <w:t xml:space="preserve">považované za </w:t>
      </w:r>
      <w:r w:rsidR="00FF0772" w:rsidRPr="00150986">
        <w:rPr>
          <w:bCs/>
        </w:rPr>
        <w:t xml:space="preserve">nevyhnutné, pacientov je </w:t>
      </w:r>
      <w:r w:rsidR="00C04895" w:rsidRPr="00150986">
        <w:rPr>
          <w:bCs/>
        </w:rPr>
        <w:t>v tom čase</w:t>
      </w:r>
      <w:r w:rsidR="002B0347" w:rsidRPr="00150986">
        <w:rPr>
          <w:bCs/>
        </w:rPr>
        <w:t xml:space="preserve"> potrebné</w:t>
      </w:r>
      <w:r w:rsidR="00FF0772" w:rsidRPr="00150986">
        <w:rPr>
          <w:bCs/>
        </w:rPr>
        <w:t xml:space="preserve"> </w:t>
      </w:r>
      <w:r w:rsidR="002B0347" w:rsidRPr="00150986">
        <w:rPr>
          <w:bCs/>
        </w:rPr>
        <w:t xml:space="preserve">sledovať </w:t>
      </w:r>
      <w:r w:rsidR="00C04895" w:rsidRPr="00150986">
        <w:rPr>
          <w:bCs/>
        </w:rPr>
        <w:t>na relevantné príznaky možného návratu ochorenia</w:t>
      </w:r>
      <w:r w:rsidR="00F86618" w:rsidRPr="00150986">
        <w:t>.</w:t>
      </w:r>
    </w:p>
    <w:p w14:paraId="38E2BD6A" w14:textId="77777777" w:rsidR="00B57E59" w:rsidRPr="00E65C07" w:rsidRDefault="00B57E59" w:rsidP="00883FC4">
      <w:pPr>
        <w:tabs>
          <w:tab w:val="clear" w:pos="567"/>
        </w:tabs>
        <w:spacing w:line="240" w:lineRule="auto"/>
        <w:rPr>
          <w:szCs w:val="22"/>
        </w:rPr>
      </w:pPr>
    </w:p>
    <w:p w14:paraId="38E2BD6B" w14:textId="77777777" w:rsidR="00B57E59" w:rsidRPr="00E65C07" w:rsidRDefault="00B57E59" w:rsidP="00883FC4">
      <w:pPr>
        <w:keepNext/>
        <w:tabs>
          <w:tab w:val="clear" w:pos="567"/>
        </w:tabs>
        <w:spacing w:line="240" w:lineRule="auto"/>
        <w:rPr>
          <w:szCs w:val="22"/>
          <w:u w:val="single"/>
        </w:rPr>
      </w:pPr>
      <w:r w:rsidRPr="00E65C07">
        <w:rPr>
          <w:szCs w:val="22"/>
          <w:u w:val="single"/>
        </w:rPr>
        <w:t>Interferencia so sérologickým testovaním</w:t>
      </w:r>
    </w:p>
    <w:p w14:paraId="38E2BD6C" w14:textId="77777777" w:rsidR="00B57E59" w:rsidRPr="00E65C07" w:rsidRDefault="00B57E59" w:rsidP="00883FC4">
      <w:pPr>
        <w:keepNext/>
        <w:tabs>
          <w:tab w:val="clear" w:pos="567"/>
        </w:tabs>
        <w:spacing w:line="240" w:lineRule="auto"/>
        <w:rPr>
          <w:szCs w:val="22"/>
        </w:rPr>
      </w:pPr>
    </w:p>
    <w:p w14:paraId="38E2BD6D" w14:textId="77777777" w:rsidR="00B57E59" w:rsidRPr="00E65C07" w:rsidRDefault="00B57E59" w:rsidP="00883FC4">
      <w:pPr>
        <w:tabs>
          <w:tab w:val="clear" w:pos="567"/>
        </w:tabs>
        <w:spacing w:line="240" w:lineRule="auto"/>
        <w:rPr>
          <w:szCs w:val="22"/>
        </w:rPr>
      </w:pPr>
      <w:r w:rsidRPr="00E65C07">
        <w:rPr>
          <w:szCs w:val="22"/>
        </w:rPr>
        <w:t>Keďže fingolimod znižuje počet lymfocytov v krvi redistribúciou v sekundárnych lymfatických org</w:t>
      </w:r>
      <w:r w:rsidRPr="00F12C83">
        <w:rPr>
          <w:szCs w:val="22"/>
        </w:rPr>
        <w:t xml:space="preserve">ánoch, u pacientov liečených Gilenyou sa </w:t>
      </w:r>
      <w:r w:rsidRPr="00E65C07">
        <w:rPr>
          <w:szCs w:val="22"/>
        </w:rPr>
        <w:t>počty lymfocytov v periférnej krvi nemôžu použiť na vyhodnotenie stavu podskupín lymfocytov. Laboratórne testy, na ktorých sa podieľajú cirkulujúce mononukleárne bunky, vyžadujú pre znížený počet cirkulujúcich lymfocytov väčšie objemy krvi.</w:t>
      </w:r>
    </w:p>
    <w:p w14:paraId="38E2BD6E" w14:textId="77777777" w:rsidR="001975F1" w:rsidRPr="00E65C07" w:rsidRDefault="001975F1" w:rsidP="00883FC4">
      <w:pPr>
        <w:tabs>
          <w:tab w:val="clear" w:pos="567"/>
        </w:tabs>
        <w:spacing w:line="240" w:lineRule="auto"/>
      </w:pPr>
    </w:p>
    <w:p w14:paraId="38E2BD6F" w14:textId="77777777" w:rsidR="001975F1" w:rsidRPr="008452E3" w:rsidRDefault="001975F1" w:rsidP="00883FC4">
      <w:pPr>
        <w:keepNext/>
        <w:tabs>
          <w:tab w:val="clear" w:pos="567"/>
        </w:tabs>
        <w:spacing w:line="240" w:lineRule="auto"/>
        <w:rPr>
          <w:u w:val="single"/>
        </w:rPr>
      </w:pPr>
      <w:r w:rsidRPr="008452E3">
        <w:rPr>
          <w:u w:val="single"/>
        </w:rPr>
        <w:t>Pediatrická populácia</w:t>
      </w:r>
    </w:p>
    <w:p w14:paraId="38E2BD70" w14:textId="77777777" w:rsidR="001975F1" w:rsidRDefault="001975F1" w:rsidP="00883FC4">
      <w:pPr>
        <w:keepNext/>
        <w:tabs>
          <w:tab w:val="clear" w:pos="567"/>
        </w:tabs>
        <w:spacing w:line="240" w:lineRule="auto"/>
      </w:pPr>
    </w:p>
    <w:p w14:paraId="38E2BD71" w14:textId="77777777" w:rsidR="001975F1" w:rsidRDefault="001975F1" w:rsidP="00883FC4">
      <w:pPr>
        <w:tabs>
          <w:tab w:val="clear" w:pos="567"/>
        </w:tabs>
        <w:spacing w:line="240" w:lineRule="auto"/>
      </w:pPr>
      <w:r>
        <w:t>Profil bezpečnosti u pediatrických pacientov je podobný ako u dospelých a upozornenia a bezpečnostné opatrenia pre dospelých preto platia aj pre pediatrických pacientov.</w:t>
      </w:r>
    </w:p>
    <w:p w14:paraId="38E2BD72" w14:textId="77777777" w:rsidR="001975F1" w:rsidRDefault="001975F1" w:rsidP="00883FC4">
      <w:pPr>
        <w:tabs>
          <w:tab w:val="clear" w:pos="567"/>
        </w:tabs>
        <w:spacing w:line="240" w:lineRule="auto"/>
      </w:pPr>
    </w:p>
    <w:p w14:paraId="38E2BD73" w14:textId="77777777" w:rsidR="00274050" w:rsidRDefault="001975F1" w:rsidP="00883FC4">
      <w:pPr>
        <w:keepNext/>
        <w:tabs>
          <w:tab w:val="clear" w:pos="567"/>
        </w:tabs>
        <w:spacing w:line="240" w:lineRule="auto"/>
      </w:pPr>
      <w:r>
        <w:t xml:space="preserve">Pri predpisovaní Gilenye pediatrickým pacientom je potrebné </w:t>
      </w:r>
      <w:r w:rsidR="00F62309">
        <w:t xml:space="preserve">pamätať najmä na </w:t>
      </w:r>
      <w:r>
        <w:t>nasled</w:t>
      </w:r>
      <w:r w:rsidR="00F62309">
        <w:t>ovné</w:t>
      </w:r>
      <w:r>
        <w:t>:</w:t>
      </w:r>
    </w:p>
    <w:p w14:paraId="38E2BD74" w14:textId="77777777" w:rsidR="001975F1" w:rsidRDefault="001975F1" w:rsidP="00883FC4">
      <w:pPr>
        <w:numPr>
          <w:ilvl w:val="0"/>
          <w:numId w:val="24"/>
        </w:numPr>
        <w:tabs>
          <w:tab w:val="clear" w:pos="567"/>
        </w:tabs>
        <w:spacing w:line="240" w:lineRule="auto"/>
        <w:ind w:left="567" w:hanging="567"/>
      </w:pPr>
      <w:r>
        <w:rPr>
          <w:szCs w:val="22"/>
        </w:rPr>
        <w:t>V čase prvej dávky sa majú dodržiavať bezpečnostné opatrenia (pozri vyššie „Bradyarytmia“</w:t>
      </w:r>
      <w:r w:rsidR="00274050" w:rsidRPr="00CD720D">
        <w:rPr>
          <w:szCs w:val="22"/>
        </w:rPr>
        <w:t xml:space="preserve">). </w:t>
      </w:r>
      <w:r w:rsidRPr="00FD2D07">
        <w:rPr>
          <w:szCs w:val="22"/>
        </w:rPr>
        <w:t>Rovnaké bezpečnostné opatrenia ako pri prvej dávke sa odporúčajú, keď sa pacientom zmení denná dávka z 0,25 mg na 0,5 mg.</w:t>
      </w:r>
    </w:p>
    <w:p w14:paraId="38E2BD75" w14:textId="77777777" w:rsidR="00274050" w:rsidRPr="00246BDE" w:rsidRDefault="001975F1" w:rsidP="00883FC4">
      <w:pPr>
        <w:numPr>
          <w:ilvl w:val="0"/>
          <w:numId w:val="16"/>
        </w:numPr>
        <w:tabs>
          <w:tab w:val="clear" w:pos="567"/>
        </w:tabs>
        <w:ind w:left="567" w:hanging="567"/>
        <w:rPr>
          <w:szCs w:val="22"/>
        </w:rPr>
      </w:pPr>
      <w:r>
        <w:rPr>
          <w:szCs w:val="22"/>
        </w:rPr>
        <w:t xml:space="preserve">V kontrolovanom </w:t>
      </w:r>
      <w:r w:rsidRPr="00246BDE">
        <w:rPr>
          <w:szCs w:val="22"/>
        </w:rPr>
        <w:t xml:space="preserve">pediatrickom klinickom skúšaní </w:t>
      </w:r>
      <w:r w:rsidR="00274050" w:rsidRPr="00246BDE">
        <w:rPr>
          <w:szCs w:val="22"/>
        </w:rPr>
        <w:t>D2311</w:t>
      </w:r>
      <w:r w:rsidRPr="00246BDE">
        <w:rPr>
          <w:szCs w:val="22"/>
        </w:rPr>
        <w:t xml:space="preserve"> boli hlásené prípady epileptických záchvatov, úzkosti, depresívnej nálady a depresie s vyššou incidenciou u pacientov liečených fingolimodom v porovnaní s pacientmi liečenými interferónom beta-1a</w:t>
      </w:r>
      <w:r w:rsidR="00274050" w:rsidRPr="00246BDE">
        <w:rPr>
          <w:szCs w:val="22"/>
        </w:rPr>
        <w:t xml:space="preserve">. </w:t>
      </w:r>
      <w:r w:rsidRPr="00246BDE">
        <w:rPr>
          <w:szCs w:val="22"/>
        </w:rPr>
        <w:t>U tejto podskupiny</w:t>
      </w:r>
      <w:r w:rsidR="00EB50D9" w:rsidRPr="00246BDE">
        <w:rPr>
          <w:szCs w:val="22"/>
        </w:rPr>
        <w:t xml:space="preserve"> populácie </w:t>
      </w:r>
      <w:r w:rsidRPr="00246BDE">
        <w:rPr>
          <w:szCs w:val="22"/>
        </w:rPr>
        <w:t>sa vyžaduje opatrnosť</w:t>
      </w:r>
      <w:r w:rsidR="00274050" w:rsidRPr="00246BDE">
        <w:rPr>
          <w:szCs w:val="22"/>
        </w:rPr>
        <w:t xml:space="preserve"> (</w:t>
      </w:r>
      <w:r w:rsidRPr="00246BDE">
        <w:rPr>
          <w:szCs w:val="22"/>
        </w:rPr>
        <w:t>pozri „P</w:t>
      </w:r>
      <w:r w:rsidR="00274050" w:rsidRPr="00246BDE">
        <w:rPr>
          <w:szCs w:val="22"/>
        </w:rPr>
        <w:t>ediatric</w:t>
      </w:r>
      <w:r w:rsidRPr="00246BDE">
        <w:rPr>
          <w:szCs w:val="22"/>
        </w:rPr>
        <w:t>ká</w:t>
      </w:r>
      <w:r w:rsidR="00274050" w:rsidRPr="00246BDE">
        <w:rPr>
          <w:szCs w:val="22"/>
        </w:rPr>
        <w:t xml:space="preserve"> popul</w:t>
      </w:r>
      <w:r w:rsidRPr="00246BDE">
        <w:rPr>
          <w:szCs w:val="22"/>
        </w:rPr>
        <w:t>ácia“ v časti</w:t>
      </w:r>
      <w:r w:rsidR="00274050" w:rsidRPr="00246BDE">
        <w:rPr>
          <w:szCs w:val="22"/>
        </w:rPr>
        <w:t> 4.8).</w:t>
      </w:r>
    </w:p>
    <w:p w14:paraId="38E2BD76" w14:textId="77777777" w:rsidR="00274050" w:rsidRPr="00246BDE" w:rsidRDefault="001975F1" w:rsidP="00883FC4">
      <w:pPr>
        <w:numPr>
          <w:ilvl w:val="0"/>
          <w:numId w:val="16"/>
        </w:numPr>
        <w:tabs>
          <w:tab w:val="clear" w:pos="567"/>
        </w:tabs>
        <w:ind w:left="567" w:hanging="567"/>
        <w:rPr>
          <w:szCs w:val="22"/>
        </w:rPr>
      </w:pPr>
      <w:r w:rsidRPr="00246BDE">
        <w:rPr>
          <w:szCs w:val="22"/>
        </w:rPr>
        <w:t>Ojedinelé mierne zvýšenia bilirubínu sa zaznamenali u pediatrických pacientov liečených Gilenyou.</w:t>
      </w:r>
    </w:p>
    <w:p w14:paraId="38E2BD77" w14:textId="77777777" w:rsidR="00274050" w:rsidRPr="00246BDE" w:rsidRDefault="001975F1" w:rsidP="00883FC4">
      <w:pPr>
        <w:numPr>
          <w:ilvl w:val="0"/>
          <w:numId w:val="16"/>
        </w:numPr>
        <w:tabs>
          <w:tab w:val="clear" w:pos="567"/>
        </w:tabs>
        <w:ind w:left="567" w:hanging="567"/>
        <w:rPr>
          <w:szCs w:val="22"/>
        </w:rPr>
      </w:pPr>
      <w:r w:rsidRPr="00246BDE">
        <w:rPr>
          <w:szCs w:val="22"/>
        </w:rPr>
        <w:t>Odporúča sa, aby</w:t>
      </w:r>
      <w:r w:rsidR="00F62309" w:rsidRPr="00246BDE">
        <w:rPr>
          <w:szCs w:val="22"/>
        </w:rPr>
        <w:t xml:space="preserve"> sa u</w:t>
      </w:r>
      <w:r w:rsidRPr="00246BDE">
        <w:rPr>
          <w:szCs w:val="22"/>
        </w:rPr>
        <w:t xml:space="preserve"> pediatrick</w:t>
      </w:r>
      <w:r w:rsidR="00F62309" w:rsidRPr="00246BDE">
        <w:rPr>
          <w:szCs w:val="22"/>
        </w:rPr>
        <w:t>ých</w:t>
      </w:r>
      <w:r w:rsidRPr="00246BDE">
        <w:rPr>
          <w:szCs w:val="22"/>
        </w:rPr>
        <w:t xml:space="preserve"> pacient</w:t>
      </w:r>
      <w:r w:rsidR="00F62309" w:rsidRPr="00246BDE">
        <w:rPr>
          <w:szCs w:val="22"/>
        </w:rPr>
        <w:t>ov</w:t>
      </w:r>
      <w:r w:rsidRPr="00246BDE">
        <w:rPr>
          <w:szCs w:val="22"/>
        </w:rPr>
        <w:t xml:space="preserve"> pred začatím liečby Gilenyou ukončili všetky </w:t>
      </w:r>
      <w:r w:rsidR="00F62309" w:rsidRPr="00246BDE">
        <w:rPr>
          <w:szCs w:val="22"/>
        </w:rPr>
        <w:t>očkovania</w:t>
      </w:r>
      <w:r w:rsidRPr="00246BDE">
        <w:rPr>
          <w:szCs w:val="22"/>
        </w:rPr>
        <w:t xml:space="preserve"> v súlade s platnými smernicami </w:t>
      </w:r>
      <w:r w:rsidR="0072259C" w:rsidRPr="00246BDE">
        <w:rPr>
          <w:szCs w:val="22"/>
        </w:rPr>
        <w:t>o</w:t>
      </w:r>
      <w:r w:rsidRPr="00246BDE">
        <w:rPr>
          <w:szCs w:val="22"/>
        </w:rPr>
        <w:t xml:space="preserve"> imunizáci</w:t>
      </w:r>
      <w:r w:rsidR="0072259C" w:rsidRPr="00246BDE">
        <w:rPr>
          <w:szCs w:val="22"/>
        </w:rPr>
        <w:t>i</w:t>
      </w:r>
      <w:r w:rsidRPr="00246BDE">
        <w:rPr>
          <w:szCs w:val="22"/>
        </w:rPr>
        <w:t xml:space="preserve"> (pozri vyššie „Infekcie“)</w:t>
      </w:r>
      <w:r w:rsidR="00274050" w:rsidRPr="00246BDE">
        <w:rPr>
          <w:szCs w:val="22"/>
        </w:rPr>
        <w:t>.</w:t>
      </w:r>
    </w:p>
    <w:p w14:paraId="38E2BD78" w14:textId="77777777" w:rsidR="00274050" w:rsidRPr="0094282B" w:rsidRDefault="0072259C" w:rsidP="00883FC4">
      <w:pPr>
        <w:numPr>
          <w:ilvl w:val="0"/>
          <w:numId w:val="16"/>
        </w:numPr>
        <w:tabs>
          <w:tab w:val="clear" w:pos="567"/>
        </w:tabs>
        <w:ind w:left="567" w:hanging="567"/>
        <w:rPr>
          <w:szCs w:val="22"/>
        </w:rPr>
      </w:pPr>
      <w:r w:rsidRPr="00246BDE">
        <w:rPr>
          <w:szCs w:val="22"/>
        </w:rPr>
        <w:t>Dostupné sú veľmi obmedzené</w:t>
      </w:r>
      <w:r>
        <w:rPr>
          <w:szCs w:val="22"/>
        </w:rPr>
        <w:t xml:space="preserve"> údaje u detí vo veku 10</w:t>
      </w:r>
      <w:r w:rsidRPr="006F7495">
        <w:rPr>
          <w:szCs w:val="22"/>
        </w:rPr>
        <w:t>–</w:t>
      </w:r>
      <w:r>
        <w:rPr>
          <w:szCs w:val="22"/>
        </w:rPr>
        <w:t>12 rokov, s hmotnosťou nižšou ako 40 kg alebo s hodnotou </w:t>
      </w:r>
      <w:r w:rsidRPr="004C76C3">
        <w:rPr>
          <w:szCs w:val="22"/>
        </w:rPr>
        <w:t>&lt;</w:t>
      </w:r>
      <w:r w:rsidRPr="00017F2D">
        <w:rPr>
          <w:szCs w:val="22"/>
        </w:rPr>
        <w:t xml:space="preserve">2 </w:t>
      </w:r>
      <w:r>
        <w:rPr>
          <w:szCs w:val="22"/>
        </w:rPr>
        <w:t xml:space="preserve">na stupnici podľa Tannera </w:t>
      </w:r>
      <w:r w:rsidR="00274050" w:rsidRPr="00017F2D">
        <w:rPr>
          <w:szCs w:val="22"/>
        </w:rPr>
        <w:t>(</w:t>
      </w:r>
      <w:r>
        <w:rPr>
          <w:szCs w:val="22"/>
        </w:rPr>
        <w:t>pozri časti</w:t>
      </w:r>
      <w:r w:rsidR="00274050" w:rsidRPr="00B0680B">
        <w:rPr>
          <w:szCs w:val="22"/>
        </w:rPr>
        <w:t> 4.8 a 5.1)</w:t>
      </w:r>
      <w:r w:rsidR="00274050" w:rsidRPr="008465A3">
        <w:rPr>
          <w:szCs w:val="22"/>
        </w:rPr>
        <w:t xml:space="preserve">. </w:t>
      </w:r>
      <w:r>
        <w:rPr>
          <w:szCs w:val="22"/>
        </w:rPr>
        <w:t>Vzhľadom na veľmi obmedzené poznatky dostupné z klinickej štúdie sa u týchto podskupín vyžaduje opatrnosť.</w:t>
      </w:r>
    </w:p>
    <w:p w14:paraId="38E2BD79" w14:textId="77777777" w:rsidR="00274050" w:rsidRPr="00CD720D" w:rsidRDefault="0072259C" w:rsidP="00883FC4">
      <w:pPr>
        <w:numPr>
          <w:ilvl w:val="0"/>
          <w:numId w:val="16"/>
        </w:numPr>
        <w:tabs>
          <w:tab w:val="clear" w:pos="567"/>
        </w:tabs>
        <w:ind w:left="567" w:hanging="567"/>
        <w:rPr>
          <w:szCs w:val="22"/>
        </w:rPr>
      </w:pPr>
      <w:r>
        <w:rPr>
          <w:szCs w:val="22"/>
        </w:rPr>
        <w:t>Údaje o dlhodobej bezpečnosti u pediatrickej populácie nie sú dostupné.</w:t>
      </w:r>
    </w:p>
    <w:p w14:paraId="38E2BD7A" w14:textId="77777777" w:rsidR="00451DCA" w:rsidRPr="00150986" w:rsidRDefault="00451DCA" w:rsidP="00883FC4">
      <w:pPr>
        <w:tabs>
          <w:tab w:val="clear" w:pos="567"/>
        </w:tabs>
        <w:spacing w:line="240" w:lineRule="auto"/>
        <w:rPr>
          <w:szCs w:val="22"/>
        </w:rPr>
      </w:pPr>
    </w:p>
    <w:p w14:paraId="38E2BD7B" w14:textId="77777777" w:rsidR="00451DCA" w:rsidRPr="00150986" w:rsidRDefault="00451DCA" w:rsidP="00883FC4">
      <w:pPr>
        <w:keepNext/>
        <w:tabs>
          <w:tab w:val="clear" w:pos="567"/>
        </w:tabs>
        <w:spacing w:line="240" w:lineRule="auto"/>
        <w:ind w:left="567" w:hanging="567"/>
        <w:rPr>
          <w:szCs w:val="22"/>
        </w:rPr>
      </w:pPr>
      <w:r w:rsidRPr="00150986">
        <w:rPr>
          <w:b/>
          <w:szCs w:val="22"/>
        </w:rPr>
        <w:t>4.5</w:t>
      </w:r>
      <w:r w:rsidRPr="00150986">
        <w:rPr>
          <w:b/>
          <w:szCs w:val="22"/>
        </w:rPr>
        <w:tab/>
        <w:t>Liekové a iné interakcie</w:t>
      </w:r>
    </w:p>
    <w:p w14:paraId="38E2BD7C" w14:textId="77777777" w:rsidR="00451DCA" w:rsidRPr="00150986" w:rsidRDefault="00451DCA" w:rsidP="00883FC4">
      <w:pPr>
        <w:keepNext/>
        <w:tabs>
          <w:tab w:val="clear" w:pos="567"/>
        </w:tabs>
        <w:rPr>
          <w:szCs w:val="22"/>
        </w:rPr>
      </w:pPr>
    </w:p>
    <w:p w14:paraId="38E2BD7D" w14:textId="77777777" w:rsidR="00451DCA" w:rsidRDefault="004931D7" w:rsidP="00883FC4">
      <w:pPr>
        <w:keepNext/>
        <w:tabs>
          <w:tab w:val="clear" w:pos="567"/>
        </w:tabs>
        <w:rPr>
          <w:szCs w:val="22"/>
          <w:u w:val="single"/>
        </w:rPr>
      </w:pPr>
      <w:r w:rsidRPr="00150986">
        <w:rPr>
          <w:szCs w:val="22"/>
          <w:u w:val="single"/>
        </w:rPr>
        <w:t>Cytostatická</w:t>
      </w:r>
      <w:r w:rsidR="00451DCA" w:rsidRPr="00150986">
        <w:rPr>
          <w:szCs w:val="22"/>
          <w:u w:val="single"/>
        </w:rPr>
        <w:t xml:space="preserve">, imunomodulačná </w:t>
      </w:r>
      <w:r w:rsidR="0036790C" w:rsidRPr="00150986">
        <w:rPr>
          <w:szCs w:val="22"/>
          <w:u w:val="single"/>
        </w:rPr>
        <w:t xml:space="preserve">alebo imunosupresívna </w:t>
      </w:r>
      <w:r w:rsidR="00451DCA" w:rsidRPr="00150986">
        <w:rPr>
          <w:szCs w:val="22"/>
          <w:u w:val="single"/>
        </w:rPr>
        <w:t>liečba</w:t>
      </w:r>
    </w:p>
    <w:p w14:paraId="38E2BD7E" w14:textId="77777777" w:rsidR="00EA6522" w:rsidRPr="00104B30" w:rsidRDefault="00EA6522" w:rsidP="00883FC4">
      <w:pPr>
        <w:keepNext/>
        <w:tabs>
          <w:tab w:val="clear" w:pos="567"/>
        </w:tabs>
        <w:rPr>
          <w:szCs w:val="22"/>
        </w:rPr>
      </w:pPr>
    </w:p>
    <w:p w14:paraId="38E2BD7F" w14:textId="77777777" w:rsidR="0036790C" w:rsidRPr="00150986" w:rsidRDefault="004931D7" w:rsidP="00883FC4">
      <w:pPr>
        <w:tabs>
          <w:tab w:val="clear" w:pos="567"/>
        </w:tabs>
        <w:rPr>
          <w:szCs w:val="22"/>
        </w:rPr>
      </w:pPr>
      <w:r w:rsidRPr="00150986">
        <w:rPr>
          <w:szCs w:val="22"/>
        </w:rPr>
        <w:t>Cytostatická</w:t>
      </w:r>
      <w:r w:rsidR="00451DCA" w:rsidRPr="00150986">
        <w:rPr>
          <w:szCs w:val="22"/>
        </w:rPr>
        <w:t xml:space="preserve">, imunomodulačná </w:t>
      </w:r>
      <w:r w:rsidR="0036790C" w:rsidRPr="00150986">
        <w:rPr>
          <w:szCs w:val="22"/>
        </w:rPr>
        <w:t xml:space="preserve">alebo imunosupresívna </w:t>
      </w:r>
      <w:r w:rsidR="00451DCA" w:rsidRPr="00150986">
        <w:rPr>
          <w:szCs w:val="22"/>
        </w:rPr>
        <w:t>liečba sa nemá podávať súbežne pre riziko aditívnych účinkov na imunitný systém (pozri časti 4.3 a 4.4).</w:t>
      </w:r>
    </w:p>
    <w:p w14:paraId="38E2BD80" w14:textId="77777777" w:rsidR="0036790C" w:rsidRPr="00150986" w:rsidRDefault="0036790C" w:rsidP="00883FC4">
      <w:pPr>
        <w:tabs>
          <w:tab w:val="clear" w:pos="567"/>
        </w:tabs>
        <w:rPr>
          <w:szCs w:val="22"/>
        </w:rPr>
      </w:pPr>
    </w:p>
    <w:p w14:paraId="38E2BD81" w14:textId="77777777" w:rsidR="00451DCA" w:rsidRPr="00150986" w:rsidRDefault="00451DCA" w:rsidP="00883FC4">
      <w:pPr>
        <w:tabs>
          <w:tab w:val="clear" w:pos="567"/>
        </w:tabs>
        <w:rPr>
          <w:szCs w:val="22"/>
        </w:rPr>
      </w:pPr>
      <w:r w:rsidRPr="00150986">
        <w:rPr>
          <w:szCs w:val="22"/>
        </w:rPr>
        <w:lastRenderedPageBreak/>
        <w:t>Opatrn</w:t>
      </w:r>
      <w:r w:rsidR="0036790C" w:rsidRPr="00150986">
        <w:rPr>
          <w:szCs w:val="22"/>
        </w:rPr>
        <w:t xml:space="preserve">e </w:t>
      </w:r>
      <w:r w:rsidRPr="00150986">
        <w:rPr>
          <w:szCs w:val="22"/>
        </w:rPr>
        <w:t>je</w:t>
      </w:r>
      <w:r w:rsidRPr="00150986" w:rsidDel="00271AE8">
        <w:rPr>
          <w:szCs w:val="22"/>
        </w:rPr>
        <w:t xml:space="preserve"> </w:t>
      </w:r>
      <w:r w:rsidRPr="00150986">
        <w:rPr>
          <w:szCs w:val="22"/>
        </w:rPr>
        <w:t>tiež potrebn</w:t>
      </w:r>
      <w:r w:rsidR="0036790C" w:rsidRPr="00150986">
        <w:rPr>
          <w:szCs w:val="22"/>
        </w:rPr>
        <w:t>é postupovať</w:t>
      </w:r>
      <w:r w:rsidRPr="00150986">
        <w:rPr>
          <w:szCs w:val="22"/>
        </w:rPr>
        <w:t xml:space="preserve"> pri zmene</w:t>
      </w:r>
      <w:r w:rsidR="003E3483" w:rsidRPr="00150986">
        <w:rPr>
          <w:szCs w:val="22"/>
        </w:rPr>
        <w:t xml:space="preserve"> </w:t>
      </w:r>
      <w:r w:rsidRPr="00150986">
        <w:rPr>
          <w:szCs w:val="22"/>
        </w:rPr>
        <w:t>liečby pacientov dlhodobo pôsobiacimi liekmi s účinkom na imunitný systém, napr. natalizumabom</w:t>
      </w:r>
      <w:r w:rsidR="00E34D77" w:rsidRPr="00150986">
        <w:rPr>
          <w:szCs w:val="22"/>
        </w:rPr>
        <w:t>, teriflunomidom</w:t>
      </w:r>
      <w:r w:rsidRPr="00150986">
        <w:rPr>
          <w:szCs w:val="22"/>
        </w:rPr>
        <w:t xml:space="preserve"> alebo mitoxantrónom (pozri časť 4.4). V klinických štúdiách pri sclerosis multiplex sa súbežná liečba relapsov krátkym cyklom kortikosteroidov nespájala so zvýšeným výskytom infekcií.</w:t>
      </w:r>
    </w:p>
    <w:p w14:paraId="38E2BD82" w14:textId="77777777" w:rsidR="00451DCA" w:rsidRPr="00150986" w:rsidRDefault="00451DCA" w:rsidP="00883FC4">
      <w:pPr>
        <w:tabs>
          <w:tab w:val="clear" w:pos="567"/>
        </w:tabs>
        <w:rPr>
          <w:szCs w:val="22"/>
        </w:rPr>
      </w:pPr>
    </w:p>
    <w:p w14:paraId="38E2BD83" w14:textId="77777777" w:rsidR="00451DCA" w:rsidRDefault="00451DCA" w:rsidP="00883FC4">
      <w:pPr>
        <w:keepNext/>
        <w:tabs>
          <w:tab w:val="clear" w:pos="567"/>
        </w:tabs>
        <w:rPr>
          <w:szCs w:val="22"/>
          <w:u w:val="single"/>
        </w:rPr>
      </w:pPr>
      <w:r w:rsidRPr="00150986">
        <w:rPr>
          <w:szCs w:val="22"/>
          <w:u w:val="single"/>
        </w:rPr>
        <w:t>Vakcinácia</w:t>
      </w:r>
    </w:p>
    <w:p w14:paraId="38E2BD84" w14:textId="77777777" w:rsidR="00EA6522" w:rsidRPr="00104B30" w:rsidRDefault="00EA6522" w:rsidP="00883FC4">
      <w:pPr>
        <w:keepNext/>
        <w:tabs>
          <w:tab w:val="clear" w:pos="567"/>
        </w:tabs>
        <w:rPr>
          <w:szCs w:val="22"/>
        </w:rPr>
      </w:pPr>
    </w:p>
    <w:p w14:paraId="38E2BD85" w14:textId="77777777" w:rsidR="00451DCA" w:rsidRPr="00150986" w:rsidRDefault="00451DCA" w:rsidP="00883FC4">
      <w:pPr>
        <w:tabs>
          <w:tab w:val="clear" w:pos="567"/>
        </w:tabs>
        <w:rPr>
          <w:color w:val="000000"/>
          <w:szCs w:val="22"/>
          <w:lang w:bidi="th-TH"/>
        </w:rPr>
      </w:pPr>
      <w:r w:rsidRPr="00150986">
        <w:rPr>
          <w:color w:val="000000"/>
          <w:szCs w:val="22"/>
          <w:lang w:bidi="th-TH"/>
        </w:rPr>
        <w:t>Počas liečby Gilenyou a do dvoch mesiacov od jej ukončenia môže byť vakcinácia menej účinná. Použitie živých oslabených vakcín môže sprevádzať riziko infekcií, preto je potrebné sa mu vyhnúť</w:t>
      </w:r>
      <w:r w:rsidR="0036790C" w:rsidRPr="00150986">
        <w:rPr>
          <w:color w:val="000000"/>
          <w:szCs w:val="22"/>
          <w:lang w:bidi="th-TH"/>
        </w:rPr>
        <w:t xml:space="preserve"> </w:t>
      </w:r>
      <w:r w:rsidR="0036790C" w:rsidRPr="00150986">
        <w:rPr>
          <w:szCs w:val="22"/>
        </w:rPr>
        <w:t>(pozri časti 4.4 a 4.8)</w:t>
      </w:r>
      <w:r w:rsidRPr="00150986">
        <w:rPr>
          <w:color w:val="000000"/>
          <w:szCs w:val="22"/>
          <w:lang w:bidi="th-TH"/>
        </w:rPr>
        <w:t>.</w:t>
      </w:r>
    </w:p>
    <w:p w14:paraId="38E2BD86" w14:textId="77777777" w:rsidR="00451DCA" w:rsidRPr="00150986" w:rsidRDefault="00451DCA" w:rsidP="00883FC4">
      <w:pPr>
        <w:tabs>
          <w:tab w:val="clear" w:pos="567"/>
        </w:tabs>
        <w:rPr>
          <w:szCs w:val="22"/>
        </w:rPr>
      </w:pPr>
    </w:p>
    <w:p w14:paraId="38E2BD87" w14:textId="77777777" w:rsidR="00451DCA" w:rsidRDefault="00451DCA" w:rsidP="00883FC4">
      <w:pPr>
        <w:keepNext/>
        <w:tabs>
          <w:tab w:val="clear" w:pos="567"/>
        </w:tabs>
        <w:rPr>
          <w:szCs w:val="22"/>
          <w:u w:val="single"/>
        </w:rPr>
      </w:pPr>
      <w:r w:rsidRPr="00150986">
        <w:rPr>
          <w:szCs w:val="22"/>
          <w:u w:val="single"/>
        </w:rPr>
        <w:t>Látky vyvolávajúce bradykardiu</w:t>
      </w:r>
    </w:p>
    <w:p w14:paraId="38E2BD88" w14:textId="77777777" w:rsidR="00EA6522" w:rsidRPr="00104B30" w:rsidRDefault="00EA6522" w:rsidP="00883FC4">
      <w:pPr>
        <w:keepNext/>
        <w:tabs>
          <w:tab w:val="clear" w:pos="567"/>
        </w:tabs>
        <w:rPr>
          <w:szCs w:val="22"/>
        </w:rPr>
      </w:pPr>
    </w:p>
    <w:p w14:paraId="38E2BD89" w14:textId="77777777" w:rsidR="00451DCA" w:rsidRPr="00150986" w:rsidRDefault="00451DCA" w:rsidP="00883FC4">
      <w:pPr>
        <w:tabs>
          <w:tab w:val="clear" w:pos="567"/>
        </w:tabs>
        <w:rPr>
          <w:szCs w:val="22"/>
        </w:rPr>
      </w:pPr>
      <w:r w:rsidRPr="00150986">
        <w:rPr>
          <w:szCs w:val="22"/>
        </w:rPr>
        <w:t xml:space="preserve">Fingolimod sa sledoval v kombinácii s atenololom a diltiazemom. Pri podávaní fingolimodu s atenololom v štúdii interakcií u zdravých dobrovoľníkov sa na začiatku liečby fingolimodom znížila srdcová frekvencia o ďalších 15 %, čo je účinok, ktorý sa nepozoruje pri diltiazeme. </w:t>
      </w:r>
      <w:r w:rsidR="009004F9" w:rsidRPr="00150986">
        <w:rPr>
          <w:szCs w:val="22"/>
        </w:rPr>
        <w:t xml:space="preserve">Liečba Gilenyou sa </w:t>
      </w:r>
      <w:r w:rsidR="00543418" w:rsidRPr="00150986">
        <w:rPr>
          <w:szCs w:val="22"/>
        </w:rPr>
        <w:t xml:space="preserve">nemá </w:t>
      </w:r>
      <w:r w:rsidR="009004F9" w:rsidRPr="00150986">
        <w:rPr>
          <w:szCs w:val="22"/>
        </w:rPr>
        <w:t>začať</w:t>
      </w:r>
      <w:r w:rsidRPr="00150986">
        <w:rPr>
          <w:szCs w:val="22"/>
        </w:rPr>
        <w:t xml:space="preserve"> u pacientov užívajúcich betablokátory alebo iné látky, ktoré môžu znížiť srdcovú frekvenciu, napr. antiarytmiká triedy Ia a III, blokátory kalciových kanálov</w:t>
      </w:r>
      <w:r w:rsidR="009004F9" w:rsidRPr="00150986">
        <w:rPr>
          <w:szCs w:val="22"/>
        </w:rPr>
        <w:t xml:space="preserve"> (ako </w:t>
      </w:r>
      <w:r w:rsidRPr="00150986">
        <w:rPr>
          <w:szCs w:val="22"/>
        </w:rPr>
        <w:t>napr.</w:t>
      </w:r>
      <w:r w:rsidR="009004F9" w:rsidRPr="00150986">
        <w:rPr>
          <w:szCs w:val="22"/>
        </w:rPr>
        <w:t xml:space="preserve"> </w:t>
      </w:r>
      <w:r w:rsidRPr="00150986">
        <w:rPr>
          <w:szCs w:val="22"/>
        </w:rPr>
        <w:t>verapamil alebo diltiazem</w:t>
      </w:r>
      <w:r w:rsidR="009004F9" w:rsidRPr="00150986">
        <w:rPr>
          <w:szCs w:val="22"/>
        </w:rPr>
        <w:t>)</w:t>
      </w:r>
      <w:r w:rsidRPr="00150986">
        <w:rPr>
          <w:szCs w:val="22"/>
        </w:rPr>
        <w:t xml:space="preserve">, </w:t>
      </w:r>
      <w:r w:rsidR="003262CE" w:rsidRPr="00150986">
        <w:rPr>
          <w:szCs w:val="22"/>
        </w:rPr>
        <w:t xml:space="preserve">ivabradín, </w:t>
      </w:r>
      <w:r w:rsidRPr="00150986">
        <w:rPr>
          <w:szCs w:val="22"/>
        </w:rPr>
        <w:t>digoxín, anticholínesterázy alebo pilokarpín</w:t>
      </w:r>
      <w:r w:rsidR="009004F9" w:rsidRPr="00150986">
        <w:rPr>
          <w:szCs w:val="22"/>
        </w:rPr>
        <w:t xml:space="preserve">, z dôvodu možných </w:t>
      </w:r>
      <w:r w:rsidRPr="00150986">
        <w:rPr>
          <w:szCs w:val="22"/>
        </w:rPr>
        <w:t>aditívn</w:t>
      </w:r>
      <w:r w:rsidR="009004F9" w:rsidRPr="00150986">
        <w:rPr>
          <w:szCs w:val="22"/>
        </w:rPr>
        <w:t>ych</w:t>
      </w:r>
      <w:r w:rsidRPr="00150986">
        <w:rPr>
          <w:szCs w:val="22"/>
        </w:rPr>
        <w:t xml:space="preserve"> účink</w:t>
      </w:r>
      <w:r w:rsidR="009004F9" w:rsidRPr="00150986">
        <w:rPr>
          <w:szCs w:val="22"/>
        </w:rPr>
        <w:t>ov</w:t>
      </w:r>
      <w:r w:rsidRPr="00150986">
        <w:rPr>
          <w:szCs w:val="22"/>
        </w:rPr>
        <w:t xml:space="preserve"> na srdcovú frekvenciu (pozri čas</w:t>
      </w:r>
      <w:r w:rsidR="00990CFA" w:rsidRPr="00150986">
        <w:rPr>
          <w:szCs w:val="22"/>
        </w:rPr>
        <w:t>ti</w:t>
      </w:r>
      <w:r w:rsidRPr="00150986">
        <w:rPr>
          <w:szCs w:val="22"/>
        </w:rPr>
        <w:t> 4.4</w:t>
      </w:r>
      <w:r w:rsidR="00990CFA" w:rsidRPr="00150986">
        <w:rPr>
          <w:szCs w:val="22"/>
        </w:rPr>
        <w:t xml:space="preserve"> a 4.8</w:t>
      </w:r>
      <w:r w:rsidRPr="00150986">
        <w:rPr>
          <w:szCs w:val="22"/>
        </w:rPr>
        <w:t xml:space="preserve">). </w:t>
      </w:r>
      <w:r w:rsidR="009004F9" w:rsidRPr="00150986">
        <w:rPr>
          <w:szCs w:val="22"/>
        </w:rPr>
        <w:t xml:space="preserve">Ak sa </w:t>
      </w:r>
      <w:r w:rsidR="00B5601E" w:rsidRPr="00150986">
        <w:rPr>
          <w:szCs w:val="22"/>
        </w:rPr>
        <w:t xml:space="preserve">u takýchto pacientov </w:t>
      </w:r>
      <w:r w:rsidR="009004F9" w:rsidRPr="00150986">
        <w:rPr>
          <w:szCs w:val="22"/>
        </w:rPr>
        <w:t xml:space="preserve">uvažuje o </w:t>
      </w:r>
      <w:r w:rsidR="009004F9" w:rsidRPr="00150986">
        <w:t xml:space="preserve">začatí liečby Gilenyou, je potrebná konzultácia s kardiológom kvôli prechodu na lieky, ktoré neznižujú srdcovú frekvenciu alebo adekvátnemu sledovaniu </w:t>
      </w:r>
      <w:r w:rsidR="00601E43" w:rsidRPr="00150986">
        <w:t>pri začatí</w:t>
      </w:r>
      <w:r w:rsidR="009004F9" w:rsidRPr="00150986">
        <w:t xml:space="preserve"> liečby</w:t>
      </w:r>
      <w:r w:rsidR="00B5601E" w:rsidRPr="00150986">
        <w:t>, pokiaľ nie je možné ukončiť podávanie liekov znižujúcich srdcovú frekvenciu, prinajmenšom sa odporúča sledovanie aj počas noci</w:t>
      </w:r>
      <w:r w:rsidR="00B5601E" w:rsidRPr="00150986">
        <w:rPr>
          <w:szCs w:val="22"/>
        </w:rPr>
        <w:t>.</w:t>
      </w:r>
    </w:p>
    <w:p w14:paraId="38E2BD8A" w14:textId="77777777" w:rsidR="00451DCA" w:rsidRPr="00150986" w:rsidRDefault="00451DCA" w:rsidP="00883FC4">
      <w:pPr>
        <w:tabs>
          <w:tab w:val="clear" w:pos="567"/>
        </w:tabs>
        <w:rPr>
          <w:szCs w:val="22"/>
        </w:rPr>
      </w:pPr>
    </w:p>
    <w:p w14:paraId="38E2BD8B" w14:textId="77777777" w:rsidR="00451DCA" w:rsidRDefault="00451DCA" w:rsidP="00883FC4">
      <w:pPr>
        <w:keepNext/>
        <w:tabs>
          <w:tab w:val="clear" w:pos="567"/>
        </w:tabs>
        <w:rPr>
          <w:szCs w:val="22"/>
          <w:u w:val="single"/>
        </w:rPr>
      </w:pPr>
      <w:r w:rsidRPr="00150986">
        <w:rPr>
          <w:szCs w:val="22"/>
          <w:u w:val="single"/>
        </w:rPr>
        <w:t>Ovplyvnenie farmakokinetiky fingolimodu inými látkami</w:t>
      </w:r>
    </w:p>
    <w:p w14:paraId="38E2BD8C" w14:textId="77777777" w:rsidR="00EA6522" w:rsidRPr="00104B30" w:rsidRDefault="00EA6522" w:rsidP="00883FC4">
      <w:pPr>
        <w:keepNext/>
        <w:tabs>
          <w:tab w:val="clear" w:pos="567"/>
        </w:tabs>
        <w:rPr>
          <w:szCs w:val="22"/>
        </w:rPr>
      </w:pPr>
    </w:p>
    <w:p w14:paraId="38E2BD8D" w14:textId="77777777" w:rsidR="00451DCA" w:rsidRPr="00150986" w:rsidRDefault="00451DCA" w:rsidP="00883FC4">
      <w:pPr>
        <w:tabs>
          <w:tab w:val="clear" w:pos="567"/>
        </w:tabs>
        <w:rPr>
          <w:szCs w:val="22"/>
        </w:rPr>
      </w:pPr>
      <w:r w:rsidRPr="00150986">
        <w:rPr>
          <w:szCs w:val="22"/>
        </w:rPr>
        <w:t>Fingolimod sa metabolizuje najmä prostredníctvom CYP4F2. Iné enzýmy, napr. CYP3A4, sa môžu tiež podieľať na jeho metabolizme</w:t>
      </w:r>
      <w:r w:rsidR="003361AA" w:rsidRPr="00150986">
        <w:rPr>
          <w:szCs w:val="22"/>
        </w:rPr>
        <w:t>, najmä v prípade silnej indukcie CYP3A4</w:t>
      </w:r>
      <w:r w:rsidRPr="00150986">
        <w:rPr>
          <w:szCs w:val="22"/>
        </w:rPr>
        <w:t xml:space="preserve">. </w:t>
      </w:r>
      <w:r w:rsidR="00000A24" w:rsidRPr="00150986">
        <w:rPr>
          <w:szCs w:val="22"/>
        </w:rPr>
        <w:t xml:space="preserve">Neočakáva sa vplyv </w:t>
      </w:r>
      <w:r w:rsidR="00543418" w:rsidRPr="00150986">
        <w:rPr>
          <w:szCs w:val="22"/>
        </w:rPr>
        <w:t xml:space="preserve">silných </w:t>
      </w:r>
      <w:r w:rsidR="00000A24" w:rsidRPr="00150986">
        <w:rPr>
          <w:szCs w:val="22"/>
        </w:rPr>
        <w:t xml:space="preserve">inhibítorov transportných bielkovín na </w:t>
      </w:r>
      <w:r w:rsidR="00543418" w:rsidRPr="00150986">
        <w:rPr>
          <w:szCs w:val="22"/>
        </w:rPr>
        <w:t xml:space="preserve">dispozíciu </w:t>
      </w:r>
      <w:r w:rsidR="00000A24" w:rsidRPr="00150986">
        <w:rPr>
          <w:szCs w:val="22"/>
        </w:rPr>
        <w:t xml:space="preserve">fingolimodu. </w:t>
      </w:r>
      <w:r w:rsidR="003361AA" w:rsidRPr="00150986">
        <w:rPr>
          <w:szCs w:val="22"/>
        </w:rPr>
        <w:t>Inhibícia CYP4F2 pri s</w:t>
      </w:r>
      <w:r w:rsidRPr="00150986">
        <w:rPr>
          <w:szCs w:val="22"/>
        </w:rPr>
        <w:t>úbežn</w:t>
      </w:r>
      <w:r w:rsidR="003361AA" w:rsidRPr="00150986">
        <w:rPr>
          <w:szCs w:val="22"/>
        </w:rPr>
        <w:t>om</w:t>
      </w:r>
      <w:r w:rsidRPr="00150986">
        <w:rPr>
          <w:szCs w:val="22"/>
        </w:rPr>
        <w:t xml:space="preserve"> podávan</w:t>
      </w:r>
      <w:r w:rsidR="003361AA" w:rsidRPr="00150986">
        <w:rPr>
          <w:szCs w:val="22"/>
        </w:rPr>
        <w:t>í</w:t>
      </w:r>
      <w:r w:rsidRPr="00150986">
        <w:rPr>
          <w:szCs w:val="22"/>
        </w:rPr>
        <w:t xml:space="preserve"> fingolimodu s ketokonazolom spôsobil</w:t>
      </w:r>
      <w:r w:rsidR="003361AA" w:rsidRPr="00150986">
        <w:rPr>
          <w:szCs w:val="22"/>
        </w:rPr>
        <w:t>a</w:t>
      </w:r>
      <w:r w:rsidRPr="00150986">
        <w:rPr>
          <w:szCs w:val="22"/>
        </w:rPr>
        <w:t xml:space="preserve"> 1,7-násobné zvýšenie expozície (AUC) fingolimodu a fingolimodfosfátu. Opatrnosť je potrebná pri látkach, ktoré môžu inhibovať CYP3A4 (inhibítory proteáz, azolové antimykotiká, niektoré makrolidové zlúčeniny, napr. klaritromycín alebo telitromycín).</w:t>
      </w:r>
    </w:p>
    <w:p w14:paraId="38E2BD8E" w14:textId="77777777" w:rsidR="00451DCA" w:rsidRPr="00150986" w:rsidRDefault="00451DCA" w:rsidP="00883FC4">
      <w:pPr>
        <w:tabs>
          <w:tab w:val="clear" w:pos="567"/>
        </w:tabs>
        <w:rPr>
          <w:szCs w:val="22"/>
        </w:rPr>
      </w:pPr>
    </w:p>
    <w:p w14:paraId="38E2BD8F" w14:textId="77777777" w:rsidR="00745506" w:rsidRPr="00150986" w:rsidRDefault="003361AA" w:rsidP="00883FC4">
      <w:pPr>
        <w:tabs>
          <w:tab w:val="clear" w:pos="567"/>
        </w:tabs>
      </w:pPr>
      <w:r w:rsidRPr="00150986">
        <w:t>Súčasné podanie 600 mg karbamazepínu dvakrát denne v rovnovážnom stave a jednorazovej dávky 2 mg fingolimodu znížilo AUC fingolimodu a jeho metabolitu približne o</w:t>
      </w:r>
      <w:r w:rsidR="00745506" w:rsidRPr="00150986">
        <w:t> </w:t>
      </w:r>
      <w:r w:rsidRPr="00150986">
        <w:t>40</w:t>
      </w:r>
      <w:r w:rsidR="00745506" w:rsidRPr="00150986">
        <w:t xml:space="preserve"> %. Iné </w:t>
      </w:r>
      <w:r w:rsidR="000F4FF5" w:rsidRPr="00150986">
        <w:t xml:space="preserve">silné </w:t>
      </w:r>
      <w:r w:rsidR="00745506" w:rsidRPr="00150986">
        <w:t xml:space="preserve">induktory enzýmu CYP3A4, napr. </w:t>
      </w:r>
      <w:r w:rsidRPr="00150986">
        <w:t>rifampic</w:t>
      </w:r>
      <w:r w:rsidR="00745506" w:rsidRPr="00150986">
        <w:t>í</w:t>
      </w:r>
      <w:r w:rsidRPr="00150986">
        <w:t xml:space="preserve">n, </w:t>
      </w:r>
      <w:r w:rsidR="00745506" w:rsidRPr="00150986">
        <w:t>f</w:t>
      </w:r>
      <w:r w:rsidRPr="00150986">
        <w:t xml:space="preserve">enobarbital, </w:t>
      </w:r>
      <w:r w:rsidR="00745506" w:rsidRPr="00150986">
        <w:t>f</w:t>
      </w:r>
      <w:r w:rsidRPr="00150986">
        <w:t>enyto</w:t>
      </w:r>
      <w:r w:rsidR="00745506" w:rsidRPr="00150986">
        <w:t>í</w:t>
      </w:r>
      <w:r w:rsidRPr="00150986">
        <w:t>n, efavirenz a</w:t>
      </w:r>
      <w:r w:rsidR="00745506" w:rsidRPr="00150986">
        <w:t xml:space="preserve"> ľubovník bodkovaný, môžu znížiť </w:t>
      </w:r>
      <w:r w:rsidRPr="00150986">
        <w:t>AUC fingolimod</w:t>
      </w:r>
      <w:r w:rsidR="00745506" w:rsidRPr="00150986">
        <w:t>u</w:t>
      </w:r>
      <w:r w:rsidRPr="00150986">
        <w:t xml:space="preserve"> a</w:t>
      </w:r>
      <w:r w:rsidR="00745506" w:rsidRPr="00150986">
        <w:t xml:space="preserve"> jeho</w:t>
      </w:r>
      <w:r w:rsidRPr="00150986">
        <w:t xml:space="preserve"> metabolit</w:t>
      </w:r>
      <w:r w:rsidR="00745506" w:rsidRPr="00150986">
        <w:t xml:space="preserve">u </w:t>
      </w:r>
      <w:r w:rsidR="00C20787" w:rsidRPr="00150986">
        <w:t>minimálne</w:t>
      </w:r>
      <w:r w:rsidR="00745506" w:rsidRPr="00150986">
        <w:t xml:space="preserve"> v rovnakej miere. Keďže sa tým môže </w:t>
      </w:r>
      <w:r w:rsidR="00C20787" w:rsidRPr="00150986">
        <w:t xml:space="preserve">prípadne </w:t>
      </w:r>
      <w:r w:rsidR="00745506" w:rsidRPr="00150986">
        <w:t>zhoršiť účinnosť, pri ich súbežnom podávaní je potrebná opatrnosť. Súbežné podávanie s ľubovníkom bodkovaným sa však neodporúča (pozri časť 4.4).</w:t>
      </w:r>
    </w:p>
    <w:p w14:paraId="38E2BD90" w14:textId="77777777" w:rsidR="003361AA" w:rsidRPr="00150986" w:rsidRDefault="003361AA" w:rsidP="00883FC4">
      <w:pPr>
        <w:tabs>
          <w:tab w:val="clear" w:pos="567"/>
        </w:tabs>
        <w:rPr>
          <w:szCs w:val="22"/>
        </w:rPr>
      </w:pPr>
    </w:p>
    <w:p w14:paraId="38E2BD91" w14:textId="77777777" w:rsidR="00451DCA" w:rsidRDefault="00451DCA" w:rsidP="00883FC4">
      <w:pPr>
        <w:keepNext/>
        <w:tabs>
          <w:tab w:val="clear" w:pos="567"/>
        </w:tabs>
        <w:rPr>
          <w:szCs w:val="22"/>
          <w:u w:val="single"/>
        </w:rPr>
      </w:pPr>
      <w:r w:rsidRPr="00150986">
        <w:rPr>
          <w:szCs w:val="22"/>
          <w:u w:val="single"/>
        </w:rPr>
        <w:t>Ovplyvnenie farmakokinetiky iných látok fingolimodom</w:t>
      </w:r>
    </w:p>
    <w:p w14:paraId="38E2BD92" w14:textId="77777777" w:rsidR="00EA6522" w:rsidRPr="00104B30" w:rsidRDefault="00EA6522" w:rsidP="00883FC4">
      <w:pPr>
        <w:keepNext/>
        <w:tabs>
          <w:tab w:val="clear" w:pos="567"/>
        </w:tabs>
        <w:rPr>
          <w:szCs w:val="22"/>
        </w:rPr>
      </w:pPr>
    </w:p>
    <w:p w14:paraId="38E2BD93" w14:textId="77777777" w:rsidR="00451DCA" w:rsidRPr="00150986" w:rsidRDefault="00451DCA" w:rsidP="00883FC4">
      <w:pPr>
        <w:tabs>
          <w:tab w:val="clear" w:pos="567"/>
        </w:tabs>
        <w:rPr>
          <w:szCs w:val="22"/>
        </w:rPr>
      </w:pPr>
      <w:r w:rsidRPr="00150986">
        <w:rPr>
          <w:szCs w:val="22"/>
        </w:rPr>
        <w:t>Fingolimod pravdepodobne neinteraguje s látkami, ktoré sa eliminujú prevažne prostredníctvom enzýmov CYP450 alebo substrátmi hlavných transportných bielkovín.</w:t>
      </w:r>
    </w:p>
    <w:p w14:paraId="38E2BD94" w14:textId="77777777" w:rsidR="00451DCA" w:rsidRPr="00150986" w:rsidRDefault="00451DCA" w:rsidP="00883FC4">
      <w:pPr>
        <w:tabs>
          <w:tab w:val="clear" w:pos="567"/>
        </w:tabs>
        <w:rPr>
          <w:szCs w:val="22"/>
        </w:rPr>
      </w:pPr>
    </w:p>
    <w:p w14:paraId="38E2BD95" w14:textId="77777777" w:rsidR="00451DCA" w:rsidRPr="00150986" w:rsidRDefault="00451DCA" w:rsidP="00883FC4">
      <w:pPr>
        <w:tabs>
          <w:tab w:val="clear" w:pos="567"/>
        </w:tabs>
        <w:rPr>
          <w:szCs w:val="22"/>
        </w:rPr>
      </w:pPr>
      <w:r w:rsidRPr="00150986">
        <w:rPr>
          <w:szCs w:val="22"/>
        </w:rPr>
        <w:t>Súbežné podávanie fingolimodu s cyklosporínom nevyvolalo žiadne zmeny expozície cyklosporínu alebo fingolimodu. Preto sa neočakáva, že by fingolimod menil farmakokinetiku liekov, ktoré sú substrátmi CYP3A4.</w:t>
      </w:r>
    </w:p>
    <w:p w14:paraId="38E2BD96" w14:textId="77777777" w:rsidR="00451DCA" w:rsidRPr="00150986" w:rsidRDefault="00451DCA" w:rsidP="00883FC4">
      <w:pPr>
        <w:tabs>
          <w:tab w:val="clear" w:pos="567"/>
        </w:tabs>
        <w:rPr>
          <w:szCs w:val="22"/>
        </w:rPr>
      </w:pPr>
    </w:p>
    <w:p w14:paraId="38E2BD97" w14:textId="77777777" w:rsidR="00451DCA" w:rsidRPr="00150986" w:rsidRDefault="00451DCA" w:rsidP="00883FC4">
      <w:pPr>
        <w:tabs>
          <w:tab w:val="clear" w:pos="567"/>
        </w:tabs>
        <w:rPr>
          <w:szCs w:val="22"/>
        </w:rPr>
      </w:pPr>
      <w:r w:rsidRPr="00150986">
        <w:rPr>
          <w:szCs w:val="22"/>
        </w:rPr>
        <w:t>Súbežné podávanie fingolimodu s perorálnymi kontraceptívami (etinylestradiolom a levonorgestrelom) nevyvolalo zmeny v expozícii perorálnym kontraceptívam. Interakčné štúdie s perorálnymi kontraceptívami obsahujúcimi iné gestagény sa nevykonali, ale neočakáva sa účinok fingolimodu na ich expozíciu.</w:t>
      </w:r>
    </w:p>
    <w:p w14:paraId="38E2BD98" w14:textId="77777777" w:rsidR="00451DCA" w:rsidRPr="00150986" w:rsidRDefault="00451DCA" w:rsidP="00883FC4">
      <w:pPr>
        <w:tabs>
          <w:tab w:val="clear" w:pos="567"/>
        </w:tabs>
        <w:rPr>
          <w:szCs w:val="22"/>
        </w:rPr>
      </w:pPr>
    </w:p>
    <w:p w14:paraId="38E2BD99" w14:textId="77777777" w:rsidR="00451DCA" w:rsidRPr="00150986" w:rsidRDefault="00451DCA" w:rsidP="00883FC4">
      <w:pPr>
        <w:keepNext/>
        <w:tabs>
          <w:tab w:val="clear" w:pos="567"/>
        </w:tabs>
        <w:spacing w:line="240" w:lineRule="auto"/>
        <w:ind w:left="567" w:hanging="567"/>
        <w:rPr>
          <w:szCs w:val="22"/>
        </w:rPr>
      </w:pPr>
      <w:bookmarkStart w:id="7" w:name="OLE_LINK1"/>
      <w:r w:rsidRPr="00150986">
        <w:rPr>
          <w:b/>
          <w:szCs w:val="22"/>
        </w:rPr>
        <w:lastRenderedPageBreak/>
        <w:t>4.6</w:t>
      </w:r>
      <w:r w:rsidRPr="00150986">
        <w:rPr>
          <w:b/>
          <w:szCs w:val="22"/>
        </w:rPr>
        <w:tab/>
        <w:t>Fertilita, gravidita a laktácia</w:t>
      </w:r>
    </w:p>
    <w:p w14:paraId="38E2BD9A" w14:textId="77777777" w:rsidR="00451DCA" w:rsidRPr="00150986" w:rsidRDefault="00451DCA" w:rsidP="00883FC4">
      <w:pPr>
        <w:keepNext/>
        <w:tabs>
          <w:tab w:val="clear" w:pos="567"/>
        </w:tabs>
        <w:spacing w:line="240" w:lineRule="auto"/>
        <w:rPr>
          <w:color w:val="000000"/>
          <w:szCs w:val="22"/>
        </w:rPr>
      </w:pPr>
    </w:p>
    <w:p w14:paraId="38E2BD9B" w14:textId="77777777" w:rsidR="00451DCA" w:rsidRDefault="00451DCA" w:rsidP="00883FC4">
      <w:pPr>
        <w:keepNext/>
        <w:tabs>
          <w:tab w:val="clear" w:pos="567"/>
        </w:tabs>
        <w:spacing w:line="240" w:lineRule="auto"/>
        <w:rPr>
          <w:bCs/>
          <w:iCs/>
          <w:color w:val="000000"/>
          <w:szCs w:val="22"/>
          <w:u w:val="single"/>
        </w:rPr>
      </w:pPr>
      <w:r w:rsidRPr="00150986">
        <w:rPr>
          <w:bCs/>
          <w:iCs/>
          <w:color w:val="000000"/>
          <w:szCs w:val="22"/>
          <w:u w:val="single"/>
        </w:rPr>
        <w:t>Ženy v reprodukčnom veku / Antikoncepcia u</w:t>
      </w:r>
      <w:r w:rsidR="00EA6522">
        <w:rPr>
          <w:bCs/>
          <w:iCs/>
          <w:color w:val="000000"/>
          <w:szCs w:val="22"/>
          <w:u w:val="single"/>
        </w:rPr>
        <w:t> </w:t>
      </w:r>
      <w:r w:rsidRPr="00150986">
        <w:rPr>
          <w:bCs/>
          <w:iCs/>
          <w:color w:val="000000"/>
          <w:szCs w:val="22"/>
          <w:u w:val="single"/>
        </w:rPr>
        <w:t>žien</w:t>
      </w:r>
    </w:p>
    <w:p w14:paraId="38E2BD9C" w14:textId="77777777" w:rsidR="00EA6522" w:rsidRPr="00104B30" w:rsidRDefault="00EA6522" w:rsidP="00883FC4">
      <w:pPr>
        <w:keepNext/>
        <w:tabs>
          <w:tab w:val="clear" w:pos="567"/>
        </w:tabs>
        <w:spacing w:line="240" w:lineRule="auto"/>
        <w:rPr>
          <w:bCs/>
          <w:iCs/>
          <w:color w:val="000000"/>
          <w:szCs w:val="22"/>
        </w:rPr>
      </w:pPr>
    </w:p>
    <w:p w14:paraId="38E2BD9D" w14:textId="77777777" w:rsidR="00451DCA" w:rsidRPr="00150986" w:rsidRDefault="00C504AF" w:rsidP="00883FC4">
      <w:pPr>
        <w:tabs>
          <w:tab w:val="clear" w:pos="567"/>
        </w:tabs>
        <w:rPr>
          <w:szCs w:val="22"/>
        </w:rPr>
      </w:pPr>
      <w:r w:rsidRPr="00FE3C81">
        <w:t>Fingolimod je kontraindikovaný u žien v reprodukčnom veku, ktoré nepoužívajú účinnú antikoncepciu (pozri časť</w:t>
      </w:r>
      <w:r w:rsidR="00FE3C81">
        <w:t> </w:t>
      </w:r>
      <w:r w:rsidRPr="00FE3C81">
        <w:t>4.3), preto p</w:t>
      </w:r>
      <w:r w:rsidR="00451DCA" w:rsidRPr="00150986">
        <w:rPr>
          <w:szCs w:val="22"/>
        </w:rPr>
        <w:t xml:space="preserve">red začatím liečby </w:t>
      </w:r>
      <w:r w:rsidRPr="00150986">
        <w:rPr>
          <w:szCs w:val="22"/>
        </w:rPr>
        <w:t>m</w:t>
      </w:r>
      <w:r>
        <w:rPr>
          <w:szCs w:val="22"/>
        </w:rPr>
        <w:t>usí</w:t>
      </w:r>
      <w:r w:rsidRPr="00150986">
        <w:rPr>
          <w:szCs w:val="22"/>
        </w:rPr>
        <w:t xml:space="preserve"> byť </w:t>
      </w:r>
      <w:r w:rsidR="008F68B0" w:rsidRPr="00150986">
        <w:rPr>
          <w:szCs w:val="22"/>
        </w:rPr>
        <w:t>u </w:t>
      </w:r>
      <w:r w:rsidR="00451DCA" w:rsidRPr="00150986">
        <w:rPr>
          <w:szCs w:val="22"/>
        </w:rPr>
        <w:t>ž</w:t>
      </w:r>
      <w:r w:rsidR="008F68B0" w:rsidRPr="00150986">
        <w:rPr>
          <w:szCs w:val="22"/>
        </w:rPr>
        <w:t>i</w:t>
      </w:r>
      <w:r w:rsidR="00451DCA" w:rsidRPr="00150986">
        <w:rPr>
          <w:szCs w:val="22"/>
        </w:rPr>
        <w:t xml:space="preserve">en v reprodukčnom veku </w:t>
      </w:r>
      <w:r w:rsidR="008F68B0" w:rsidRPr="00150986">
        <w:rPr>
          <w:szCs w:val="22"/>
        </w:rPr>
        <w:t xml:space="preserve">k dispozícii negatívny výsledok testu na graviditu a má </w:t>
      </w:r>
      <w:r w:rsidR="00BD21BD" w:rsidRPr="00150986">
        <w:rPr>
          <w:szCs w:val="22"/>
        </w:rPr>
        <w:t xml:space="preserve">sa </w:t>
      </w:r>
      <w:r w:rsidR="008F68B0" w:rsidRPr="00150986">
        <w:rPr>
          <w:szCs w:val="22"/>
        </w:rPr>
        <w:t xml:space="preserve">poskytnúť </w:t>
      </w:r>
      <w:r w:rsidR="00451DCA" w:rsidRPr="00150986">
        <w:rPr>
          <w:szCs w:val="22"/>
        </w:rPr>
        <w:t>po</w:t>
      </w:r>
      <w:r w:rsidR="008F68B0" w:rsidRPr="00150986">
        <w:rPr>
          <w:szCs w:val="22"/>
        </w:rPr>
        <w:t>radenstvo</w:t>
      </w:r>
      <w:r w:rsidR="00451DCA" w:rsidRPr="00150986">
        <w:rPr>
          <w:szCs w:val="22"/>
        </w:rPr>
        <w:t xml:space="preserve"> o závažnom riziku pre plod</w:t>
      </w:r>
      <w:r>
        <w:rPr>
          <w:szCs w:val="22"/>
        </w:rPr>
        <w:t>.</w:t>
      </w:r>
      <w:r w:rsidR="00451DCA" w:rsidRPr="00150986">
        <w:rPr>
          <w:szCs w:val="22"/>
        </w:rPr>
        <w:t xml:space="preserve"> </w:t>
      </w:r>
      <w:r w:rsidR="00C476B5">
        <w:rPr>
          <w:szCs w:val="22"/>
        </w:rPr>
        <w:t>Ženy vo fertilnom veku musia používať</w:t>
      </w:r>
      <w:r w:rsidR="00451DCA" w:rsidRPr="00150986">
        <w:rPr>
          <w:szCs w:val="22"/>
        </w:rPr>
        <w:t xml:space="preserve"> účinn</w:t>
      </w:r>
      <w:r w:rsidR="00C476B5">
        <w:rPr>
          <w:szCs w:val="22"/>
        </w:rPr>
        <w:t>ú</w:t>
      </w:r>
      <w:r w:rsidR="00451DCA" w:rsidRPr="00150986">
        <w:rPr>
          <w:szCs w:val="22"/>
        </w:rPr>
        <w:t xml:space="preserve"> antikoncepci</w:t>
      </w:r>
      <w:r w:rsidR="00C476B5">
        <w:rPr>
          <w:szCs w:val="22"/>
        </w:rPr>
        <w:t>u</w:t>
      </w:r>
      <w:r w:rsidR="00451DCA" w:rsidRPr="00150986">
        <w:rPr>
          <w:szCs w:val="22"/>
        </w:rPr>
        <w:t xml:space="preserve"> počas liečby </w:t>
      </w:r>
      <w:r w:rsidR="00C476B5">
        <w:rPr>
          <w:szCs w:val="22"/>
        </w:rPr>
        <w:t>a 2</w:t>
      </w:r>
      <w:r w:rsidR="00FE3C81">
        <w:rPr>
          <w:szCs w:val="22"/>
        </w:rPr>
        <w:t> </w:t>
      </w:r>
      <w:r w:rsidR="00C476B5">
        <w:rPr>
          <w:szCs w:val="22"/>
        </w:rPr>
        <w:t xml:space="preserve">mesiace po ukončení liečby </w:t>
      </w:r>
      <w:r w:rsidR="00451DCA" w:rsidRPr="00150986">
        <w:rPr>
          <w:szCs w:val="22"/>
        </w:rPr>
        <w:t>Gilenyou</w:t>
      </w:r>
      <w:r w:rsidR="00C476B5">
        <w:rPr>
          <w:szCs w:val="22"/>
        </w:rPr>
        <w:t>, k</w:t>
      </w:r>
      <w:r w:rsidR="00451DCA" w:rsidRPr="00150986">
        <w:rPr>
          <w:szCs w:val="22"/>
        </w:rPr>
        <w:t>eďže eliminácia fingolimodu z tela trvá približne</w:t>
      </w:r>
      <w:r w:rsidR="00233A94">
        <w:rPr>
          <w:szCs w:val="22"/>
        </w:rPr>
        <w:t>2</w:t>
      </w:r>
      <w:r w:rsidR="00451DCA" w:rsidRPr="00150986">
        <w:rPr>
          <w:szCs w:val="22"/>
        </w:rPr>
        <w:t> mesiace od ukončenia liečby (pozri časť 4.4).</w:t>
      </w:r>
    </w:p>
    <w:p w14:paraId="38E2BD9E" w14:textId="77777777" w:rsidR="00233A94" w:rsidRDefault="00233A94" w:rsidP="00883FC4">
      <w:pPr>
        <w:tabs>
          <w:tab w:val="clear" w:pos="567"/>
        </w:tabs>
      </w:pPr>
    </w:p>
    <w:p w14:paraId="38E2BD9F" w14:textId="77777777" w:rsidR="00A64678" w:rsidRDefault="00233A94" w:rsidP="00883FC4">
      <w:pPr>
        <w:tabs>
          <w:tab w:val="clear" w:pos="567"/>
        </w:tabs>
      </w:pPr>
      <w:r>
        <w:t>Špecifické opatrenia sú tiež zahrnuté v</w:t>
      </w:r>
      <w:r w:rsidR="007C5F26">
        <w:t> balíku informácií pre lekára</w:t>
      </w:r>
      <w:r>
        <w:t>. Tieto opatrenia musia byť implementované predtým, ako sa fingolimod predpíše pacientom ženského pohlavy a počas liečby.</w:t>
      </w:r>
    </w:p>
    <w:p w14:paraId="38E2BDA0" w14:textId="77777777" w:rsidR="00233A94" w:rsidRDefault="00233A94" w:rsidP="00883FC4">
      <w:pPr>
        <w:tabs>
          <w:tab w:val="clear" w:pos="567"/>
        </w:tabs>
      </w:pPr>
    </w:p>
    <w:p w14:paraId="38E2BDA1" w14:textId="77777777" w:rsidR="00A64678" w:rsidRPr="00F038E4" w:rsidRDefault="001F01DA" w:rsidP="00883FC4">
      <w:pPr>
        <w:tabs>
          <w:tab w:val="clear" w:pos="567"/>
        </w:tabs>
      </w:pPr>
      <w:r w:rsidRPr="00F038E4">
        <w:t xml:space="preserve">Pri ukončení liečby fingolimodom </w:t>
      </w:r>
      <w:r w:rsidR="00D66051" w:rsidRPr="00F038E4">
        <w:t>z dôvodu</w:t>
      </w:r>
      <w:r w:rsidRPr="00F038E4">
        <w:t xml:space="preserve"> plánovani</w:t>
      </w:r>
      <w:r w:rsidR="00D66051" w:rsidRPr="00F038E4">
        <w:t>a</w:t>
      </w:r>
      <w:r w:rsidRPr="00F038E4">
        <w:t xml:space="preserve"> gravidity je potrebné vziať do úvahy možný návrat aktivity ochorenia</w:t>
      </w:r>
      <w:r w:rsidR="00A64678" w:rsidRPr="00F038E4">
        <w:t xml:space="preserve"> (</w:t>
      </w:r>
      <w:r w:rsidRPr="00F038E4">
        <w:t>pozri časť</w:t>
      </w:r>
      <w:r w:rsidR="00A64678" w:rsidRPr="00F038E4">
        <w:t> 4.4).</w:t>
      </w:r>
    </w:p>
    <w:p w14:paraId="38E2BDA2" w14:textId="77777777" w:rsidR="00451DCA" w:rsidRPr="00F038E4" w:rsidRDefault="00451DCA" w:rsidP="00883FC4">
      <w:pPr>
        <w:tabs>
          <w:tab w:val="clear" w:pos="567"/>
        </w:tabs>
        <w:rPr>
          <w:szCs w:val="22"/>
        </w:rPr>
      </w:pPr>
    </w:p>
    <w:p w14:paraId="38E2BDA3" w14:textId="77777777" w:rsidR="00451DCA" w:rsidRPr="00F038E4" w:rsidRDefault="00451DCA" w:rsidP="00883FC4">
      <w:pPr>
        <w:keepNext/>
        <w:tabs>
          <w:tab w:val="clear" w:pos="567"/>
        </w:tabs>
        <w:spacing w:line="240" w:lineRule="auto"/>
        <w:rPr>
          <w:bCs/>
          <w:iCs/>
          <w:color w:val="000000"/>
          <w:szCs w:val="22"/>
          <w:u w:val="single"/>
        </w:rPr>
      </w:pPr>
      <w:r w:rsidRPr="00F038E4">
        <w:rPr>
          <w:bCs/>
          <w:iCs/>
          <w:color w:val="000000"/>
          <w:szCs w:val="22"/>
          <w:u w:val="single"/>
        </w:rPr>
        <w:t>Gravidita</w:t>
      </w:r>
    </w:p>
    <w:p w14:paraId="38E2BDA4" w14:textId="77777777" w:rsidR="00EA6522" w:rsidRPr="00F038E4" w:rsidRDefault="00EA6522" w:rsidP="00883FC4">
      <w:pPr>
        <w:keepNext/>
        <w:tabs>
          <w:tab w:val="clear" w:pos="567"/>
        </w:tabs>
        <w:spacing w:line="240" w:lineRule="auto"/>
        <w:rPr>
          <w:bCs/>
          <w:iCs/>
          <w:color w:val="000000"/>
          <w:szCs w:val="22"/>
        </w:rPr>
      </w:pPr>
    </w:p>
    <w:p w14:paraId="38E2BDA5" w14:textId="77777777" w:rsidR="00366BE8" w:rsidRPr="00F038E4" w:rsidRDefault="00233A94" w:rsidP="00883FC4">
      <w:pPr>
        <w:tabs>
          <w:tab w:val="clear" w:pos="567"/>
        </w:tabs>
        <w:autoSpaceDE w:val="0"/>
        <w:autoSpaceDN w:val="0"/>
        <w:adjustRightInd w:val="0"/>
        <w:rPr>
          <w:szCs w:val="24"/>
          <w:lang w:bidi="th-TH"/>
        </w:rPr>
      </w:pPr>
      <w:r w:rsidRPr="00F038E4">
        <w:rPr>
          <w:szCs w:val="24"/>
          <w:lang w:bidi="th-TH"/>
        </w:rPr>
        <w:t xml:space="preserve">Údaje po uvedení lieku na trh na základe použitia u ľudí naznačujú, že používanie fingolimodu </w:t>
      </w:r>
      <w:r w:rsidR="008760CC" w:rsidRPr="00F038E4">
        <w:rPr>
          <w:szCs w:val="24"/>
          <w:lang w:bidi="th-TH"/>
        </w:rPr>
        <w:t xml:space="preserve">podávaného počas tehotenstva </w:t>
      </w:r>
      <w:r w:rsidRPr="00F038E4">
        <w:rPr>
          <w:szCs w:val="24"/>
          <w:lang w:bidi="th-TH"/>
        </w:rPr>
        <w:t xml:space="preserve">je spojené s 2-násobným zvýšením </w:t>
      </w:r>
      <w:r w:rsidR="00C67CC1" w:rsidRPr="00F038E4">
        <w:rPr>
          <w:szCs w:val="24"/>
          <w:lang w:bidi="th-TH"/>
        </w:rPr>
        <w:t xml:space="preserve">rizika </w:t>
      </w:r>
      <w:r w:rsidRPr="00F038E4">
        <w:rPr>
          <w:szCs w:val="24"/>
          <w:lang w:bidi="th-TH"/>
        </w:rPr>
        <w:t>závažných kongenitálnych malformácii</w:t>
      </w:r>
      <w:r w:rsidR="008760CC" w:rsidRPr="00F038E4">
        <w:rPr>
          <w:szCs w:val="24"/>
          <w:lang w:bidi="th-TH"/>
        </w:rPr>
        <w:t xml:space="preserve"> v porovnaní s</w:t>
      </w:r>
      <w:r w:rsidR="00C67CC1" w:rsidRPr="00F038E4">
        <w:rPr>
          <w:szCs w:val="24"/>
          <w:lang w:bidi="th-TH"/>
        </w:rPr>
        <w:t xml:space="preserve"> výskytom pozorovaným u </w:t>
      </w:r>
      <w:r w:rsidR="008760CC" w:rsidRPr="00F038E4">
        <w:rPr>
          <w:szCs w:val="24"/>
          <w:lang w:bidi="th-TH"/>
        </w:rPr>
        <w:t>bežn</w:t>
      </w:r>
      <w:r w:rsidR="00C67CC1" w:rsidRPr="00F038E4">
        <w:rPr>
          <w:szCs w:val="24"/>
          <w:lang w:bidi="th-TH"/>
        </w:rPr>
        <w:t>ej</w:t>
      </w:r>
      <w:r w:rsidR="008A718F" w:rsidRPr="00F038E4">
        <w:rPr>
          <w:szCs w:val="24"/>
          <w:lang w:bidi="th-TH"/>
        </w:rPr>
        <w:t xml:space="preserve"> populáci</w:t>
      </w:r>
      <w:r w:rsidR="00C67CC1" w:rsidRPr="00F038E4">
        <w:rPr>
          <w:szCs w:val="24"/>
          <w:lang w:bidi="th-TH"/>
        </w:rPr>
        <w:t>e</w:t>
      </w:r>
      <w:r w:rsidR="008760CC" w:rsidRPr="00F038E4">
        <w:rPr>
          <w:szCs w:val="24"/>
          <w:lang w:bidi="th-TH"/>
        </w:rPr>
        <w:t xml:space="preserve"> (2</w:t>
      </w:r>
      <w:r w:rsidR="00856F96" w:rsidRPr="00F038E4">
        <w:rPr>
          <w:szCs w:val="24"/>
          <w:lang w:bidi="th-TH"/>
        </w:rPr>
        <w:noBreakHyphen/>
      </w:r>
      <w:r w:rsidR="008760CC" w:rsidRPr="00F038E4">
        <w:rPr>
          <w:szCs w:val="24"/>
          <w:lang w:bidi="th-TH"/>
        </w:rPr>
        <w:t>3 %; EUROCAT).</w:t>
      </w:r>
    </w:p>
    <w:p w14:paraId="38E2BDA6" w14:textId="77777777" w:rsidR="00366BE8" w:rsidRPr="00F038E4" w:rsidRDefault="00366BE8" w:rsidP="00883FC4">
      <w:pPr>
        <w:tabs>
          <w:tab w:val="clear" w:pos="567"/>
        </w:tabs>
        <w:autoSpaceDE w:val="0"/>
        <w:autoSpaceDN w:val="0"/>
        <w:adjustRightInd w:val="0"/>
        <w:rPr>
          <w:szCs w:val="24"/>
          <w:lang w:bidi="th-TH"/>
        </w:rPr>
      </w:pPr>
    </w:p>
    <w:p w14:paraId="38E2BDA7" w14:textId="77777777" w:rsidR="00366BE8" w:rsidRDefault="00F97958" w:rsidP="00883FC4">
      <w:pPr>
        <w:tabs>
          <w:tab w:val="clear" w:pos="567"/>
        </w:tabs>
        <w:autoSpaceDE w:val="0"/>
        <w:autoSpaceDN w:val="0"/>
        <w:adjustRightInd w:val="0"/>
        <w:rPr>
          <w:szCs w:val="24"/>
          <w:lang w:bidi="th-TH"/>
        </w:rPr>
      </w:pPr>
      <w:r w:rsidRPr="00F038E4">
        <w:rPr>
          <w:szCs w:val="24"/>
          <w:lang w:bidi="th-TH"/>
        </w:rPr>
        <w:t>Nasledujúce</w:t>
      </w:r>
      <w:r w:rsidR="00833519" w:rsidRPr="00F038E4">
        <w:rPr>
          <w:szCs w:val="24"/>
          <w:lang w:bidi="th-TH"/>
        </w:rPr>
        <w:t xml:space="preserve"> závažn</w:t>
      </w:r>
      <w:r w:rsidRPr="00F038E4">
        <w:rPr>
          <w:szCs w:val="24"/>
          <w:lang w:bidi="th-TH"/>
        </w:rPr>
        <w:t>é</w:t>
      </w:r>
      <w:r w:rsidR="00833519" w:rsidRPr="00F038E4">
        <w:rPr>
          <w:szCs w:val="24"/>
          <w:lang w:bidi="th-TH"/>
        </w:rPr>
        <w:t xml:space="preserve"> malformáci</w:t>
      </w:r>
      <w:r w:rsidRPr="00F038E4">
        <w:rPr>
          <w:szCs w:val="24"/>
          <w:lang w:bidi="th-TH"/>
        </w:rPr>
        <w:t>e boli zaznamenané najčastejšie</w:t>
      </w:r>
      <w:r w:rsidR="00366BE8" w:rsidRPr="00F038E4">
        <w:rPr>
          <w:szCs w:val="24"/>
          <w:lang w:bidi="th-TH"/>
        </w:rPr>
        <w:t>:</w:t>
      </w:r>
    </w:p>
    <w:p w14:paraId="38E2BDA8" w14:textId="77777777" w:rsidR="00366BE8" w:rsidRDefault="00366BE8" w:rsidP="00883FC4">
      <w:pPr>
        <w:tabs>
          <w:tab w:val="clear" w:pos="567"/>
        </w:tabs>
        <w:autoSpaceDE w:val="0"/>
        <w:autoSpaceDN w:val="0"/>
        <w:adjustRightInd w:val="0"/>
        <w:ind w:left="567" w:hanging="567"/>
        <w:rPr>
          <w:szCs w:val="24"/>
          <w:lang w:bidi="th-TH"/>
        </w:rPr>
      </w:pPr>
      <w:r>
        <w:rPr>
          <w:szCs w:val="24"/>
          <w:lang w:bidi="th-TH"/>
        </w:rPr>
        <w:t>-</w:t>
      </w:r>
      <w:r>
        <w:rPr>
          <w:szCs w:val="24"/>
          <w:lang w:bidi="th-TH"/>
        </w:rPr>
        <w:tab/>
      </w:r>
      <w:r w:rsidR="00D25EEA">
        <w:rPr>
          <w:szCs w:val="24"/>
          <w:lang w:bidi="th-TH"/>
        </w:rPr>
        <w:t>vrodené srdcové poruchy, ak</w:t>
      </w:r>
      <w:r w:rsidR="00443943">
        <w:rPr>
          <w:szCs w:val="24"/>
          <w:lang w:bidi="th-TH"/>
        </w:rPr>
        <w:t>o</w:t>
      </w:r>
      <w:r w:rsidR="00D25EEA">
        <w:rPr>
          <w:szCs w:val="24"/>
          <w:lang w:bidi="th-TH"/>
        </w:rPr>
        <w:t xml:space="preserve"> napríklad </w:t>
      </w:r>
      <w:r w:rsidR="00D25EEA" w:rsidRPr="00D25EEA">
        <w:rPr>
          <w:szCs w:val="24"/>
          <w:lang w:bidi="th-TH"/>
        </w:rPr>
        <w:t>defekty predsieňového a komorového septa, Fallotova tetralógia</w:t>
      </w:r>
    </w:p>
    <w:p w14:paraId="38E2BDA9" w14:textId="77777777" w:rsidR="00366BE8" w:rsidRDefault="00366BE8" w:rsidP="00883FC4">
      <w:pPr>
        <w:tabs>
          <w:tab w:val="clear" w:pos="567"/>
        </w:tabs>
        <w:autoSpaceDE w:val="0"/>
        <w:autoSpaceDN w:val="0"/>
        <w:adjustRightInd w:val="0"/>
        <w:ind w:left="567" w:hanging="567"/>
        <w:rPr>
          <w:szCs w:val="24"/>
          <w:lang w:bidi="th-TH"/>
        </w:rPr>
      </w:pPr>
      <w:r>
        <w:rPr>
          <w:szCs w:val="24"/>
          <w:lang w:bidi="th-TH"/>
        </w:rPr>
        <w:t>-</w:t>
      </w:r>
      <w:r>
        <w:rPr>
          <w:szCs w:val="24"/>
          <w:lang w:bidi="th-TH"/>
        </w:rPr>
        <w:tab/>
      </w:r>
      <w:r w:rsidR="00D25EEA">
        <w:rPr>
          <w:szCs w:val="24"/>
          <w:lang w:bidi="th-TH"/>
        </w:rPr>
        <w:t>ab</w:t>
      </w:r>
      <w:r w:rsidR="00D66051">
        <w:rPr>
          <w:szCs w:val="24"/>
          <w:lang w:bidi="th-TH"/>
        </w:rPr>
        <w:t>n</w:t>
      </w:r>
      <w:r w:rsidR="00D25EEA">
        <w:rPr>
          <w:szCs w:val="24"/>
          <w:lang w:bidi="th-TH"/>
        </w:rPr>
        <w:t>ormality obličiek</w:t>
      </w:r>
    </w:p>
    <w:p w14:paraId="38E2BDAA" w14:textId="77777777" w:rsidR="00366BE8" w:rsidRDefault="00366BE8" w:rsidP="00883FC4">
      <w:pPr>
        <w:tabs>
          <w:tab w:val="clear" w:pos="567"/>
        </w:tabs>
        <w:autoSpaceDE w:val="0"/>
        <w:autoSpaceDN w:val="0"/>
        <w:adjustRightInd w:val="0"/>
        <w:ind w:left="567" w:hanging="567"/>
        <w:rPr>
          <w:szCs w:val="24"/>
          <w:lang w:bidi="th-TH"/>
        </w:rPr>
      </w:pPr>
      <w:r>
        <w:rPr>
          <w:szCs w:val="24"/>
          <w:lang w:bidi="th-TH"/>
        </w:rPr>
        <w:t>-</w:t>
      </w:r>
      <w:r>
        <w:rPr>
          <w:szCs w:val="24"/>
          <w:lang w:bidi="th-TH"/>
        </w:rPr>
        <w:tab/>
      </w:r>
      <w:r w:rsidR="00D25EEA">
        <w:rPr>
          <w:szCs w:val="24"/>
          <w:lang w:bidi="th-TH"/>
        </w:rPr>
        <w:t>abno</w:t>
      </w:r>
      <w:r w:rsidR="00D66051">
        <w:rPr>
          <w:szCs w:val="24"/>
          <w:lang w:bidi="th-TH"/>
        </w:rPr>
        <w:t>r</w:t>
      </w:r>
      <w:r w:rsidR="00D25EEA">
        <w:rPr>
          <w:szCs w:val="24"/>
          <w:lang w:bidi="th-TH"/>
        </w:rPr>
        <w:t xml:space="preserve">mality </w:t>
      </w:r>
      <w:r w:rsidR="00D25EEA" w:rsidRPr="00D25EEA">
        <w:rPr>
          <w:szCs w:val="24"/>
          <w:lang w:bidi="th-TH"/>
        </w:rPr>
        <w:t>kostrovej a svalovej sústavy</w:t>
      </w:r>
      <w:r w:rsidR="00D25EEA">
        <w:rPr>
          <w:szCs w:val="24"/>
          <w:lang w:bidi="th-TH"/>
        </w:rPr>
        <w:t>.</w:t>
      </w:r>
    </w:p>
    <w:p w14:paraId="38E2BDAB" w14:textId="77777777" w:rsidR="00366BE8" w:rsidRDefault="00366BE8" w:rsidP="00883FC4">
      <w:pPr>
        <w:tabs>
          <w:tab w:val="clear" w:pos="567"/>
        </w:tabs>
        <w:autoSpaceDE w:val="0"/>
        <w:autoSpaceDN w:val="0"/>
        <w:adjustRightInd w:val="0"/>
        <w:rPr>
          <w:szCs w:val="24"/>
          <w:lang w:bidi="th-TH"/>
        </w:rPr>
      </w:pPr>
    </w:p>
    <w:p w14:paraId="38E2BDAC" w14:textId="77777777" w:rsidR="00451DCA" w:rsidRPr="00150986" w:rsidRDefault="00745EAB" w:rsidP="00883FC4">
      <w:pPr>
        <w:tabs>
          <w:tab w:val="clear" w:pos="567"/>
        </w:tabs>
        <w:rPr>
          <w:szCs w:val="22"/>
        </w:rPr>
      </w:pPr>
      <w:r w:rsidRPr="00745EAB">
        <w:rPr>
          <w:szCs w:val="24"/>
          <w:lang w:bidi="th-TH"/>
        </w:rPr>
        <w:t>Nie sú žiadne údaje o účinkoch fingolimodu na pôrodné sťahy a pôrod.</w:t>
      </w:r>
    </w:p>
    <w:p w14:paraId="38E2BDAD" w14:textId="77777777" w:rsidR="00451DCA" w:rsidRPr="00150986" w:rsidRDefault="00451DCA" w:rsidP="00883FC4">
      <w:pPr>
        <w:tabs>
          <w:tab w:val="clear" w:pos="567"/>
        </w:tabs>
        <w:rPr>
          <w:szCs w:val="22"/>
        </w:rPr>
      </w:pPr>
    </w:p>
    <w:p w14:paraId="38E2BDAE" w14:textId="77777777" w:rsidR="00451DCA" w:rsidRPr="00150986" w:rsidRDefault="00451DCA" w:rsidP="00883FC4">
      <w:pPr>
        <w:tabs>
          <w:tab w:val="clear" w:pos="567"/>
        </w:tabs>
        <w:autoSpaceDE w:val="0"/>
        <w:autoSpaceDN w:val="0"/>
        <w:adjustRightInd w:val="0"/>
        <w:rPr>
          <w:szCs w:val="22"/>
          <w:lang w:bidi="th-TH"/>
        </w:rPr>
      </w:pPr>
      <w:r w:rsidRPr="00150986">
        <w:rPr>
          <w:noProof/>
          <w:szCs w:val="22"/>
        </w:rPr>
        <w:t xml:space="preserve">Štúdie na zvieratách preukázali reprodukčnú toxicitu vrátane uhynutia plodov a orgánových poškodení, najmä pretrvávajúceho </w:t>
      </w:r>
      <w:r w:rsidRPr="00150986">
        <w:rPr>
          <w:i/>
          <w:noProof/>
          <w:szCs w:val="22"/>
        </w:rPr>
        <w:t>truncus</w:t>
      </w:r>
      <w:r w:rsidRPr="00150986">
        <w:rPr>
          <w:noProof/>
          <w:szCs w:val="22"/>
        </w:rPr>
        <w:t xml:space="preserve"> </w:t>
      </w:r>
      <w:r w:rsidRPr="00150986">
        <w:rPr>
          <w:i/>
          <w:noProof/>
          <w:szCs w:val="22"/>
        </w:rPr>
        <w:t>arteriosus</w:t>
      </w:r>
      <w:r w:rsidRPr="00150986">
        <w:rPr>
          <w:noProof/>
          <w:szCs w:val="22"/>
        </w:rPr>
        <w:t xml:space="preserve"> a defektu medzikomorovej priehradky (pozri časť 5.3). Navyše o receptore ovplyvňovanom fingolimodom (receptor sfingozín-1-fosfátu) je známe, že sa podieľa na formovaní ciev počas embryogenézy</w:t>
      </w:r>
      <w:r w:rsidR="000515C0">
        <w:rPr>
          <w:noProof/>
          <w:szCs w:val="22"/>
        </w:rPr>
        <w:t>.</w:t>
      </w:r>
    </w:p>
    <w:p w14:paraId="38E2BDAF" w14:textId="77777777" w:rsidR="002B2B6C" w:rsidRPr="00FE3C81" w:rsidRDefault="002B2B6C" w:rsidP="00883FC4">
      <w:pPr>
        <w:tabs>
          <w:tab w:val="clear" w:pos="567"/>
        </w:tabs>
        <w:spacing w:line="240" w:lineRule="auto"/>
        <w:rPr>
          <w:szCs w:val="24"/>
          <w:lang w:bidi="th-TH"/>
        </w:rPr>
      </w:pPr>
    </w:p>
    <w:p w14:paraId="38E2BDB0" w14:textId="77777777" w:rsidR="00451DCA" w:rsidRPr="00FE3C81" w:rsidRDefault="00B229D7" w:rsidP="00883FC4">
      <w:pPr>
        <w:tabs>
          <w:tab w:val="clear" w:pos="567"/>
        </w:tabs>
        <w:spacing w:line="240" w:lineRule="auto"/>
        <w:rPr>
          <w:szCs w:val="24"/>
          <w:lang w:bidi="th-TH"/>
        </w:rPr>
      </w:pPr>
      <w:r>
        <w:rPr>
          <w:szCs w:val="24"/>
          <w:lang w:bidi="th-TH"/>
        </w:rPr>
        <w:t>Preto je f</w:t>
      </w:r>
      <w:r w:rsidR="002B2B6C" w:rsidRPr="00FE3C81">
        <w:rPr>
          <w:szCs w:val="24"/>
          <w:lang w:bidi="th-TH"/>
        </w:rPr>
        <w:t>ingolimod kontraindikovaný počas gravidity (pozri časť</w:t>
      </w:r>
      <w:r w:rsidR="00FE3C81">
        <w:rPr>
          <w:szCs w:val="24"/>
          <w:lang w:bidi="th-TH"/>
        </w:rPr>
        <w:t> </w:t>
      </w:r>
      <w:r w:rsidR="002B2B6C" w:rsidRPr="00FE3C81">
        <w:rPr>
          <w:szCs w:val="24"/>
          <w:lang w:bidi="th-TH"/>
        </w:rPr>
        <w:t>4.3). Liečba fingolimodom sa má ukončiť 2</w:t>
      </w:r>
      <w:r w:rsidR="00FE3C81">
        <w:rPr>
          <w:szCs w:val="24"/>
          <w:lang w:bidi="th-TH"/>
        </w:rPr>
        <w:t> </w:t>
      </w:r>
      <w:r w:rsidR="002B2B6C" w:rsidRPr="00FE3C81">
        <w:rPr>
          <w:szCs w:val="24"/>
          <w:lang w:bidi="th-TH"/>
        </w:rPr>
        <w:t>mesiace pred plánovaním gravidity (pozri časť</w:t>
      </w:r>
      <w:r w:rsidR="00FE3C81">
        <w:rPr>
          <w:szCs w:val="24"/>
          <w:lang w:bidi="th-TH"/>
        </w:rPr>
        <w:t> </w:t>
      </w:r>
      <w:r w:rsidR="002B2B6C" w:rsidRPr="00FE3C81">
        <w:rPr>
          <w:szCs w:val="24"/>
          <w:lang w:bidi="th-TH"/>
        </w:rPr>
        <w:t xml:space="preserve">4.4). Ak žena otehotnie počas liečby, </w:t>
      </w:r>
      <w:r>
        <w:rPr>
          <w:szCs w:val="24"/>
          <w:lang w:bidi="th-TH"/>
        </w:rPr>
        <w:t>fingolimod</w:t>
      </w:r>
      <w:r w:rsidR="002B2B6C" w:rsidRPr="00FE3C81">
        <w:rPr>
          <w:szCs w:val="24"/>
          <w:lang w:bidi="th-TH"/>
        </w:rPr>
        <w:t xml:space="preserve"> sa musí vysadiť. </w:t>
      </w:r>
      <w:r w:rsidR="00D66051" w:rsidRPr="00FE3C81">
        <w:rPr>
          <w:szCs w:val="24"/>
          <w:lang w:bidi="th-TH"/>
        </w:rPr>
        <w:t>V takom prípade j</w:t>
      </w:r>
      <w:r w:rsidR="002B2B6C" w:rsidRPr="00FE3C81">
        <w:rPr>
          <w:szCs w:val="24"/>
          <w:lang w:bidi="th-TH"/>
        </w:rPr>
        <w:t>e potrebné poskytnúť lekársku pomoc týkajúcu sa rizika škodlivých účinkov na plod spojených s liečbou a vykonať ultrasonografické vyšetrenie.</w:t>
      </w:r>
    </w:p>
    <w:p w14:paraId="38E2BDB1" w14:textId="77777777" w:rsidR="002B2B6C" w:rsidRPr="00150986" w:rsidRDefault="002B2B6C" w:rsidP="00883FC4">
      <w:pPr>
        <w:tabs>
          <w:tab w:val="clear" w:pos="567"/>
        </w:tabs>
        <w:spacing w:line="240" w:lineRule="auto"/>
        <w:rPr>
          <w:szCs w:val="22"/>
        </w:rPr>
      </w:pPr>
    </w:p>
    <w:p w14:paraId="38E2BDB2" w14:textId="77777777" w:rsidR="00451DCA" w:rsidRDefault="00EA6522" w:rsidP="00883FC4">
      <w:pPr>
        <w:keepNext/>
        <w:tabs>
          <w:tab w:val="clear" w:pos="567"/>
        </w:tabs>
        <w:spacing w:line="240" w:lineRule="auto"/>
        <w:rPr>
          <w:bCs/>
          <w:iCs/>
          <w:color w:val="000000"/>
          <w:szCs w:val="22"/>
          <w:u w:val="single"/>
        </w:rPr>
      </w:pPr>
      <w:r>
        <w:rPr>
          <w:bCs/>
          <w:iCs/>
          <w:color w:val="000000"/>
          <w:szCs w:val="22"/>
          <w:u w:val="single"/>
        </w:rPr>
        <w:t>Dojčenie</w:t>
      </w:r>
    </w:p>
    <w:p w14:paraId="38E2BDB3" w14:textId="77777777" w:rsidR="00EA6522" w:rsidRPr="00104B30" w:rsidRDefault="00EA6522" w:rsidP="00883FC4">
      <w:pPr>
        <w:keepNext/>
        <w:tabs>
          <w:tab w:val="clear" w:pos="567"/>
        </w:tabs>
        <w:spacing w:line="240" w:lineRule="auto"/>
        <w:rPr>
          <w:bCs/>
          <w:iCs/>
          <w:color w:val="000000"/>
          <w:szCs w:val="22"/>
        </w:rPr>
      </w:pPr>
    </w:p>
    <w:p w14:paraId="38E2BDB4" w14:textId="77777777" w:rsidR="00451DCA" w:rsidRPr="00150986" w:rsidRDefault="00451DCA" w:rsidP="00883FC4">
      <w:pPr>
        <w:tabs>
          <w:tab w:val="clear" w:pos="567"/>
        </w:tabs>
        <w:autoSpaceDE w:val="0"/>
        <w:autoSpaceDN w:val="0"/>
        <w:adjustRightInd w:val="0"/>
        <w:rPr>
          <w:szCs w:val="22"/>
          <w:lang w:bidi="th-TH"/>
        </w:rPr>
      </w:pPr>
      <w:r w:rsidRPr="00150986">
        <w:rPr>
          <w:szCs w:val="22"/>
          <w:lang w:bidi="th-TH"/>
        </w:rPr>
        <w:t>Fingolimod sa vylučuje do mlieka zvierat pri podávaní počas laktácie (pozri časť 5.3). Ženy užívajúce Gilenyu nemajú dojčiť pre možné závažné nežiaduce reakcie na fingolimod u dojčiat.</w:t>
      </w:r>
    </w:p>
    <w:p w14:paraId="38E2BDB5" w14:textId="77777777" w:rsidR="00451DCA" w:rsidRPr="00150986" w:rsidRDefault="00451DCA" w:rsidP="00883FC4">
      <w:pPr>
        <w:tabs>
          <w:tab w:val="clear" w:pos="567"/>
        </w:tabs>
        <w:spacing w:line="240" w:lineRule="auto"/>
        <w:rPr>
          <w:szCs w:val="22"/>
        </w:rPr>
      </w:pPr>
    </w:p>
    <w:p w14:paraId="38E2BDB6" w14:textId="77777777" w:rsidR="00451DCA" w:rsidRDefault="00451DCA" w:rsidP="00883FC4">
      <w:pPr>
        <w:keepNext/>
        <w:tabs>
          <w:tab w:val="clear" w:pos="567"/>
        </w:tabs>
        <w:spacing w:line="240" w:lineRule="auto"/>
        <w:rPr>
          <w:bCs/>
          <w:iCs/>
          <w:color w:val="000000"/>
          <w:szCs w:val="22"/>
          <w:u w:val="single"/>
        </w:rPr>
      </w:pPr>
      <w:r w:rsidRPr="00150986">
        <w:rPr>
          <w:bCs/>
          <w:iCs/>
          <w:color w:val="000000"/>
          <w:szCs w:val="22"/>
          <w:u w:val="single"/>
        </w:rPr>
        <w:t>Fertilita</w:t>
      </w:r>
    </w:p>
    <w:p w14:paraId="38E2BDB7" w14:textId="77777777" w:rsidR="00EA6522" w:rsidRPr="00104B30" w:rsidRDefault="00EA6522" w:rsidP="00883FC4">
      <w:pPr>
        <w:keepNext/>
        <w:tabs>
          <w:tab w:val="clear" w:pos="567"/>
        </w:tabs>
        <w:spacing w:line="240" w:lineRule="auto"/>
        <w:rPr>
          <w:bCs/>
          <w:iCs/>
          <w:color w:val="000000"/>
          <w:szCs w:val="22"/>
        </w:rPr>
      </w:pPr>
    </w:p>
    <w:bookmarkEnd w:id="7"/>
    <w:p w14:paraId="38E2BDB8" w14:textId="77777777" w:rsidR="00451DCA" w:rsidRPr="00150986" w:rsidRDefault="00451DCA" w:rsidP="00883FC4">
      <w:pPr>
        <w:tabs>
          <w:tab w:val="clear" w:pos="567"/>
        </w:tabs>
        <w:autoSpaceDE w:val="0"/>
        <w:autoSpaceDN w:val="0"/>
        <w:adjustRightInd w:val="0"/>
        <w:rPr>
          <w:szCs w:val="22"/>
        </w:rPr>
      </w:pPr>
      <w:r w:rsidRPr="00150986">
        <w:rPr>
          <w:szCs w:val="22"/>
        </w:rPr>
        <w:t>Údaje z predklinických štúdií nenaznačujú, že by sa fingolimod spájal so zvýšeným rizikom zníženej fertility (pozri časť 5.3).</w:t>
      </w:r>
    </w:p>
    <w:p w14:paraId="38E2BDB9" w14:textId="77777777" w:rsidR="00451DCA" w:rsidRPr="00150986" w:rsidRDefault="00451DCA" w:rsidP="00883FC4">
      <w:pPr>
        <w:tabs>
          <w:tab w:val="clear" w:pos="567"/>
        </w:tabs>
        <w:spacing w:line="240" w:lineRule="auto"/>
        <w:rPr>
          <w:szCs w:val="22"/>
        </w:rPr>
      </w:pPr>
    </w:p>
    <w:p w14:paraId="38E2BDBA" w14:textId="77777777" w:rsidR="00451DCA" w:rsidRPr="00150986" w:rsidRDefault="00451DCA" w:rsidP="00883FC4">
      <w:pPr>
        <w:keepNext/>
        <w:tabs>
          <w:tab w:val="clear" w:pos="567"/>
        </w:tabs>
        <w:spacing w:line="240" w:lineRule="auto"/>
        <w:ind w:left="567" w:hanging="567"/>
        <w:rPr>
          <w:szCs w:val="22"/>
        </w:rPr>
      </w:pPr>
      <w:r w:rsidRPr="00150986">
        <w:rPr>
          <w:b/>
          <w:szCs w:val="22"/>
        </w:rPr>
        <w:t>4.7</w:t>
      </w:r>
      <w:r w:rsidRPr="00150986">
        <w:rPr>
          <w:b/>
          <w:szCs w:val="22"/>
        </w:rPr>
        <w:tab/>
        <w:t>Ovplyvnenie schopnosti viesť vozidlá a obsluhovať stroje</w:t>
      </w:r>
    </w:p>
    <w:p w14:paraId="38E2BDBB" w14:textId="77777777" w:rsidR="00451DCA" w:rsidRPr="00150986" w:rsidRDefault="00451DCA" w:rsidP="00883FC4">
      <w:pPr>
        <w:keepNext/>
        <w:tabs>
          <w:tab w:val="clear" w:pos="567"/>
        </w:tabs>
        <w:spacing w:line="240" w:lineRule="auto"/>
        <w:rPr>
          <w:szCs w:val="22"/>
        </w:rPr>
      </w:pPr>
    </w:p>
    <w:p w14:paraId="38E2BDBC" w14:textId="77777777" w:rsidR="00451DCA" w:rsidRPr="00150986" w:rsidRDefault="00B57E59" w:rsidP="00883FC4">
      <w:pPr>
        <w:tabs>
          <w:tab w:val="clear" w:pos="567"/>
        </w:tabs>
        <w:spacing w:line="240" w:lineRule="auto"/>
        <w:rPr>
          <w:szCs w:val="22"/>
        </w:rPr>
      </w:pPr>
      <w:r>
        <w:rPr>
          <w:szCs w:val="22"/>
        </w:rPr>
        <w:t>Fingolimod</w:t>
      </w:r>
      <w:r w:rsidR="00451DCA" w:rsidRPr="00150986">
        <w:rPr>
          <w:szCs w:val="22"/>
        </w:rPr>
        <w:t xml:space="preserve"> nemá žiadny alebo má zanedbateľný vplyv na schopnosť viesť vozidlá a obsluhovať stroje.</w:t>
      </w:r>
    </w:p>
    <w:p w14:paraId="38E2BDBD" w14:textId="77777777" w:rsidR="00451DCA" w:rsidRPr="00150986" w:rsidRDefault="00451DCA" w:rsidP="00883FC4">
      <w:pPr>
        <w:tabs>
          <w:tab w:val="clear" w:pos="567"/>
        </w:tabs>
        <w:spacing w:line="240" w:lineRule="auto"/>
        <w:rPr>
          <w:szCs w:val="22"/>
        </w:rPr>
      </w:pPr>
    </w:p>
    <w:p w14:paraId="38E2BDBE" w14:textId="77777777" w:rsidR="00451DCA" w:rsidRPr="00150986" w:rsidRDefault="00451DCA" w:rsidP="00883FC4">
      <w:pPr>
        <w:tabs>
          <w:tab w:val="clear" w:pos="567"/>
        </w:tabs>
        <w:spacing w:line="240" w:lineRule="auto"/>
        <w:rPr>
          <w:szCs w:val="22"/>
        </w:rPr>
      </w:pPr>
      <w:r w:rsidRPr="00150986">
        <w:rPr>
          <w:szCs w:val="22"/>
        </w:rPr>
        <w:lastRenderedPageBreak/>
        <w:t>Príležitostne sa však môžu vyskytnúť závraty alebo ospalosť, keď sa začína liečba. Pri začatí liečby Gilenyou sa odporúča pacientov 6 hodín pozorovať (pozri časť 4.4, Bradyarytmia).</w:t>
      </w:r>
    </w:p>
    <w:p w14:paraId="38E2BDBF" w14:textId="77777777" w:rsidR="00451DCA" w:rsidRPr="00E65C07" w:rsidRDefault="00451DCA" w:rsidP="00883FC4">
      <w:pPr>
        <w:tabs>
          <w:tab w:val="clear" w:pos="567"/>
        </w:tabs>
        <w:spacing w:line="240" w:lineRule="auto"/>
        <w:rPr>
          <w:szCs w:val="22"/>
        </w:rPr>
      </w:pPr>
    </w:p>
    <w:p w14:paraId="38E2BDC0" w14:textId="77777777" w:rsidR="00451DCA" w:rsidRPr="00F12C83" w:rsidRDefault="00451DCA" w:rsidP="00883FC4">
      <w:pPr>
        <w:keepNext/>
        <w:tabs>
          <w:tab w:val="clear" w:pos="567"/>
        </w:tabs>
        <w:spacing w:line="240" w:lineRule="auto"/>
        <w:ind w:left="567" w:hanging="567"/>
        <w:rPr>
          <w:b/>
          <w:szCs w:val="22"/>
        </w:rPr>
      </w:pPr>
      <w:r w:rsidRPr="00E65C07">
        <w:rPr>
          <w:b/>
          <w:szCs w:val="22"/>
        </w:rPr>
        <w:t>4.8</w:t>
      </w:r>
      <w:r w:rsidRPr="00E65C07">
        <w:rPr>
          <w:b/>
          <w:szCs w:val="22"/>
        </w:rPr>
        <w:tab/>
      </w:r>
      <w:r w:rsidRPr="00F12C83">
        <w:rPr>
          <w:b/>
          <w:szCs w:val="22"/>
        </w:rPr>
        <w:t>Nežiaduce účinky</w:t>
      </w:r>
    </w:p>
    <w:p w14:paraId="38E2BDC1" w14:textId="77777777" w:rsidR="00451DCA" w:rsidRPr="00E65C07" w:rsidRDefault="00451DCA" w:rsidP="00883FC4">
      <w:pPr>
        <w:pStyle w:val="Text"/>
        <w:keepNext/>
        <w:spacing w:before="0"/>
        <w:jc w:val="left"/>
        <w:rPr>
          <w:bCs/>
          <w:iCs/>
          <w:sz w:val="22"/>
          <w:szCs w:val="22"/>
          <w:lang w:val="sk-SK"/>
        </w:rPr>
      </w:pPr>
    </w:p>
    <w:p w14:paraId="38E2BDC2" w14:textId="77777777" w:rsidR="00451DCA" w:rsidRPr="00E65C07" w:rsidRDefault="00451DCA" w:rsidP="00883FC4">
      <w:pPr>
        <w:keepNext/>
        <w:tabs>
          <w:tab w:val="clear" w:pos="567"/>
        </w:tabs>
        <w:spacing w:line="240" w:lineRule="auto"/>
        <w:rPr>
          <w:bCs/>
          <w:iCs/>
          <w:szCs w:val="22"/>
          <w:u w:val="single"/>
        </w:rPr>
      </w:pPr>
      <w:r w:rsidRPr="00E65C07">
        <w:rPr>
          <w:bCs/>
          <w:iCs/>
          <w:szCs w:val="22"/>
          <w:u w:val="single"/>
        </w:rPr>
        <w:t>Zhrnutie bezpečnostného profilu</w:t>
      </w:r>
    </w:p>
    <w:p w14:paraId="38E2BDC3" w14:textId="77777777" w:rsidR="00EA6522" w:rsidRPr="00E65C07" w:rsidRDefault="00EA6522" w:rsidP="00883FC4">
      <w:pPr>
        <w:keepNext/>
        <w:tabs>
          <w:tab w:val="clear" w:pos="567"/>
        </w:tabs>
        <w:spacing w:line="240" w:lineRule="auto"/>
        <w:rPr>
          <w:bCs/>
          <w:iCs/>
          <w:szCs w:val="22"/>
        </w:rPr>
      </w:pPr>
    </w:p>
    <w:p w14:paraId="38E2BDC4" w14:textId="77777777" w:rsidR="00451DCA" w:rsidRPr="00E65C07" w:rsidRDefault="00B57E59" w:rsidP="00883FC4">
      <w:pPr>
        <w:tabs>
          <w:tab w:val="clear" w:pos="567"/>
        </w:tabs>
        <w:spacing w:line="240" w:lineRule="auto"/>
        <w:rPr>
          <w:szCs w:val="22"/>
        </w:rPr>
      </w:pPr>
      <w:r w:rsidRPr="00E65C07">
        <w:rPr>
          <w:szCs w:val="22"/>
        </w:rPr>
        <w:t>Najčastejšími nežiaducimi reakciami (incidencia ≥ 10 %) pri dávke 0,5 mg boli bolesť hlavy (24,5 %), zvýšenie pečeňových enzýmov (15,2</w:t>
      </w:r>
      <w:r w:rsidRPr="00F12C83">
        <w:rPr>
          <w:szCs w:val="22"/>
        </w:rPr>
        <w:t> %), hnačka (12,6 %), kašeľ (12,3 %), chrípka (11,4 %), sinusitída (10,9 %) a bolesti chrbta (10,0 %).</w:t>
      </w:r>
    </w:p>
    <w:p w14:paraId="38E2BDC5" w14:textId="77777777" w:rsidR="00451DCA" w:rsidRPr="00E65C07" w:rsidRDefault="00451DCA" w:rsidP="00883FC4">
      <w:pPr>
        <w:tabs>
          <w:tab w:val="clear" w:pos="567"/>
        </w:tabs>
        <w:spacing w:line="240" w:lineRule="auto"/>
        <w:rPr>
          <w:bCs/>
          <w:iCs/>
          <w:szCs w:val="22"/>
          <w:u w:val="single"/>
        </w:rPr>
      </w:pPr>
    </w:p>
    <w:p w14:paraId="38E2BDC6" w14:textId="77777777" w:rsidR="00451DCA" w:rsidRPr="00E65C07" w:rsidRDefault="00451DCA" w:rsidP="00883FC4">
      <w:pPr>
        <w:keepNext/>
        <w:keepLines/>
        <w:tabs>
          <w:tab w:val="clear" w:pos="567"/>
        </w:tabs>
        <w:spacing w:line="240" w:lineRule="auto"/>
        <w:rPr>
          <w:bCs/>
          <w:iCs/>
          <w:szCs w:val="22"/>
          <w:u w:val="single"/>
        </w:rPr>
      </w:pPr>
      <w:r w:rsidRPr="00E65C07">
        <w:rPr>
          <w:bCs/>
          <w:iCs/>
          <w:szCs w:val="22"/>
          <w:u w:val="single"/>
        </w:rPr>
        <w:t>Tabuľkový zoznam nežiaducich reakcií</w:t>
      </w:r>
    </w:p>
    <w:p w14:paraId="38E2BDC7" w14:textId="77777777" w:rsidR="00B57E59" w:rsidRPr="00E65C07" w:rsidRDefault="00B57E59" w:rsidP="00883FC4">
      <w:pPr>
        <w:keepNext/>
        <w:keepLines/>
        <w:tabs>
          <w:tab w:val="clear" w:pos="567"/>
        </w:tabs>
        <w:spacing w:line="240" w:lineRule="auto"/>
        <w:rPr>
          <w:bCs/>
          <w:iCs/>
          <w:szCs w:val="22"/>
        </w:rPr>
      </w:pPr>
    </w:p>
    <w:p w14:paraId="38E2BDC8" w14:textId="77777777" w:rsidR="00B57E59" w:rsidRPr="00E65C07" w:rsidRDefault="00B57E59" w:rsidP="00883FC4">
      <w:pPr>
        <w:tabs>
          <w:tab w:val="clear" w:pos="567"/>
        </w:tabs>
        <w:spacing w:line="240" w:lineRule="auto"/>
        <w:rPr>
          <w:bCs/>
          <w:iCs/>
          <w:szCs w:val="22"/>
          <w:u w:val="single"/>
        </w:rPr>
      </w:pPr>
      <w:r w:rsidRPr="00E65C07">
        <w:rPr>
          <w:szCs w:val="22"/>
        </w:rPr>
        <w:t>Nežiaduce reakcie hlásené z klinických skúšaní a odvodené zo spontánnych hlásení a prípadov z literatúry na základe skúseností po uvedení na trh</w:t>
      </w:r>
      <w:r w:rsidRPr="00F12C83">
        <w:rPr>
          <w:szCs w:val="22"/>
        </w:rPr>
        <w:t xml:space="preserve"> sú uveden</w:t>
      </w:r>
      <w:r w:rsidRPr="00E65C07">
        <w:rPr>
          <w:szCs w:val="22"/>
        </w:rPr>
        <w:t>é nižšie. Frekvencie boli definované pomocou nasledujúcej konvencie: veľmi časté (≥1/10), časté (</w:t>
      </w:r>
      <w:r w:rsidRPr="00E65C07">
        <w:rPr>
          <w:szCs w:val="22"/>
        </w:rPr>
        <w:sym w:font="Symbol" w:char="F0B3"/>
      </w:r>
      <w:r w:rsidRPr="00E65C07">
        <w:rPr>
          <w:szCs w:val="22"/>
        </w:rPr>
        <w:t>1/100 až &lt;1/10), menej časté (</w:t>
      </w:r>
      <w:r w:rsidRPr="00E65C07">
        <w:rPr>
          <w:szCs w:val="22"/>
        </w:rPr>
        <w:sym w:font="Symbol" w:char="F0B3"/>
      </w:r>
      <w:r w:rsidRPr="00E65C07">
        <w:rPr>
          <w:szCs w:val="22"/>
        </w:rPr>
        <w:t>1/1 000 až &lt;1/100), zriedkavé (</w:t>
      </w:r>
      <w:r w:rsidRPr="00E65C07">
        <w:rPr>
          <w:noProof/>
          <w:szCs w:val="22"/>
        </w:rPr>
        <w:t xml:space="preserve">≥1/10 000 </w:t>
      </w:r>
      <w:r w:rsidRPr="00E65C07">
        <w:rPr>
          <w:rStyle w:val="CommentReference"/>
          <w:sz w:val="22"/>
          <w:szCs w:val="22"/>
        </w:rPr>
        <w:t>až</w:t>
      </w:r>
      <w:r w:rsidRPr="00E65C07">
        <w:rPr>
          <w:noProof/>
          <w:szCs w:val="22"/>
        </w:rPr>
        <w:t xml:space="preserve"> &lt;1/1 000</w:t>
      </w:r>
      <w:r w:rsidRPr="00E65C07">
        <w:rPr>
          <w:szCs w:val="22"/>
        </w:rPr>
        <w:t xml:space="preserve">), veľmi zriedkavé </w:t>
      </w:r>
      <w:r w:rsidRPr="00E65C07">
        <w:rPr>
          <w:noProof/>
          <w:szCs w:val="22"/>
        </w:rPr>
        <w:t>(&lt;1/10 000), neznáme (z dostupných údajov)</w:t>
      </w:r>
      <w:r w:rsidRPr="00E65C07">
        <w:rPr>
          <w:szCs w:val="22"/>
        </w:rPr>
        <w:t>. V rámci každej skupiny frekvencií sú nežiaduce reakcie usporiadané v poradí klesajúcej závažnosti.</w:t>
      </w:r>
    </w:p>
    <w:p w14:paraId="38E2BDC9" w14:textId="77777777" w:rsidR="00451DCA" w:rsidRPr="00E65C07" w:rsidRDefault="00451DCA" w:rsidP="00883FC4">
      <w:pPr>
        <w:tabs>
          <w:tab w:val="clear" w:pos="567"/>
        </w:tabs>
        <w:spacing w:line="240" w:lineRule="auto"/>
        <w:rPr>
          <w:bCs/>
          <w:iCs/>
          <w:szCs w:val="22"/>
        </w:rPr>
      </w:pPr>
    </w:p>
    <w:tbl>
      <w:tblPr>
        <w:tblW w:w="9072" w:type="dxa"/>
        <w:tblInd w:w="108" w:type="dxa"/>
        <w:tblLayout w:type="fixed"/>
        <w:tblLook w:val="0000" w:firstRow="0" w:lastRow="0" w:firstColumn="0" w:lastColumn="0" w:noHBand="0" w:noVBand="0"/>
      </w:tblPr>
      <w:tblGrid>
        <w:gridCol w:w="2439"/>
        <w:gridCol w:w="6633"/>
      </w:tblGrid>
      <w:tr w:rsidR="00451DCA" w:rsidRPr="00150986" w14:paraId="38E2BDCB"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DCA"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Infekcie a nákazy</w:t>
            </w:r>
          </w:p>
        </w:tc>
      </w:tr>
      <w:tr w:rsidR="00451DCA" w:rsidRPr="00150986" w14:paraId="38E2BDCF" w14:textId="77777777" w:rsidTr="00976314">
        <w:tc>
          <w:tcPr>
            <w:tcW w:w="2439" w:type="dxa"/>
            <w:tcBorders>
              <w:top w:val="single" w:sz="4" w:space="0" w:color="auto"/>
              <w:left w:val="single" w:sz="4" w:space="0" w:color="auto"/>
              <w:bottom w:val="single" w:sz="4" w:space="0" w:color="auto"/>
              <w:right w:val="single" w:sz="4" w:space="0" w:color="auto"/>
            </w:tcBorders>
          </w:tcPr>
          <w:p w14:paraId="38E2BDCC"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Veľmi časté:</w:t>
            </w:r>
          </w:p>
        </w:tc>
        <w:tc>
          <w:tcPr>
            <w:tcW w:w="6633" w:type="dxa"/>
            <w:tcBorders>
              <w:top w:val="single" w:sz="4" w:space="0" w:color="auto"/>
              <w:left w:val="single" w:sz="4" w:space="0" w:color="auto"/>
              <w:bottom w:val="single" w:sz="4" w:space="0" w:color="auto"/>
              <w:right w:val="single" w:sz="4" w:space="0" w:color="auto"/>
            </w:tcBorders>
          </w:tcPr>
          <w:p w14:paraId="38E2BDCD" w14:textId="77777777" w:rsidR="00E50687" w:rsidRPr="00150986" w:rsidRDefault="00E50687"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C</w:t>
            </w:r>
            <w:r w:rsidR="00451DCA" w:rsidRPr="00150986">
              <w:rPr>
                <w:rFonts w:ascii="Times New Roman" w:hAnsi="Times New Roman"/>
                <w:bCs/>
                <w:sz w:val="22"/>
                <w:szCs w:val="22"/>
                <w:lang w:val="sk-SK"/>
              </w:rPr>
              <w:t>hrípk</w:t>
            </w:r>
            <w:r w:rsidRPr="00150986">
              <w:rPr>
                <w:rFonts w:ascii="Times New Roman" w:hAnsi="Times New Roman"/>
                <w:bCs/>
                <w:sz w:val="22"/>
                <w:szCs w:val="22"/>
                <w:lang w:val="sk-SK"/>
              </w:rPr>
              <w:t>a</w:t>
            </w:r>
          </w:p>
          <w:p w14:paraId="38E2BDCE" w14:textId="77777777" w:rsidR="00451DCA" w:rsidRPr="00150986" w:rsidRDefault="00E50687"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Sínusitída</w:t>
            </w:r>
          </w:p>
        </w:tc>
      </w:tr>
      <w:tr w:rsidR="00451DCA" w:rsidRPr="00150986" w14:paraId="38E2BDD4" w14:textId="77777777" w:rsidTr="00976314">
        <w:tc>
          <w:tcPr>
            <w:tcW w:w="2439" w:type="dxa"/>
            <w:tcBorders>
              <w:top w:val="single" w:sz="4" w:space="0" w:color="auto"/>
              <w:left w:val="single" w:sz="4" w:space="0" w:color="auto"/>
              <w:bottom w:val="single" w:sz="4" w:space="0" w:color="auto"/>
              <w:right w:val="single" w:sz="4" w:space="0" w:color="auto"/>
            </w:tcBorders>
          </w:tcPr>
          <w:p w14:paraId="38E2BDD0"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DD1"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Infekcie spôsobené herpetickými vírusmi</w:t>
            </w:r>
          </w:p>
          <w:p w14:paraId="38E2BDD2"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Bronchitída</w:t>
            </w:r>
          </w:p>
          <w:p w14:paraId="38E2BDD3" w14:textId="77777777" w:rsidR="00451DCA" w:rsidRPr="00150986" w:rsidRDefault="00E50687"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T</w:t>
            </w:r>
            <w:r w:rsidR="00451DCA" w:rsidRPr="00150986">
              <w:rPr>
                <w:rFonts w:ascii="Times New Roman" w:hAnsi="Times New Roman"/>
                <w:bCs/>
                <w:sz w:val="22"/>
                <w:szCs w:val="22"/>
                <w:lang w:val="sk-SK"/>
              </w:rPr>
              <w:t>inea</w:t>
            </w:r>
            <w:r w:rsidRPr="00150986">
              <w:rPr>
                <w:rFonts w:ascii="Times New Roman" w:hAnsi="Times New Roman"/>
                <w:bCs/>
                <w:sz w:val="22"/>
                <w:szCs w:val="22"/>
                <w:lang w:val="sk-SK"/>
              </w:rPr>
              <w:t xml:space="preserve"> versicolor</w:t>
            </w:r>
          </w:p>
        </w:tc>
      </w:tr>
      <w:tr w:rsidR="00451DCA" w:rsidRPr="00150986" w14:paraId="38E2BDD7" w14:textId="77777777" w:rsidTr="00976314">
        <w:tc>
          <w:tcPr>
            <w:tcW w:w="2439" w:type="dxa"/>
            <w:tcBorders>
              <w:top w:val="single" w:sz="4" w:space="0" w:color="auto"/>
              <w:left w:val="single" w:sz="4" w:space="0" w:color="auto"/>
              <w:bottom w:val="single" w:sz="4" w:space="0" w:color="auto"/>
              <w:right w:val="single" w:sz="4" w:space="0" w:color="auto"/>
            </w:tcBorders>
          </w:tcPr>
          <w:p w14:paraId="38E2BDD5"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Menej časté:</w:t>
            </w:r>
          </w:p>
        </w:tc>
        <w:tc>
          <w:tcPr>
            <w:tcW w:w="6633" w:type="dxa"/>
            <w:tcBorders>
              <w:top w:val="single" w:sz="4" w:space="0" w:color="auto"/>
              <w:left w:val="single" w:sz="4" w:space="0" w:color="auto"/>
              <w:bottom w:val="single" w:sz="4" w:space="0" w:color="auto"/>
              <w:right w:val="single" w:sz="4" w:space="0" w:color="auto"/>
            </w:tcBorders>
          </w:tcPr>
          <w:p w14:paraId="38E2BDD6"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Pneumónia</w:t>
            </w:r>
          </w:p>
        </w:tc>
      </w:tr>
      <w:tr w:rsidR="00E34D77" w:rsidRPr="00150986" w14:paraId="38E2BDDB" w14:textId="77777777" w:rsidTr="00976314">
        <w:tc>
          <w:tcPr>
            <w:tcW w:w="2439" w:type="dxa"/>
            <w:tcBorders>
              <w:top w:val="single" w:sz="4" w:space="0" w:color="auto"/>
              <w:left w:val="single" w:sz="4" w:space="0" w:color="auto"/>
              <w:bottom w:val="single" w:sz="4" w:space="0" w:color="auto"/>
              <w:right w:val="single" w:sz="4" w:space="0" w:color="auto"/>
            </w:tcBorders>
          </w:tcPr>
          <w:p w14:paraId="38E2BDD8" w14:textId="77777777" w:rsidR="00E34D77" w:rsidRPr="00150986" w:rsidRDefault="00E34D77"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Neznáme</w:t>
            </w:r>
            <w:proofErr w:type="spellEnd"/>
            <w:r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DD9" w14:textId="77777777" w:rsidR="004A10F7" w:rsidRPr="00150986" w:rsidRDefault="004A10F7"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Progresívna</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multifokálna</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leukoencefalopatia</w:t>
            </w:r>
            <w:proofErr w:type="spellEnd"/>
            <w:r w:rsidRPr="00150986">
              <w:rPr>
                <w:rFonts w:ascii="Times New Roman" w:hAnsi="Times New Roman"/>
                <w:bCs/>
                <w:sz w:val="22"/>
                <w:szCs w:val="22"/>
                <w:lang w:val="en-GB"/>
              </w:rPr>
              <w:t xml:space="preserve"> (PML)</w:t>
            </w:r>
            <w:r w:rsidR="003479C9" w:rsidRPr="00150986">
              <w:rPr>
                <w:rFonts w:ascii="Times New Roman" w:hAnsi="Times New Roman"/>
                <w:bCs/>
                <w:sz w:val="22"/>
                <w:szCs w:val="22"/>
                <w:lang w:val="en-GB"/>
              </w:rPr>
              <w:t>**</w:t>
            </w:r>
          </w:p>
          <w:p w14:paraId="38E2BDDA" w14:textId="77777777" w:rsidR="00E34D77" w:rsidRPr="00150986" w:rsidRDefault="00E34D77"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Kryptokokové</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infekcie</w:t>
            </w:r>
            <w:proofErr w:type="spellEnd"/>
            <w:r w:rsidR="003479C9" w:rsidRPr="00150986">
              <w:rPr>
                <w:rFonts w:ascii="Times New Roman" w:hAnsi="Times New Roman"/>
                <w:bCs/>
                <w:sz w:val="22"/>
                <w:szCs w:val="22"/>
                <w:lang w:val="en-GB"/>
              </w:rPr>
              <w:t>**</w:t>
            </w:r>
          </w:p>
        </w:tc>
      </w:tr>
      <w:tr w:rsidR="0089490B" w:rsidRPr="00150986" w14:paraId="38E2BDDD" w14:textId="77777777" w:rsidTr="007B624C">
        <w:tc>
          <w:tcPr>
            <w:tcW w:w="9072" w:type="dxa"/>
            <w:gridSpan w:val="2"/>
            <w:tcBorders>
              <w:top w:val="single" w:sz="4" w:space="0" w:color="auto"/>
              <w:left w:val="single" w:sz="4" w:space="0" w:color="auto"/>
              <w:bottom w:val="single" w:sz="4" w:space="0" w:color="auto"/>
              <w:right w:val="single" w:sz="4" w:space="0" w:color="auto"/>
            </w:tcBorders>
          </w:tcPr>
          <w:p w14:paraId="38E2BDDC" w14:textId="77777777" w:rsidR="0089490B" w:rsidRPr="00150986" w:rsidRDefault="0089490B" w:rsidP="00883FC4">
            <w:pPr>
              <w:pStyle w:val="Table"/>
              <w:keepNext/>
              <w:keepLines w:val="0"/>
              <w:tabs>
                <w:tab w:val="clear" w:pos="284"/>
              </w:tabs>
              <w:spacing w:before="0" w:after="0"/>
              <w:rPr>
                <w:rFonts w:ascii="Times New Roman" w:hAnsi="Times New Roman"/>
                <w:b/>
                <w:bCs/>
                <w:sz w:val="22"/>
                <w:szCs w:val="22"/>
                <w:lang w:val="sk-SK"/>
              </w:rPr>
            </w:pPr>
            <w:r w:rsidRPr="00150986">
              <w:rPr>
                <w:rFonts w:ascii="Times New Roman" w:hAnsi="Times New Roman"/>
                <w:b/>
                <w:sz w:val="22"/>
                <w:szCs w:val="22"/>
                <w:lang w:val="sk-SK"/>
              </w:rPr>
              <w:t>Benígne a malígne nádory, vrátane nešpecifikovaných novotvarov (cysty a polypy)</w:t>
            </w:r>
          </w:p>
        </w:tc>
      </w:tr>
      <w:tr w:rsidR="0089490B" w:rsidRPr="00150986" w14:paraId="38E2BDE0" w14:textId="77777777" w:rsidTr="00976314">
        <w:tc>
          <w:tcPr>
            <w:tcW w:w="2439" w:type="dxa"/>
            <w:tcBorders>
              <w:top w:val="single" w:sz="4" w:space="0" w:color="auto"/>
              <w:left w:val="single" w:sz="4" w:space="0" w:color="auto"/>
              <w:bottom w:val="single" w:sz="4" w:space="0" w:color="auto"/>
              <w:right w:val="single" w:sz="4" w:space="0" w:color="auto"/>
            </w:tcBorders>
          </w:tcPr>
          <w:p w14:paraId="38E2BDDE"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Časté</w:t>
            </w:r>
            <w:proofErr w:type="spellEnd"/>
            <w:r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DDF"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Bazocelulárny</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karcinóm</w:t>
            </w:r>
            <w:proofErr w:type="spellEnd"/>
          </w:p>
        </w:tc>
      </w:tr>
      <w:tr w:rsidR="003479C9" w:rsidRPr="00150986" w14:paraId="38E2BDE3" w14:textId="77777777" w:rsidTr="00976314">
        <w:tc>
          <w:tcPr>
            <w:tcW w:w="2439" w:type="dxa"/>
            <w:tcBorders>
              <w:top w:val="single" w:sz="4" w:space="0" w:color="auto"/>
              <w:left w:val="single" w:sz="4" w:space="0" w:color="auto"/>
              <w:bottom w:val="single" w:sz="4" w:space="0" w:color="auto"/>
              <w:right w:val="single" w:sz="4" w:space="0" w:color="auto"/>
            </w:tcBorders>
          </w:tcPr>
          <w:p w14:paraId="38E2BDE1" w14:textId="77777777" w:rsidR="003479C9" w:rsidRPr="00150986" w:rsidRDefault="003479C9"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Menej</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časté</w:t>
            </w:r>
            <w:proofErr w:type="spellEnd"/>
          </w:p>
        </w:tc>
        <w:tc>
          <w:tcPr>
            <w:tcW w:w="6633" w:type="dxa"/>
            <w:tcBorders>
              <w:top w:val="single" w:sz="4" w:space="0" w:color="auto"/>
              <w:left w:val="single" w:sz="4" w:space="0" w:color="auto"/>
              <w:bottom w:val="single" w:sz="4" w:space="0" w:color="auto"/>
              <w:right w:val="single" w:sz="4" w:space="0" w:color="auto"/>
            </w:tcBorders>
          </w:tcPr>
          <w:p w14:paraId="26685263" w14:textId="77777777" w:rsidR="003479C9" w:rsidRDefault="003479C9" w:rsidP="00883FC4">
            <w:pPr>
              <w:pStyle w:val="Table"/>
              <w:keepLines w:val="0"/>
              <w:tabs>
                <w:tab w:val="clear" w:pos="284"/>
              </w:tabs>
              <w:spacing w:before="0" w:after="0"/>
              <w:rPr>
                <w:ins w:id="8" w:author="Author"/>
                <w:rFonts w:ascii="Times New Roman" w:hAnsi="Times New Roman"/>
                <w:bCs/>
                <w:sz w:val="22"/>
                <w:szCs w:val="22"/>
                <w:lang w:val="en-GB"/>
              </w:rPr>
            </w:pPr>
            <w:proofErr w:type="spellStart"/>
            <w:r w:rsidRPr="00150986">
              <w:rPr>
                <w:rFonts w:ascii="Times New Roman" w:hAnsi="Times New Roman"/>
                <w:bCs/>
                <w:sz w:val="22"/>
                <w:szCs w:val="22"/>
                <w:lang w:val="en-GB"/>
              </w:rPr>
              <w:t>Malígny</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melanóm</w:t>
            </w:r>
            <w:proofErr w:type="spellEnd"/>
            <w:r w:rsidRPr="00150986">
              <w:rPr>
                <w:rFonts w:ascii="Times New Roman" w:hAnsi="Times New Roman"/>
                <w:bCs/>
                <w:sz w:val="22"/>
                <w:szCs w:val="22"/>
                <w:lang w:val="en-GB"/>
              </w:rPr>
              <w:t>****</w:t>
            </w:r>
          </w:p>
          <w:p w14:paraId="38E2BDE2" w14:textId="4B997C6A" w:rsidR="00296809" w:rsidRPr="00150986" w:rsidRDefault="00296809" w:rsidP="00883FC4">
            <w:pPr>
              <w:pStyle w:val="Table"/>
              <w:keepLines w:val="0"/>
              <w:tabs>
                <w:tab w:val="clear" w:pos="284"/>
              </w:tabs>
              <w:spacing w:before="0" w:after="0"/>
              <w:rPr>
                <w:rFonts w:ascii="Times New Roman" w:hAnsi="Times New Roman"/>
                <w:bCs/>
                <w:sz w:val="22"/>
                <w:szCs w:val="22"/>
                <w:lang w:val="en-GB"/>
              </w:rPr>
            </w:pPr>
            <w:proofErr w:type="spellStart"/>
            <w:ins w:id="9" w:author="Author">
              <w:r w:rsidRPr="00150986">
                <w:rPr>
                  <w:rFonts w:ascii="Times New Roman" w:hAnsi="Times New Roman"/>
                  <w:bCs/>
                  <w:sz w:val="22"/>
                  <w:szCs w:val="22"/>
                  <w:lang w:val="en-GB"/>
                </w:rPr>
                <w:t>S</w:t>
              </w:r>
              <w:r w:rsidR="00356624">
                <w:rPr>
                  <w:rFonts w:ascii="Times New Roman" w:hAnsi="Times New Roman"/>
                  <w:bCs/>
                  <w:sz w:val="22"/>
                  <w:szCs w:val="22"/>
                  <w:lang w:val="en-GB"/>
                </w:rPr>
                <w:t>kvam</w:t>
              </w:r>
              <w:r w:rsidRPr="00150986">
                <w:rPr>
                  <w:rFonts w:ascii="Times New Roman" w:hAnsi="Times New Roman"/>
                  <w:bCs/>
                  <w:sz w:val="22"/>
                  <w:szCs w:val="22"/>
                  <w:lang w:val="en-GB"/>
                </w:rPr>
                <w:t>ocelulárny</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karcinóm</w:t>
              </w:r>
              <w:proofErr w:type="spellEnd"/>
              <w:r w:rsidRPr="00150986">
                <w:rPr>
                  <w:rFonts w:ascii="Times New Roman" w:hAnsi="Times New Roman"/>
                  <w:bCs/>
                  <w:sz w:val="22"/>
                  <w:szCs w:val="22"/>
                  <w:lang w:val="en-GB"/>
                </w:rPr>
                <w:t>****</w:t>
              </w:r>
            </w:ins>
          </w:p>
        </w:tc>
      </w:tr>
      <w:tr w:rsidR="0089490B" w:rsidRPr="00150986" w14:paraId="38E2BDE6" w14:textId="77777777" w:rsidTr="00976314">
        <w:tc>
          <w:tcPr>
            <w:tcW w:w="2439" w:type="dxa"/>
            <w:tcBorders>
              <w:top w:val="single" w:sz="4" w:space="0" w:color="auto"/>
              <w:left w:val="single" w:sz="4" w:space="0" w:color="auto"/>
              <w:bottom w:val="single" w:sz="4" w:space="0" w:color="auto"/>
              <w:right w:val="single" w:sz="4" w:space="0" w:color="auto"/>
            </w:tcBorders>
          </w:tcPr>
          <w:p w14:paraId="38E2BDE4"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Zriedkavé</w:t>
            </w:r>
            <w:proofErr w:type="spellEnd"/>
            <w:r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DE5"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Lymfóm</w:t>
            </w:r>
            <w:proofErr w:type="spellEnd"/>
            <w:r w:rsidR="005A5467" w:rsidRPr="00150986">
              <w:rPr>
                <w:rFonts w:ascii="Times New Roman" w:hAnsi="Times New Roman"/>
                <w:bCs/>
                <w:sz w:val="22"/>
                <w:szCs w:val="22"/>
                <w:lang w:val="en-GB"/>
              </w:rPr>
              <w:t>***</w:t>
            </w:r>
          </w:p>
        </w:tc>
      </w:tr>
      <w:tr w:rsidR="005A5467" w:rsidRPr="00150986" w:rsidDel="00296809" w14:paraId="38E2BDE9" w14:textId="703C7C3B" w:rsidTr="00976314">
        <w:trPr>
          <w:del w:id="10" w:author="Author"/>
        </w:trPr>
        <w:tc>
          <w:tcPr>
            <w:tcW w:w="2439" w:type="dxa"/>
            <w:tcBorders>
              <w:top w:val="single" w:sz="4" w:space="0" w:color="auto"/>
              <w:left w:val="single" w:sz="4" w:space="0" w:color="auto"/>
              <w:bottom w:val="single" w:sz="4" w:space="0" w:color="auto"/>
              <w:right w:val="single" w:sz="4" w:space="0" w:color="auto"/>
            </w:tcBorders>
          </w:tcPr>
          <w:p w14:paraId="38E2BDE7" w14:textId="118508D0" w:rsidR="005A5467" w:rsidRPr="00150986" w:rsidDel="00296809" w:rsidRDefault="005A5467" w:rsidP="00883FC4">
            <w:pPr>
              <w:pStyle w:val="Table"/>
              <w:keepLines w:val="0"/>
              <w:tabs>
                <w:tab w:val="clear" w:pos="284"/>
              </w:tabs>
              <w:spacing w:before="0" w:after="0"/>
              <w:rPr>
                <w:del w:id="11" w:author="Author"/>
                <w:rFonts w:ascii="Times New Roman" w:hAnsi="Times New Roman"/>
                <w:bCs/>
                <w:sz w:val="22"/>
                <w:szCs w:val="22"/>
                <w:lang w:val="en-GB"/>
              </w:rPr>
            </w:pPr>
          </w:p>
        </w:tc>
        <w:tc>
          <w:tcPr>
            <w:tcW w:w="6633" w:type="dxa"/>
            <w:tcBorders>
              <w:top w:val="single" w:sz="4" w:space="0" w:color="auto"/>
              <w:left w:val="single" w:sz="4" w:space="0" w:color="auto"/>
              <w:bottom w:val="single" w:sz="4" w:space="0" w:color="auto"/>
              <w:right w:val="single" w:sz="4" w:space="0" w:color="auto"/>
            </w:tcBorders>
          </w:tcPr>
          <w:p w14:paraId="38E2BDE8" w14:textId="37AFD99F" w:rsidR="005A5467" w:rsidRPr="00150986" w:rsidDel="00296809" w:rsidRDefault="005A5467" w:rsidP="00883FC4">
            <w:pPr>
              <w:pStyle w:val="Table"/>
              <w:keepLines w:val="0"/>
              <w:tabs>
                <w:tab w:val="clear" w:pos="284"/>
              </w:tabs>
              <w:spacing w:before="0" w:after="0"/>
              <w:rPr>
                <w:del w:id="12" w:author="Author"/>
                <w:rFonts w:ascii="Times New Roman" w:hAnsi="Times New Roman"/>
                <w:bCs/>
                <w:sz w:val="22"/>
                <w:szCs w:val="22"/>
                <w:lang w:val="en-GB"/>
              </w:rPr>
            </w:pPr>
            <w:del w:id="13" w:author="Author">
              <w:r w:rsidRPr="00150986" w:rsidDel="00296809">
                <w:rPr>
                  <w:rFonts w:ascii="Times New Roman" w:hAnsi="Times New Roman"/>
                  <w:bCs/>
                  <w:sz w:val="22"/>
                  <w:szCs w:val="22"/>
                  <w:lang w:val="en-GB"/>
                </w:rPr>
                <w:delText>Spinocelulárny karcinóm****</w:delText>
              </w:r>
            </w:del>
          </w:p>
        </w:tc>
      </w:tr>
      <w:tr w:rsidR="00D51E6B" w:rsidRPr="00150986" w14:paraId="38E2BDEC" w14:textId="77777777" w:rsidTr="00976314">
        <w:tc>
          <w:tcPr>
            <w:tcW w:w="2439" w:type="dxa"/>
            <w:tcBorders>
              <w:top w:val="single" w:sz="4" w:space="0" w:color="auto"/>
              <w:left w:val="single" w:sz="4" w:space="0" w:color="auto"/>
              <w:bottom w:val="single" w:sz="4" w:space="0" w:color="auto"/>
              <w:right w:val="single" w:sz="4" w:space="0" w:color="auto"/>
            </w:tcBorders>
          </w:tcPr>
          <w:p w14:paraId="38E2BDEA" w14:textId="77777777" w:rsidR="00D51E6B" w:rsidRPr="00150986" w:rsidRDefault="005A5467"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Veľmi</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zriedkavé</w:t>
            </w:r>
            <w:proofErr w:type="spellEnd"/>
            <w:r w:rsidR="00D51E6B"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DEB" w14:textId="77777777" w:rsidR="00D51E6B" w:rsidRPr="00150986" w:rsidRDefault="00D51E6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Kaposiho</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sarkóm</w:t>
            </w:r>
            <w:proofErr w:type="spellEnd"/>
            <w:r w:rsidR="005A5467" w:rsidRPr="00150986">
              <w:rPr>
                <w:rFonts w:ascii="Times New Roman" w:hAnsi="Times New Roman"/>
                <w:bCs/>
                <w:sz w:val="22"/>
                <w:szCs w:val="22"/>
                <w:lang w:val="en-GB"/>
              </w:rPr>
              <w:t>****</w:t>
            </w:r>
          </w:p>
        </w:tc>
      </w:tr>
      <w:tr w:rsidR="005A5467" w:rsidRPr="00150986" w14:paraId="38E2BDEF" w14:textId="77777777" w:rsidTr="00976314">
        <w:tc>
          <w:tcPr>
            <w:tcW w:w="2439" w:type="dxa"/>
            <w:tcBorders>
              <w:top w:val="single" w:sz="4" w:space="0" w:color="auto"/>
              <w:left w:val="single" w:sz="4" w:space="0" w:color="auto"/>
              <w:bottom w:val="single" w:sz="4" w:space="0" w:color="auto"/>
              <w:right w:val="single" w:sz="4" w:space="0" w:color="auto"/>
            </w:tcBorders>
          </w:tcPr>
          <w:p w14:paraId="38E2BDED" w14:textId="77777777" w:rsidR="005A5467" w:rsidRPr="00150986" w:rsidRDefault="005A5467"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Neznáme</w:t>
            </w:r>
            <w:proofErr w:type="spellEnd"/>
          </w:p>
        </w:tc>
        <w:tc>
          <w:tcPr>
            <w:tcW w:w="6633" w:type="dxa"/>
            <w:tcBorders>
              <w:top w:val="single" w:sz="4" w:space="0" w:color="auto"/>
              <w:left w:val="single" w:sz="4" w:space="0" w:color="auto"/>
              <w:bottom w:val="single" w:sz="4" w:space="0" w:color="auto"/>
              <w:right w:val="single" w:sz="4" w:space="0" w:color="auto"/>
            </w:tcBorders>
          </w:tcPr>
          <w:p w14:paraId="38E2BDEE" w14:textId="77777777" w:rsidR="005A5467" w:rsidRPr="00150986" w:rsidRDefault="008E41DE"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Karcinóm</w:t>
            </w:r>
            <w:proofErr w:type="spellEnd"/>
            <w:r w:rsidRPr="00150986">
              <w:rPr>
                <w:rFonts w:ascii="Times New Roman" w:hAnsi="Times New Roman"/>
                <w:bCs/>
                <w:sz w:val="22"/>
                <w:szCs w:val="22"/>
                <w:lang w:val="en-GB"/>
              </w:rPr>
              <w:t xml:space="preserve"> </w:t>
            </w:r>
            <w:r w:rsidR="001646D5" w:rsidRPr="00150986">
              <w:rPr>
                <w:rFonts w:ascii="Times New Roman" w:hAnsi="Times New Roman"/>
                <w:bCs/>
                <w:sz w:val="22"/>
                <w:szCs w:val="22"/>
                <w:lang w:val="en-GB"/>
              </w:rPr>
              <w:t xml:space="preserve">z </w:t>
            </w:r>
            <w:proofErr w:type="spellStart"/>
            <w:r w:rsidRPr="00150986">
              <w:rPr>
                <w:rFonts w:ascii="Times New Roman" w:hAnsi="Times New Roman"/>
                <w:bCs/>
                <w:sz w:val="22"/>
                <w:szCs w:val="22"/>
                <w:lang w:val="en-GB"/>
              </w:rPr>
              <w:t>Merkelových</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buniek</w:t>
            </w:r>
            <w:proofErr w:type="spellEnd"/>
            <w:r w:rsidR="005A5467" w:rsidRPr="00150986">
              <w:rPr>
                <w:rFonts w:ascii="Times New Roman" w:hAnsi="Times New Roman"/>
                <w:bCs/>
                <w:sz w:val="22"/>
                <w:szCs w:val="22"/>
                <w:lang w:val="en-GB"/>
              </w:rPr>
              <w:t>***</w:t>
            </w:r>
          </w:p>
        </w:tc>
      </w:tr>
      <w:tr w:rsidR="00451DCA" w:rsidRPr="00150986" w14:paraId="38E2BDF1"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DF0"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Poruchy krvi a lymfatického systému</w:t>
            </w:r>
          </w:p>
        </w:tc>
      </w:tr>
      <w:tr w:rsidR="00451DCA" w:rsidRPr="00150986" w14:paraId="38E2BDF5" w14:textId="77777777" w:rsidTr="00976314">
        <w:tc>
          <w:tcPr>
            <w:tcW w:w="2439" w:type="dxa"/>
            <w:tcBorders>
              <w:top w:val="single" w:sz="4" w:space="0" w:color="auto"/>
              <w:left w:val="single" w:sz="4" w:space="0" w:color="auto"/>
              <w:bottom w:val="single" w:sz="4" w:space="0" w:color="auto"/>
              <w:right w:val="single" w:sz="4" w:space="0" w:color="auto"/>
            </w:tcBorders>
          </w:tcPr>
          <w:p w14:paraId="38E2BDF2"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DF3"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Lymfopénia</w:t>
            </w:r>
          </w:p>
          <w:p w14:paraId="38E2BDF4"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Leukopénia</w:t>
            </w:r>
          </w:p>
        </w:tc>
      </w:tr>
      <w:tr w:rsidR="00D51E6B" w:rsidRPr="00150986" w14:paraId="38E2BDF8" w14:textId="77777777" w:rsidTr="00976314">
        <w:tc>
          <w:tcPr>
            <w:tcW w:w="2439" w:type="dxa"/>
            <w:tcBorders>
              <w:top w:val="single" w:sz="4" w:space="0" w:color="auto"/>
              <w:left w:val="single" w:sz="4" w:space="0" w:color="auto"/>
              <w:bottom w:val="single" w:sz="4" w:space="0" w:color="auto"/>
              <w:right w:val="single" w:sz="4" w:space="0" w:color="auto"/>
            </w:tcBorders>
          </w:tcPr>
          <w:p w14:paraId="38E2BDF6" w14:textId="77777777" w:rsidR="00D51E6B" w:rsidRPr="00150986" w:rsidRDefault="00D51E6B" w:rsidP="00883FC4">
            <w:pPr>
              <w:pStyle w:val="Table"/>
              <w:keepLines w:val="0"/>
              <w:tabs>
                <w:tab w:val="clear" w:pos="284"/>
              </w:tabs>
              <w:spacing w:before="0" w:after="0"/>
              <w:rPr>
                <w:rFonts w:ascii="Times New Roman" w:hAnsi="Times New Roman"/>
                <w:bCs/>
                <w:sz w:val="22"/>
                <w:szCs w:val="22"/>
                <w:lang w:val="en-GB"/>
              </w:rPr>
            </w:pPr>
            <w:r w:rsidRPr="00150986">
              <w:rPr>
                <w:rFonts w:ascii="Times New Roman" w:hAnsi="Times New Roman"/>
                <w:bCs/>
                <w:sz w:val="22"/>
                <w:szCs w:val="22"/>
                <w:lang w:val="sk-SK"/>
              </w:rPr>
              <w:t>Menej časté:</w:t>
            </w:r>
          </w:p>
        </w:tc>
        <w:tc>
          <w:tcPr>
            <w:tcW w:w="6633" w:type="dxa"/>
            <w:tcBorders>
              <w:top w:val="single" w:sz="4" w:space="0" w:color="auto"/>
              <w:left w:val="single" w:sz="4" w:space="0" w:color="auto"/>
              <w:bottom w:val="single" w:sz="4" w:space="0" w:color="auto"/>
              <w:right w:val="single" w:sz="4" w:space="0" w:color="auto"/>
            </w:tcBorders>
          </w:tcPr>
          <w:p w14:paraId="38E2BDF7" w14:textId="77777777" w:rsidR="00D51E6B" w:rsidRPr="00150986" w:rsidRDefault="00D51E6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Trombocytopénia</w:t>
            </w:r>
            <w:proofErr w:type="spellEnd"/>
          </w:p>
        </w:tc>
      </w:tr>
      <w:tr w:rsidR="0089490B" w:rsidRPr="00150986" w14:paraId="38E2BDFC" w14:textId="77777777" w:rsidTr="00976314">
        <w:tc>
          <w:tcPr>
            <w:tcW w:w="2439" w:type="dxa"/>
            <w:tcBorders>
              <w:top w:val="single" w:sz="4" w:space="0" w:color="auto"/>
              <w:left w:val="single" w:sz="4" w:space="0" w:color="auto"/>
              <w:bottom w:val="single" w:sz="4" w:space="0" w:color="auto"/>
              <w:right w:val="single" w:sz="4" w:space="0" w:color="auto"/>
            </w:tcBorders>
          </w:tcPr>
          <w:p w14:paraId="38E2BDF9"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Neznáme</w:t>
            </w:r>
            <w:proofErr w:type="spellEnd"/>
            <w:r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DFA" w14:textId="77777777" w:rsidR="00B81C10" w:rsidRDefault="00B81C10" w:rsidP="00883FC4">
            <w:pPr>
              <w:pStyle w:val="Table"/>
              <w:keepLines w:val="0"/>
              <w:tabs>
                <w:tab w:val="clear" w:pos="284"/>
              </w:tabs>
              <w:spacing w:before="0" w:after="0"/>
              <w:rPr>
                <w:rFonts w:ascii="Times New Roman" w:hAnsi="Times New Roman"/>
                <w:bCs/>
                <w:sz w:val="22"/>
                <w:szCs w:val="22"/>
                <w:lang w:val="en-GB"/>
              </w:rPr>
            </w:pPr>
            <w:proofErr w:type="spellStart"/>
            <w:r>
              <w:rPr>
                <w:rFonts w:ascii="Times New Roman" w:hAnsi="Times New Roman"/>
                <w:bCs/>
                <w:sz w:val="22"/>
                <w:szCs w:val="22"/>
                <w:lang w:val="en-GB"/>
              </w:rPr>
              <w:t>Autoimunitná</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hemolytická</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anémia</w:t>
            </w:r>
            <w:proofErr w:type="spellEnd"/>
            <w:r>
              <w:rPr>
                <w:rFonts w:ascii="Times New Roman" w:hAnsi="Times New Roman"/>
                <w:bCs/>
                <w:sz w:val="22"/>
                <w:szCs w:val="22"/>
                <w:lang w:val="en-GB"/>
              </w:rPr>
              <w:t>***</w:t>
            </w:r>
          </w:p>
          <w:p w14:paraId="38E2BDFB"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Periférny</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edém</w:t>
            </w:r>
            <w:proofErr w:type="spellEnd"/>
            <w:r w:rsidR="005A5467" w:rsidRPr="00150986">
              <w:rPr>
                <w:rFonts w:ascii="Times New Roman" w:hAnsi="Times New Roman"/>
                <w:bCs/>
                <w:sz w:val="22"/>
                <w:szCs w:val="22"/>
                <w:lang w:val="en-GB"/>
              </w:rPr>
              <w:t>***</w:t>
            </w:r>
          </w:p>
        </w:tc>
      </w:tr>
      <w:tr w:rsidR="00B87E26" w:rsidRPr="00150986" w14:paraId="38E2BDFE" w14:textId="77777777" w:rsidTr="007B624C">
        <w:tc>
          <w:tcPr>
            <w:tcW w:w="9072" w:type="dxa"/>
            <w:gridSpan w:val="2"/>
            <w:tcBorders>
              <w:top w:val="single" w:sz="4" w:space="0" w:color="auto"/>
              <w:left w:val="single" w:sz="4" w:space="0" w:color="auto"/>
              <w:bottom w:val="single" w:sz="4" w:space="0" w:color="auto"/>
              <w:right w:val="single" w:sz="4" w:space="0" w:color="auto"/>
            </w:tcBorders>
          </w:tcPr>
          <w:p w14:paraId="38E2BDFD" w14:textId="77777777" w:rsidR="00B87E26" w:rsidRPr="00150986" w:rsidRDefault="00B87E26" w:rsidP="00883FC4">
            <w:pPr>
              <w:pStyle w:val="Table"/>
              <w:keepNext/>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
                <w:sz w:val="22"/>
                <w:szCs w:val="22"/>
                <w:lang w:val="en-GB"/>
              </w:rPr>
              <w:t>Poruchy</w:t>
            </w:r>
            <w:proofErr w:type="spellEnd"/>
            <w:r w:rsidRPr="00150986">
              <w:rPr>
                <w:rFonts w:ascii="Times New Roman" w:hAnsi="Times New Roman"/>
                <w:b/>
                <w:sz w:val="22"/>
                <w:szCs w:val="22"/>
                <w:lang w:val="en-GB"/>
              </w:rPr>
              <w:t xml:space="preserve"> </w:t>
            </w:r>
            <w:proofErr w:type="spellStart"/>
            <w:r w:rsidRPr="00150986">
              <w:rPr>
                <w:rFonts w:ascii="Times New Roman" w:hAnsi="Times New Roman"/>
                <w:b/>
                <w:sz w:val="22"/>
                <w:szCs w:val="22"/>
                <w:lang w:val="en-GB"/>
              </w:rPr>
              <w:t>imunitného</w:t>
            </w:r>
            <w:proofErr w:type="spellEnd"/>
            <w:r w:rsidRPr="00150986">
              <w:rPr>
                <w:rFonts w:ascii="Times New Roman" w:hAnsi="Times New Roman"/>
                <w:b/>
                <w:sz w:val="22"/>
                <w:szCs w:val="22"/>
                <w:lang w:val="en-GB"/>
              </w:rPr>
              <w:t xml:space="preserve"> </w:t>
            </w:r>
            <w:proofErr w:type="spellStart"/>
            <w:r w:rsidRPr="00150986">
              <w:rPr>
                <w:rFonts w:ascii="Times New Roman" w:hAnsi="Times New Roman"/>
                <w:b/>
                <w:sz w:val="22"/>
                <w:szCs w:val="22"/>
                <w:lang w:val="en-GB"/>
              </w:rPr>
              <w:t>systému</w:t>
            </w:r>
            <w:proofErr w:type="spellEnd"/>
          </w:p>
        </w:tc>
      </w:tr>
      <w:tr w:rsidR="00B87E26" w:rsidRPr="00150986" w14:paraId="38E2BE01" w14:textId="77777777" w:rsidTr="00976314">
        <w:tc>
          <w:tcPr>
            <w:tcW w:w="2439" w:type="dxa"/>
            <w:tcBorders>
              <w:top w:val="single" w:sz="4" w:space="0" w:color="auto"/>
              <w:left w:val="single" w:sz="4" w:space="0" w:color="auto"/>
              <w:bottom w:val="single" w:sz="4" w:space="0" w:color="auto"/>
              <w:right w:val="single" w:sz="4" w:space="0" w:color="auto"/>
            </w:tcBorders>
          </w:tcPr>
          <w:p w14:paraId="38E2BDFF" w14:textId="77777777" w:rsidR="00B87E26" w:rsidRPr="00150986" w:rsidRDefault="00B87E26" w:rsidP="00883FC4">
            <w:pPr>
              <w:pStyle w:val="Table"/>
              <w:keepNext/>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Neznáme</w:t>
            </w:r>
            <w:proofErr w:type="spellEnd"/>
            <w:r w:rsidR="00B65960"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547659D9" w14:textId="77777777" w:rsidR="00B87E26" w:rsidRDefault="0089490B" w:rsidP="00883FC4">
            <w:pPr>
              <w:pStyle w:val="Table"/>
              <w:keepNext/>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Reakcie</w:t>
            </w:r>
            <w:proofErr w:type="spellEnd"/>
            <w:r w:rsidRPr="00150986">
              <w:rPr>
                <w:rFonts w:ascii="Times New Roman" w:hAnsi="Times New Roman"/>
                <w:bCs/>
                <w:sz w:val="22"/>
                <w:szCs w:val="22"/>
                <w:lang w:val="en-GB"/>
              </w:rPr>
              <w:t xml:space="preserve"> z </w:t>
            </w:r>
            <w:proofErr w:type="spellStart"/>
            <w:r w:rsidRPr="00150986">
              <w:rPr>
                <w:rFonts w:ascii="Times New Roman" w:hAnsi="Times New Roman"/>
                <w:bCs/>
                <w:sz w:val="22"/>
                <w:szCs w:val="22"/>
                <w:lang w:val="en-GB"/>
              </w:rPr>
              <w:t>p</w:t>
            </w:r>
            <w:r w:rsidR="00B87E26" w:rsidRPr="00150986">
              <w:rPr>
                <w:rFonts w:ascii="Times New Roman" w:hAnsi="Times New Roman"/>
                <w:bCs/>
                <w:sz w:val="22"/>
                <w:szCs w:val="22"/>
                <w:lang w:val="en-GB"/>
              </w:rPr>
              <w:t>recitlivenos</w:t>
            </w:r>
            <w:r w:rsidRPr="00150986">
              <w:rPr>
                <w:rFonts w:ascii="Times New Roman" w:hAnsi="Times New Roman"/>
                <w:bCs/>
                <w:sz w:val="22"/>
                <w:szCs w:val="22"/>
                <w:lang w:val="en-GB"/>
              </w:rPr>
              <w:t>ti</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vrátane</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exantému</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urtikárie</w:t>
            </w:r>
            <w:proofErr w:type="spellEnd"/>
            <w:r w:rsidRPr="00150986">
              <w:rPr>
                <w:rFonts w:ascii="Times New Roman" w:hAnsi="Times New Roman"/>
                <w:bCs/>
                <w:sz w:val="22"/>
                <w:szCs w:val="22"/>
                <w:lang w:val="en-GB"/>
              </w:rPr>
              <w:t xml:space="preserve"> </w:t>
            </w:r>
            <w:proofErr w:type="gramStart"/>
            <w:r w:rsidRPr="00150986">
              <w:rPr>
                <w:rFonts w:ascii="Times New Roman" w:hAnsi="Times New Roman"/>
                <w:bCs/>
                <w:sz w:val="22"/>
                <w:szCs w:val="22"/>
                <w:lang w:val="en-GB"/>
              </w:rPr>
              <w:t>a</w:t>
            </w:r>
            <w:proofErr w:type="gram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angioedému</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pri</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začatí</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liečby</w:t>
            </w:r>
            <w:proofErr w:type="spellEnd"/>
            <w:r w:rsidR="005A5467" w:rsidRPr="00150986">
              <w:rPr>
                <w:rFonts w:ascii="Times New Roman" w:hAnsi="Times New Roman"/>
                <w:bCs/>
                <w:sz w:val="22"/>
                <w:szCs w:val="22"/>
                <w:lang w:val="en-GB"/>
              </w:rPr>
              <w:t>***</w:t>
            </w:r>
          </w:p>
          <w:p w14:paraId="38E2BE00" w14:textId="72723DBB" w:rsidR="00A84BC7" w:rsidRPr="00150986" w:rsidRDefault="00806B06" w:rsidP="00883FC4">
            <w:pPr>
              <w:pStyle w:val="Table"/>
              <w:keepNext/>
              <w:keepLines w:val="0"/>
              <w:tabs>
                <w:tab w:val="clear" w:pos="284"/>
              </w:tabs>
              <w:spacing w:before="0" w:after="0"/>
              <w:rPr>
                <w:rFonts w:ascii="Times New Roman" w:hAnsi="Times New Roman"/>
                <w:bCs/>
                <w:sz w:val="22"/>
                <w:szCs w:val="22"/>
                <w:lang w:val="en-GB"/>
              </w:rPr>
            </w:pPr>
            <w:proofErr w:type="spellStart"/>
            <w:r>
              <w:rPr>
                <w:rFonts w:ascii="Times New Roman" w:hAnsi="Times New Roman"/>
                <w:bCs/>
                <w:sz w:val="22"/>
                <w:szCs w:val="22"/>
                <w:lang w:val="en-GB"/>
              </w:rPr>
              <w:t>Imunitný</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rekonštitučný</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zápalový</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syndróm</w:t>
            </w:r>
            <w:proofErr w:type="spellEnd"/>
            <w:r>
              <w:rPr>
                <w:rFonts w:ascii="Times New Roman" w:hAnsi="Times New Roman"/>
                <w:bCs/>
                <w:sz w:val="22"/>
                <w:szCs w:val="22"/>
                <w:lang w:val="en-GB"/>
              </w:rPr>
              <w:t xml:space="preserve"> (IRIS)</w:t>
            </w:r>
            <w:r w:rsidRPr="00150986">
              <w:rPr>
                <w:rFonts w:ascii="Times New Roman" w:hAnsi="Times New Roman"/>
                <w:bCs/>
                <w:sz w:val="22"/>
                <w:szCs w:val="22"/>
                <w:lang w:val="en-GB"/>
              </w:rPr>
              <w:t>**</w:t>
            </w:r>
          </w:p>
        </w:tc>
      </w:tr>
      <w:tr w:rsidR="00451DCA" w:rsidRPr="00150986" w14:paraId="38E2BE03"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02"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Psychické poruchy</w:t>
            </w:r>
          </w:p>
        </w:tc>
      </w:tr>
      <w:tr w:rsidR="00451DCA" w:rsidRPr="00150986" w14:paraId="38E2BE06" w14:textId="77777777" w:rsidTr="00976314">
        <w:tc>
          <w:tcPr>
            <w:tcW w:w="2439" w:type="dxa"/>
            <w:tcBorders>
              <w:top w:val="single" w:sz="4" w:space="0" w:color="auto"/>
              <w:left w:val="single" w:sz="4" w:space="0" w:color="auto"/>
              <w:bottom w:val="single" w:sz="4" w:space="0" w:color="auto"/>
              <w:right w:val="single" w:sz="4" w:space="0" w:color="auto"/>
            </w:tcBorders>
          </w:tcPr>
          <w:p w14:paraId="38E2BE04"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05"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Depresia</w:t>
            </w:r>
          </w:p>
        </w:tc>
      </w:tr>
      <w:tr w:rsidR="00451DCA" w:rsidRPr="00150986" w14:paraId="38E2BE09" w14:textId="77777777" w:rsidTr="00976314">
        <w:tc>
          <w:tcPr>
            <w:tcW w:w="2439" w:type="dxa"/>
            <w:tcBorders>
              <w:top w:val="single" w:sz="4" w:space="0" w:color="auto"/>
              <w:left w:val="single" w:sz="4" w:space="0" w:color="auto"/>
              <w:bottom w:val="single" w:sz="4" w:space="0" w:color="auto"/>
              <w:right w:val="single" w:sz="4" w:space="0" w:color="auto"/>
            </w:tcBorders>
          </w:tcPr>
          <w:p w14:paraId="38E2BE07"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Menej časté:</w:t>
            </w:r>
          </w:p>
        </w:tc>
        <w:tc>
          <w:tcPr>
            <w:tcW w:w="6633" w:type="dxa"/>
            <w:tcBorders>
              <w:top w:val="single" w:sz="4" w:space="0" w:color="auto"/>
              <w:left w:val="single" w:sz="4" w:space="0" w:color="auto"/>
              <w:bottom w:val="single" w:sz="4" w:space="0" w:color="auto"/>
              <w:right w:val="single" w:sz="4" w:space="0" w:color="auto"/>
            </w:tcBorders>
          </w:tcPr>
          <w:p w14:paraId="38E2BE08"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Depresívna nálada</w:t>
            </w:r>
          </w:p>
        </w:tc>
      </w:tr>
      <w:tr w:rsidR="00451DCA" w:rsidRPr="00150986" w14:paraId="38E2BE0B"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0A"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Poruchy nervového systému</w:t>
            </w:r>
          </w:p>
        </w:tc>
      </w:tr>
      <w:tr w:rsidR="00451DCA" w:rsidRPr="00150986" w14:paraId="38E2BE0E" w14:textId="77777777" w:rsidTr="00976314">
        <w:tc>
          <w:tcPr>
            <w:tcW w:w="2439" w:type="dxa"/>
            <w:tcBorders>
              <w:top w:val="single" w:sz="4" w:space="0" w:color="auto"/>
              <w:left w:val="single" w:sz="4" w:space="0" w:color="auto"/>
              <w:bottom w:val="single" w:sz="4" w:space="0" w:color="auto"/>
              <w:right w:val="single" w:sz="4" w:space="0" w:color="auto"/>
            </w:tcBorders>
          </w:tcPr>
          <w:p w14:paraId="38E2BE0C"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Veľmi časté:</w:t>
            </w:r>
          </w:p>
        </w:tc>
        <w:tc>
          <w:tcPr>
            <w:tcW w:w="6633" w:type="dxa"/>
            <w:tcBorders>
              <w:top w:val="single" w:sz="4" w:space="0" w:color="auto"/>
              <w:left w:val="single" w:sz="4" w:space="0" w:color="auto"/>
              <w:bottom w:val="single" w:sz="4" w:space="0" w:color="auto"/>
              <w:right w:val="single" w:sz="4" w:space="0" w:color="auto"/>
            </w:tcBorders>
          </w:tcPr>
          <w:p w14:paraId="38E2BE0D"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Bolesť hlavy</w:t>
            </w:r>
          </w:p>
        </w:tc>
      </w:tr>
      <w:tr w:rsidR="00451DCA" w:rsidRPr="00150986" w14:paraId="38E2BE12" w14:textId="77777777" w:rsidTr="00976314">
        <w:tc>
          <w:tcPr>
            <w:tcW w:w="2439" w:type="dxa"/>
            <w:tcBorders>
              <w:top w:val="single" w:sz="4" w:space="0" w:color="auto"/>
              <w:left w:val="single" w:sz="4" w:space="0" w:color="auto"/>
              <w:bottom w:val="single" w:sz="4" w:space="0" w:color="auto"/>
              <w:right w:val="single" w:sz="4" w:space="0" w:color="auto"/>
            </w:tcBorders>
          </w:tcPr>
          <w:p w14:paraId="38E2BE0F" w14:textId="77777777" w:rsidR="00451DCA" w:rsidRPr="00150986" w:rsidRDefault="00451DCA" w:rsidP="00883FC4">
            <w:pPr>
              <w:pStyle w:val="Table"/>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10" w14:textId="77777777" w:rsidR="00451DCA" w:rsidRPr="00150986" w:rsidRDefault="00451DCA" w:rsidP="00883FC4">
            <w:pPr>
              <w:pStyle w:val="Table"/>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Závraty</w:t>
            </w:r>
          </w:p>
          <w:p w14:paraId="38E2BE11" w14:textId="77777777" w:rsidR="00451DCA" w:rsidRPr="00150986" w:rsidRDefault="00451DCA" w:rsidP="00883FC4">
            <w:pPr>
              <w:pStyle w:val="Table"/>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Migréna</w:t>
            </w:r>
          </w:p>
        </w:tc>
      </w:tr>
      <w:tr w:rsidR="006906BE" w:rsidRPr="00150986" w14:paraId="38E2BE15" w14:textId="77777777" w:rsidTr="00976314">
        <w:tc>
          <w:tcPr>
            <w:tcW w:w="2439" w:type="dxa"/>
            <w:tcBorders>
              <w:top w:val="single" w:sz="4" w:space="0" w:color="auto"/>
              <w:left w:val="single" w:sz="4" w:space="0" w:color="auto"/>
              <w:bottom w:val="single" w:sz="4" w:space="0" w:color="auto"/>
              <w:right w:val="single" w:sz="4" w:space="0" w:color="auto"/>
            </w:tcBorders>
          </w:tcPr>
          <w:p w14:paraId="38E2BE13" w14:textId="77777777" w:rsidR="006906BE" w:rsidRPr="00150986" w:rsidRDefault="006906BE" w:rsidP="00883FC4">
            <w:pPr>
              <w:pStyle w:val="Table"/>
              <w:tabs>
                <w:tab w:val="clear" w:pos="284"/>
              </w:tabs>
              <w:spacing w:before="0" w:after="0"/>
              <w:rPr>
                <w:rFonts w:ascii="Times New Roman" w:hAnsi="Times New Roman"/>
                <w:bCs/>
                <w:sz w:val="22"/>
                <w:szCs w:val="22"/>
                <w:lang w:val="en-GB"/>
              </w:rPr>
            </w:pPr>
            <w:proofErr w:type="spellStart"/>
            <w:r>
              <w:rPr>
                <w:rFonts w:ascii="Times New Roman" w:hAnsi="Times New Roman"/>
                <w:bCs/>
                <w:sz w:val="22"/>
                <w:szCs w:val="22"/>
                <w:lang w:val="en-GB"/>
              </w:rPr>
              <w:t>Menej</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časté</w:t>
            </w:r>
            <w:proofErr w:type="spellEnd"/>
            <w:r>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E14" w14:textId="77777777" w:rsidR="006906BE" w:rsidRPr="00150986" w:rsidRDefault="006906BE" w:rsidP="00883FC4">
            <w:pPr>
              <w:pStyle w:val="Table"/>
              <w:keepNext/>
              <w:tabs>
                <w:tab w:val="clear" w:pos="284"/>
              </w:tabs>
              <w:spacing w:before="0" w:after="0"/>
              <w:rPr>
                <w:rFonts w:ascii="Times New Roman" w:hAnsi="Times New Roman"/>
                <w:bCs/>
                <w:sz w:val="22"/>
                <w:szCs w:val="22"/>
                <w:lang w:val="en-GB"/>
              </w:rPr>
            </w:pPr>
            <w:proofErr w:type="spellStart"/>
            <w:r>
              <w:rPr>
                <w:rFonts w:ascii="Times New Roman" w:hAnsi="Times New Roman"/>
                <w:bCs/>
                <w:sz w:val="22"/>
                <w:szCs w:val="22"/>
                <w:lang w:val="en-GB"/>
              </w:rPr>
              <w:t>Epileptický</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záchvat</w:t>
            </w:r>
            <w:proofErr w:type="spellEnd"/>
          </w:p>
        </w:tc>
      </w:tr>
      <w:tr w:rsidR="00E50687" w:rsidRPr="00150986" w14:paraId="38E2BE18" w14:textId="77777777" w:rsidTr="00976314">
        <w:tc>
          <w:tcPr>
            <w:tcW w:w="2439" w:type="dxa"/>
            <w:tcBorders>
              <w:top w:val="single" w:sz="4" w:space="0" w:color="auto"/>
              <w:left w:val="single" w:sz="4" w:space="0" w:color="auto"/>
              <w:bottom w:val="single" w:sz="4" w:space="0" w:color="auto"/>
              <w:right w:val="single" w:sz="4" w:space="0" w:color="auto"/>
            </w:tcBorders>
          </w:tcPr>
          <w:p w14:paraId="38E2BE16" w14:textId="77777777" w:rsidR="00E50687" w:rsidRPr="00150986" w:rsidRDefault="00E50687"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Zriedkavé</w:t>
            </w:r>
            <w:proofErr w:type="spellEnd"/>
            <w:r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E17" w14:textId="77777777" w:rsidR="00E50687" w:rsidRPr="00150986" w:rsidRDefault="00E50687" w:rsidP="00883FC4">
            <w:pPr>
              <w:pStyle w:val="Table"/>
              <w:keepNext/>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Syndróm</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reverzibilnej</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posteriórnej</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encefalopatie</w:t>
            </w:r>
            <w:proofErr w:type="spellEnd"/>
            <w:r w:rsidRPr="00150986">
              <w:rPr>
                <w:rFonts w:ascii="Times New Roman" w:hAnsi="Times New Roman"/>
                <w:bCs/>
                <w:sz w:val="22"/>
                <w:szCs w:val="22"/>
                <w:lang w:val="en-GB"/>
              </w:rPr>
              <w:t xml:space="preserve"> (PRES)</w:t>
            </w:r>
            <w:r w:rsidR="005A5467" w:rsidRPr="00150986">
              <w:rPr>
                <w:rFonts w:ascii="Times New Roman" w:hAnsi="Times New Roman"/>
                <w:bCs/>
                <w:sz w:val="22"/>
                <w:szCs w:val="22"/>
                <w:lang w:val="en-GB"/>
              </w:rPr>
              <w:t>*</w:t>
            </w:r>
          </w:p>
        </w:tc>
      </w:tr>
      <w:tr w:rsidR="003E6345" w:rsidRPr="00150986" w14:paraId="38E2BE1B" w14:textId="77777777" w:rsidTr="00976314">
        <w:tc>
          <w:tcPr>
            <w:tcW w:w="2439" w:type="dxa"/>
            <w:tcBorders>
              <w:top w:val="single" w:sz="4" w:space="0" w:color="auto"/>
              <w:left w:val="single" w:sz="4" w:space="0" w:color="auto"/>
              <w:bottom w:val="single" w:sz="4" w:space="0" w:color="auto"/>
              <w:right w:val="single" w:sz="4" w:space="0" w:color="auto"/>
            </w:tcBorders>
          </w:tcPr>
          <w:p w14:paraId="38E2BE19" w14:textId="77777777" w:rsidR="003E6345" w:rsidRPr="00150986" w:rsidRDefault="003E6345" w:rsidP="00883FC4">
            <w:pPr>
              <w:pStyle w:val="Table"/>
              <w:keepLines w:val="0"/>
              <w:tabs>
                <w:tab w:val="clear" w:pos="284"/>
              </w:tabs>
              <w:spacing w:before="0" w:after="0"/>
              <w:rPr>
                <w:rFonts w:ascii="Times New Roman" w:hAnsi="Times New Roman"/>
                <w:bCs/>
                <w:sz w:val="22"/>
                <w:szCs w:val="22"/>
                <w:lang w:val="en-GB"/>
              </w:rPr>
            </w:pPr>
            <w:proofErr w:type="spellStart"/>
            <w:r>
              <w:rPr>
                <w:rFonts w:ascii="Times New Roman" w:hAnsi="Times New Roman"/>
                <w:bCs/>
                <w:sz w:val="22"/>
                <w:szCs w:val="22"/>
                <w:lang w:val="en-GB"/>
              </w:rPr>
              <w:t>Neznáme</w:t>
            </w:r>
            <w:proofErr w:type="spellEnd"/>
            <w:r>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E1A" w14:textId="77777777" w:rsidR="003E6345" w:rsidRPr="00150986" w:rsidRDefault="003E6345" w:rsidP="00883FC4">
            <w:pPr>
              <w:pStyle w:val="Table"/>
              <w:keepNext/>
              <w:keepLines w:val="0"/>
              <w:tabs>
                <w:tab w:val="clear" w:pos="284"/>
              </w:tabs>
              <w:spacing w:before="0" w:after="0"/>
              <w:rPr>
                <w:rFonts w:ascii="Times New Roman" w:hAnsi="Times New Roman"/>
                <w:bCs/>
                <w:sz w:val="22"/>
                <w:szCs w:val="22"/>
                <w:lang w:val="en-GB"/>
              </w:rPr>
            </w:pPr>
            <w:proofErr w:type="spellStart"/>
            <w:r>
              <w:rPr>
                <w:rFonts w:ascii="Times New Roman" w:hAnsi="Times New Roman"/>
                <w:bCs/>
                <w:sz w:val="22"/>
                <w:szCs w:val="22"/>
                <w:lang w:val="en-GB"/>
              </w:rPr>
              <w:t>Závažné</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zhoršenie</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ochorenia</w:t>
            </w:r>
            <w:proofErr w:type="spellEnd"/>
            <w:r>
              <w:rPr>
                <w:rFonts w:ascii="Times New Roman" w:hAnsi="Times New Roman"/>
                <w:bCs/>
                <w:sz w:val="22"/>
                <w:szCs w:val="22"/>
                <w:lang w:val="en-GB"/>
              </w:rPr>
              <w:t xml:space="preserve"> po </w:t>
            </w:r>
            <w:proofErr w:type="spellStart"/>
            <w:r>
              <w:rPr>
                <w:rFonts w:ascii="Times New Roman" w:hAnsi="Times New Roman"/>
                <w:bCs/>
                <w:sz w:val="22"/>
                <w:szCs w:val="22"/>
                <w:lang w:val="en-GB"/>
              </w:rPr>
              <w:t>vysadení</w:t>
            </w:r>
            <w:proofErr w:type="spellEnd"/>
            <w:r>
              <w:rPr>
                <w:rFonts w:ascii="Times New Roman" w:hAnsi="Times New Roman"/>
                <w:bCs/>
                <w:sz w:val="22"/>
                <w:szCs w:val="22"/>
                <w:lang w:val="en-GB"/>
              </w:rPr>
              <w:t xml:space="preserve"> </w:t>
            </w:r>
            <w:proofErr w:type="spellStart"/>
            <w:r w:rsidR="00565B33">
              <w:rPr>
                <w:rFonts w:ascii="Times New Roman" w:hAnsi="Times New Roman"/>
                <w:bCs/>
                <w:sz w:val="22"/>
                <w:szCs w:val="22"/>
                <w:lang w:val="en-GB"/>
              </w:rPr>
              <w:t>fingolimodu</w:t>
            </w:r>
            <w:proofErr w:type="spellEnd"/>
            <w:r>
              <w:rPr>
                <w:rFonts w:ascii="Times New Roman" w:hAnsi="Times New Roman"/>
                <w:bCs/>
                <w:sz w:val="22"/>
                <w:szCs w:val="22"/>
                <w:lang w:val="en-GB"/>
              </w:rPr>
              <w:t>***</w:t>
            </w:r>
          </w:p>
        </w:tc>
      </w:tr>
      <w:tr w:rsidR="00451DCA" w:rsidRPr="00150986" w14:paraId="38E2BE1D"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1C"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lastRenderedPageBreak/>
              <w:t>Poruchy oka</w:t>
            </w:r>
          </w:p>
        </w:tc>
      </w:tr>
      <w:tr w:rsidR="00451DCA" w:rsidRPr="00150986" w14:paraId="38E2BE20" w14:textId="77777777" w:rsidTr="00976314">
        <w:tc>
          <w:tcPr>
            <w:tcW w:w="2439" w:type="dxa"/>
            <w:tcBorders>
              <w:top w:val="single" w:sz="4" w:space="0" w:color="auto"/>
              <w:left w:val="single" w:sz="4" w:space="0" w:color="auto"/>
              <w:bottom w:val="single" w:sz="4" w:space="0" w:color="auto"/>
              <w:right w:val="single" w:sz="4" w:space="0" w:color="auto"/>
            </w:tcBorders>
          </w:tcPr>
          <w:p w14:paraId="38E2BE1E"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1F"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Neostré videnie</w:t>
            </w:r>
          </w:p>
        </w:tc>
      </w:tr>
      <w:tr w:rsidR="00451DCA" w:rsidRPr="00150986" w14:paraId="38E2BE23" w14:textId="77777777" w:rsidTr="00976314">
        <w:tc>
          <w:tcPr>
            <w:tcW w:w="2439" w:type="dxa"/>
            <w:tcBorders>
              <w:top w:val="single" w:sz="4" w:space="0" w:color="auto"/>
              <w:left w:val="single" w:sz="4" w:space="0" w:color="auto"/>
              <w:bottom w:val="single" w:sz="4" w:space="0" w:color="auto"/>
              <w:right w:val="single" w:sz="4" w:space="0" w:color="auto"/>
            </w:tcBorders>
          </w:tcPr>
          <w:p w14:paraId="38E2BE21"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Menej časté:</w:t>
            </w:r>
          </w:p>
        </w:tc>
        <w:tc>
          <w:tcPr>
            <w:tcW w:w="6633" w:type="dxa"/>
            <w:tcBorders>
              <w:top w:val="single" w:sz="4" w:space="0" w:color="auto"/>
              <w:left w:val="single" w:sz="4" w:space="0" w:color="auto"/>
              <w:bottom w:val="single" w:sz="4" w:space="0" w:color="auto"/>
              <w:right w:val="single" w:sz="4" w:space="0" w:color="auto"/>
            </w:tcBorders>
          </w:tcPr>
          <w:p w14:paraId="38E2BE22"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Makulárny edém</w:t>
            </w:r>
          </w:p>
        </w:tc>
      </w:tr>
      <w:tr w:rsidR="00451DCA" w:rsidRPr="00150986" w14:paraId="38E2BE25"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24"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Poruchy srdca a srdcovej činnosti</w:t>
            </w:r>
          </w:p>
        </w:tc>
      </w:tr>
      <w:tr w:rsidR="00451DCA" w:rsidRPr="00150986" w14:paraId="38E2BE29" w14:textId="77777777" w:rsidTr="00976314">
        <w:tc>
          <w:tcPr>
            <w:tcW w:w="2439" w:type="dxa"/>
            <w:tcBorders>
              <w:top w:val="single" w:sz="4" w:space="0" w:color="auto"/>
              <w:left w:val="single" w:sz="4" w:space="0" w:color="auto"/>
              <w:bottom w:val="single" w:sz="4" w:space="0" w:color="auto"/>
              <w:right w:val="single" w:sz="4" w:space="0" w:color="auto"/>
            </w:tcBorders>
          </w:tcPr>
          <w:p w14:paraId="38E2BE26"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27"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Bradykardia</w:t>
            </w:r>
          </w:p>
          <w:p w14:paraId="38E2BE28"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Átrioventrikulárna blokáda</w:t>
            </w:r>
          </w:p>
        </w:tc>
      </w:tr>
      <w:tr w:rsidR="0089490B" w:rsidRPr="00150986" w14:paraId="38E2BE2C" w14:textId="77777777" w:rsidTr="00976314">
        <w:tc>
          <w:tcPr>
            <w:tcW w:w="2439" w:type="dxa"/>
            <w:tcBorders>
              <w:top w:val="single" w:sz="4" w:space="0" w:color="auto"/>
              <w:left w:val="single" w:sz="4" w:space="0" w:color="auto"/>
              <w:bottom w:val="single" w:sz="4" w:space="0" w:color="auto"/>
              <w:right w:val="single" w:sz="4" w:space="0" w:color="auto"/>
            </w:tcBorders>
          </w:tcPr>
          <w:p w14:paraId="38E2BE2A"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Veľmi</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zriedkavé</w:t>
            </w:r>
            <w:proofErr w:type="spellEnd"/>
            <w:r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E2B" w14:textId="77777777" w:rsidR="0089490B" w:rsidRPr="00150986" w:rsidRDefault="0089490B" w:rsidP="00883FC4">
            <w:pPr>
              <w:pStyle w:val="Table"/>
              <w:keepNext/>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Inverzia</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vlny</w:t>
            </w:r>
            <w:proofErr w:type="spellEnd"/>
            <w:r w:rsidRPr="00150986">
              <w:rPr>
                <w:rFonts w:ascii="Times New Roman" w:hAnsi="Times New Roman"/>
                <w:bCs/>
                <w:sz w:val="22"/>
                <w:szCs w:val="22"/>
                <w:lang w:val="en-GB"/>
              </w:rPr>
              <w:t> T</w:t>
            </w:r>
            <w:r w:rsidR="005A5467" w:rsidRPr="00150986">
              <w:rPr>
                <w:rFonts w:ascii="Times New Roman" w:hAnsi="Times New Roman"/>
                <w:bCs/>
                <w:sz w:val="22"/>
                <w:szCs w:val="22"/>
                <w:lang w:val="en-GB"/>
              </w:rPr>
              <w:t>***</w:t>
            </w:r>
          </w:p>
        </w:tc>
      </w:tr>
      <w:tr w:rsidR="00451DCA" w:rsidRPr="00150986" w14:paraId="38E2BE2E"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2D"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Poruchy ciev</w:t>
            </w:r>
          </w:p>
        </w:tc>
      </w:tr>
      <w:tr w:rsidR="00451DCA" w:rsidRPr="00150986" w14:paraId="38E2BE31" w14:textId="77777777" w:rsidTr="00976314">
        <w:tc>
          <w:tcPr>
            <w:tcW w:w="2439" w:type="dxa"/>
            <w:tcBorders>
              <w:top w:val="single" w:sz="4" w:space="0" w:color="auto"/>
              <w:left w:val="single" w:sz="4" w:space="0" w:color="auto"/>
              <w:bottom w:val="single" w:sz="4" w:space="0" w:color="auto"/>
              <w:right w:val="single" w:sz="4" w:space="0" w:color="auto"/>
            </w:tcBorders>
          </w:tcPr>
          <w:p w14:paraId="38E2BE2F"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30"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Hypertenzia</w:t>
            </w:r>
          </w:p>
        </w:tc>
      </w:tr>
      <w:tr w:rsidR="00451DCA" w:rsidRPr="00150986" w14:paraId="38E2BE33"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32"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Poruchy dýchacej sústavy, hrudníka a mediastína</w:t>
            </w:r>
          </w:p>
        </w:tc>
      </w:tr>
      <w:tr w:rsidR="00451DCA" w:rsidRPr="00150986" w14:paraId="38E2BE36" w14:textId="77777777" w:rsidTr="00976314">
        <w:tc>
          <w:tcPr>
            <w:tcW w:w="2439" w:type="dxa"/>
            <w:tcBorders>
              <w:top w:val="single" w:sz="4" w:space="0" w:color="auto"/>
              <w:left w:val="single" w:sz="4" w:space="0" w:color="auto"/>
              <w:bottom w:val="single" w:sz="4" w:space="0" w:color="auto"/>
              <w:right w:val="single" w:sz="4" w:space="0" w:color="auto"/>
            </w:tcBorders>
          </w:tcPr>
          <w:p w14:paraId="38E2BE34"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Veľmi časté:</w:t>
            </w:r>
          </w:p>
        </w:tc>
        <w:tc>
          <w:tcPr>
            <w:tcW w:w="6633" w:type="dxa"/>
            <w:tcBorders>
              <w:top w:val="single" w:sz="4" w:space="0" w:color="auto"/>
              <w:left w:val="single" w:sz="4" w:space="0" w:color="auto"/>
              <w:bottom w:val="single" w:sz="4" w:space="0" w:color="auto"/>
              <w:right w:val="single" w:sz="4" w:space="0" w:color="auto"/>
            </w:tcBorders>
          </w:tcPr>
          <w:p w14:paraId="38E2BE35"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Kašeľ</w:t>
            </w:r>
          </w:p>
        </w:tc>
      </w:tr>
      <w:tr w:rsidR="00451DCA" w:rsidRPr="00150986" w14:paraId="38E2BE39" w14:textId="77777777" w:rsidTr="00976314">
        <w:tc>
          <w:tcPr>
            <w:tcW w:w="2439" w:type="dxa"/>
            <w:tcBorders>
              <w:top w:val="single" w:sz="4" w:space="0" w:color="auto"/>
              <w:left w:val="single" w:sz="4" w:space="0" w:color="auto"/>
              <w:bottom w:val="single" w:sz="4" w:space="0" w:color="auto"/>
              <w:right w:val="single" w:sz="4" w:space="0" w:color="auto"/>
            </w:tcBorders>
          </w:tcPr>
          <w:p w14:paraId="38E2BE37"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38"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Dyspnoe</w:t>
            </w:r>
          </w:p>
        </w:tc>
      </w:tr>
      <w:tr w:rsidR="00451DCA" w:rsidRPr="00150986" w14:paraId="38E2BE3B"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3A"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Poruchy gastrointestinálneho traktu</w:t>
            </w:r>
          </w:p>
        </w:tc>
      </w:tr>
      <w:tr w:rsidR="00451DCA" w:rsidRPr="00150986" w14:paraId="38E2BE3E" w14:textId="77777777" w:rsidTr="00976314">
        <w:tc>
          <w:tcPr>
            <w:tcW w:w="2439" w:type="dxa"/>
            <w:tcBorders>
              <w:top w:val="single" w:sz="4" w:space="0" w:color="auto"/>
              <w:left w:val="single" w:sz="4" w:space="0" w:color="auto"/>
              <w:bottom w:val="single" w:sz="4" w:space="0" w:color="auto"/>
              <w:right w:val="single" w:sz="4" w:space="0" w:color="auto"/>
            </w:tcBorders>
          </w:tcPr>
          <w:p w14:paraId="38E2BE3C"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Veľmi časté:</w:t>
            </w:r>
          </w:p>
        </w:tc>
        <w:tc>
          <w:tcPr>
            <w:tcW w:w="6633" w:type="dxa"/>
            <w:tcBorders>
              <w:top w:val="single" w:sz="4" w:space="0" w:color="auto"/>
              <w:left w:val="single" w:sz="4" w:space="0" w:color="auto"/>
              <w:bottom w:val="single" w:sz="4" w:space="0" w:color="auto"/>
              <w:right w:val="single" w:sz="4" w:space="0" w:color="auto"/>
            </w:tcBorders>
          </w:tcPr>
          <w:p w14:paraId="38E2BE3D"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Hnačka</w:t>
            </w:r>
          </w:p>
        </w:tc>
      </w:tr>
      <w:tr w:rsidR="0089490B" w:rsidRPr="00150986" w14:paraId="38E2BE41" w14:textId="77777777" w:rsidTr="00976314">
        <w:tc>
          <w:tcPr>
            <w:tcW w:w="2439" w:type="dxa"/>
            <w:tcBorders>
              <w:top w:val="single" w:sz="4" w:space="0" w:color="auto"/>
              <w:left w:val="single" w:sz="4" w:space="0" w:color="auto"/>
              <w:bottom w:val="single" w:sz="4" w:space="0" w:color="auto"/>
              <w:right w:val="single" w:sz="4" w:space="0" w:color="auto"/>
            </w:tcBorders>
          </w:tcPr>
          <w:p w14:paraId="38E2BE3F"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Menej</w:t>
            </w:r>
            <w:proofErr w:type="spellEnd"/>
            <w:r w:rsidRPr="00150986">
              <w:rPr>
                <w:rFonts w:ascii="Times New Roman" w:hAnsi="Times New Roman"/>
                <w:bCs/>
                <w:sz w:val="22"/>
                <w:szCs w:val="22"/>
                <w:lang w:val="en-GB"/>
              </w:rPr>
              <w:t xml:space="preserve"> </w:t>
            </w:r>
            <w:proofErr w:type="spellStart"/>
            <w:r w:rsidRPr="00150986">
              <w:rPr>
                <w:rFonts w:ascii="Times New Roman" w:hAnsi="Times New Roman"/>
                <w:bCs/>
                <w:sz w:val="22"/>
                <w:szCs w:val="22"/>
                <w:lang w:val="en-GB"/>
              </w:rPr>
              <w:t>časté</w:t>
            </w:r>
            <w:proofErr w:type="spellEnd"/>
            <w:r w:rsidRPr="00150986">
              <w:rPr>
                <w:rFonts w:ascii="Times New Roman" w:hAnsi="Times New Roman"/>
                <w:bCs/>
                <w:sz w:val="22"/>
                <w:szCs w:val="22"/>
                <w:lang w:val="en-GB"/>
              </w:rPr>
              <w:t>:</w:t>
            </w:r>
          </w:p>
        </w:tc>
        <w:tc>
          <w:tcPr>
            <w:tcW w:w="6633" w:type="dxa"/>
            <w:tcBorders>
              <w:top w:val="single" w:sz="4" w:space="0" w:color="auto"/>
              <w:left w:val="single" w:sz="4" w:space="0" w:color="auto"/>
              <w:bottom w:val="single" w:sz="4" w:space="0" w:color="auto"/>
              <w:right w:val="single" w:sz="4" w:space="0" w:color="auto"/>
            </w:tcBorders>
          </w:tcPr>
          <w:p w14:paraId="38E2BE40" w14:textId="77777777" w:rsidR="0089490B" w:rsidRPr="00150986" w:rsidRDefault="0089490B" w:rsidP="00883FC4">
            <w:pPr>
              <w:pStyle w:val="Table"/>
              <w:keepLines w:val="0"/>
              <w:tabs>
                <w:tab w:val="clear" w:pos="284"/>
              </w:tabs>
              <w:spacing w:before="0" w:after="0"/>
              <w:rPr>
                <w:rFonts w:ascii="Times New Roman" w:hAnsi="Times New Roman"/>
                <w:bCs/>
                <w:sz w:val="22"/>
                <w:szCs w:val="22"/>
                <w:lang w:val="en-GB"/>
              </w:rPr>
            </w:pPr>
            <w:proofErr w:type="spellStart"/>
            <w:r w:rsidRPr="00150986">
              <w:rPr>
                <w:rFonts w:ascii="Times New Roman" w:hAnsi="Times New Roman"/>
                <w:bCs/>
                <w:sz w:val="22"/>
                <w:szCs w:val="22"/>
                <w:lang w:val="en-GB"/>
              </w:rPr>
              <w:t>Nauzea</w:t>
            </w:r>
            <w:proofErr w:type="spellEnd"/>
            <w:r w:rsidR="005A5467" w:rsidRPr="00150986">
              <w:rPr>
                <w:rFonts w:ascii="Times New Roman" w:hAnsi="Times New Roman"/>
                <w:bCs/>
                <w:sz w:val="22"/>
                <w:szCs w:val="22"/>
                <w:lang w:val="en-GB"/>
              </w:rPr>
              <w:t>***</w:t>
            </w:r>
          </w:p>
        </w:tc>
      </w:tr>
      <w:tr w:rsidR="00D118FE" w:rsidRPr="00150986" w14:paraId="38E2BE43"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42" w14:textId="77777777" w:rsidR="00D118FE" w:rsidRPr="00150986" w:rsidRDefault="00D118FE" w:rsidP="00883FC4">
            <w:pPr>
              <w:pStyle w:val="Table"/>
              <w:keepNext/>
              <w:tabs>
                <w:tab w:val="clear" w:pos="284"/>
              </w:tabs>
              <w:spacing w:before="0" w:after="0"/>
              <w:rPr>
                <w:rFonts w:ascii="Times New Roman" w:hAnsi="Times New Roman"/>
                <w:b/>
                <w:snapToGrid w:val="0"/>
                <w:sz w:val="22"/>
                <w:szCs w:val="22"/>
                <w:lang w:val="sk-SK"/>
              </w:rPr>
            </w:pPr>
            <w:r w:rsidRPr="00D118FE">
              <w:rPr>
                <w:rFonts w:ascii="Times New Roman" w:hAnsi="Times New Roman"/>
                <w:b/>
                <w:snapToGrid w:val="0"/>
                <w:sz w:val="22"/>
                <w:szCs w:val="22"/>
                <w:lang w:val="sk-SK"/>
              </w:rPr>
              <w:t>Poruchy pečene a žlčových ciest</w:t>
            </w:r>
          </w:p>
        </w:tc>
      </w:tr>
      <w:tr w:rsidR="00D118FE" w:rsidRPr="00150986" w14:paraId="38E2BE46" w14:textId="77777777" w:rsidTr="00976314">
        <w:trPr>
          <w:cantSplit/>
        </w:trPr>
        <w:tc>
          <w:tcPr>
            <w:tcW w:w="2439" w:type="dxa"/>
            <w:tcBorders>
              <w:top w:val="single" w:sz="4" w:space="0" w:color="auto"/>
              <w:left w:val="single" w:sz="4" w:space="0" w:color="auto"/>
              <w:bottom w:val="single" w:sz="4" w:space="0" w:color="auto"/>
              <w:right w:val="single" w:sz="4" w:space="0" w:color="auto"/>
            </w:tcBorders>
          </w:tcPr>
          <w:p w14:paraId="38E2BE44" w14:textId="77777777" w:rsidR="00D118FE" w:rsidRPr="0014357C" w:rsidRDefault="00D118FE" w:rsidP="00883FC4">
            <w:pPr>
              <w:pStyle w:val="Table"/>
              <w:keepNext/>
              <w:tabs>
                <w:tab w:val="clear" w:pos="284"/>
              </w:tabs>
              <w:spacing w:before="0" w:after="0"/>
              <w:rPr>
                <w:rFonts w:ascii="Times New Roman" w:hAnsi="Times New Roman"/>
                <w:snapToGrid w:val="0"/>
                <w:sz w:val="22"/>
                <w:szCs w:val="22"/>
                <w:lang w:val="sk-SK"/>
              </w:rPr>
            </w:pPr>
            <w:r w:rsidRPr="0014357C">
              <w:rPr>
                <w:rFonts w:ascii="Times New Roman" w:hAnsi="Times New Roman"/>
                <w:snapToGrid w:val="0"/>
                <w:sz w:val="22"/>
                <w:szCs w:val="22"/>
                <w:lang w:val="sk-SK"/>
              </w:rPr>
              <w:t>Neznáme:</w:t>
            </w:r>
          </w:p>
        </w:tc>
        <w:tc>
          <w:tcPr>
            <w:tcW w:w="6633" w:type="dxa"/>
            <w:tcBorders>
              <w:top w:val="single" w:sz="4" w:space="0" w:color="auto"/>
              <w:left w:val="single" w:sz="4" w:space="0" w:color="auto"/>
              <w:bottom w:val="single" w:sz="4" w:space="0" w:color="auto"/>
              <w:right w:val="single" w:sz="4" w:space="0" w:color="auto"/>
            </w:tcBorders>
          </w:tcPr>
          <w:p w14:paraId="38E2BE45" w14:textId="77777777" w:rsidR="00D118FE" w:rsidRDefault="00D118FE" w:rsidP="00883FC4">
            <w:pPr>
              <w:pStyle w:val="Table"/>
              <w:keepNext/>
              <w:tabs>
                <w:tab w:val="clear" w:pos="284"/>
              </w:tabs>
              <w:spacing w:before="0" w:after="0"/>
              <w:rPr>
                <w:rFonts w:ascii="Times New Roman" w:hAnsi="Times New Roman"/>
                <w:b/>
                <w:snapToGrid w:val="0"/>
                <w:sz w:val="22"/>
                <w:szCs w:val="22"/>
                <w:lang w:val="sk-SK"/>
              </w:rPr>
            </w:pPr>
            <w:proofErr w:type="spellStart"/>
            <w:r>
              <w:rPr>
                <w:rFonts w:ascii="Times New Roman" w:hAnsi="Times New Roman"/>
                <w:bCs/>
                <w:sz w:val="22"/>
                <w:szCs w:val="22"/>
                <w:lang w:val="en-GB"/>
              </w:rPr>
              <w:t>Akútne</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zlyhanie</w:t>
            </w:r>
            <w:proofErr w:type="spellEnd"/>
            <w:r>
              <w:rPr>
                <w:rFonts w:ascii="Times New Roman" w:hAnsi="Times New Roman"/>
                <w:bCs/>
                <w:sz w:val="22"/>
                <w:szCs w:val="22"/>
                <w:lang w:val="en-GB"/>
              </w:rPr>
              <w:t xml:space="preserve"> </w:t>
            </w:r>
            <w:proofErr w:type="spellStart"/>
            <w:r>
              <w:rPr>
                <w:rFonts w:ascii="Times New Roman" w:hAnsi="Times New Roman"/>
                <w:bCs/>
                <w:sz w:val="22"/>
                <w:szCs w:val="22"/>
                <w:lang w:val="en-GB"/>
              </w:rPr>
              <w:t>pečene</w:t>
            </w:r>
            <w:proofErr w:type="spellEnd"/>
            <w:r w:rsidRPr="00150986">
              <w:rPr>
                <w:rFonts w:ascii="Times New Roman" w:hAnsi="Times New Roman"/>
                <w:bCs/>
                <w:sz w:val="22"/>
                <w:szCs w:val="22"/>
                <w:lang w:val="en-GB"/>
              </w:rPr>
              <w:t>***</w:t>
            </w:r>
          </w:p>
        </w:tc>
      </w:tr>
      <w:tr w:rsidR="00451DCA" w:rsidRPr="00150986" w14:paraId="38E2BE48"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47"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Poruchy kože a podkožného tkaniva</w:t>
            </w:r>
          </w:p>
        </w:tc>
      </w:tr>
      <w:tr w:rsidR="00451DCA" w:rsidRPr="00150986" w14:paraId="38E2BE4D" w14:textId="77777777" w:rsidTr="00976314">
        <w:tc>
          <w:tcPr>
            <w:tcW w:w="2439" w:type="dxa"/>
            <w:tcBorders>
              <w:top w:val="single" w:sz="4" w:space="0" w:color="auto"/>
              <w:left w:val="single" w:sz="4" w:space="0" w:color="auto"/>
              <w:bottom w:val="single" w:sz="4" w:space="0" w:color="auto"/>
              <w:right w:val="single" w:sz="4" w:space="0" w:color="auto"/>
            </w:tcBorders>
          </w:tcPr>
          <w:p w14:paraId="38E2BE49"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4A"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Ekzém</w:t>
            </w:r>
          </w:p>
          <w:p w14:paraId="38E2BE4B"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Alopécia</w:t>
            </w:r>
          </w:p>
          <w:p w14:paraId="38E2BE4C"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Pruritus</w:t>
            </w:r>
          </w:p>
        </w:tc>
      </w:tr>
      <w:tr w:rsidR="00451DCA" w:rsidRPr="00150986" w14:paraId="38E2BE4F"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4E" w14:textId="77777777" w:rsidR="00451DCA" w:rsidRPr="00150986" w:rsidRDefault="00451DCA" w:rsidP="00883FC4">
            <w:pPr>
              <w:pStyle w:val="Table"/>
              <w:keepNext/>
              <w:tabs>
                <w:tab w:val="clear" w:pos="284"/>
              </w:tabs>
              <w:spacing w:before="0" w:after="0"/>
              <w:rPr>
                <w:rFonts w:ascii="Times New Roman" w:hAnsi="Times New Roman"/>
                <w:b/>
                <w:snapToGrid w:val="0"/>
                <w:sz w:val="22"/>
                <w:szCs w:val="22"/>
                <w:lang w:val="sk-SK"/>
              </w:rPr>
            </w:pPr>
            <w:r w:rsidRPr="00150986">
              <w:rPr>
                <w:rFonts w:ascii="Times New Roman" w:hAnsi="Times New Roman"/>
                <w:b/>
                <w:snapToGrid w:val="0"/>
                <w:sz w:val="22"/>
                <w:szCs w:val="22"/>
                <w:lang w:val="sk-SK"/>
              </w:rPr>
              <w:t>Poruchy kostrovej a svalovej sústavy a spojivového tkaniva</w:t>
            </w:r>
          </w:p>
        </w:tc>
      </w:tr>
      <w:tr w:rsidR="00451DCA" w:rsidRPr="00150986" w14:paraId="38E2BE52" w14:textId="77777777" w:rsidTr="00976314">
        <w:tc>
          <w:tcPr>
            <w:tcW w:w="2439" w:type="dxa"/>
            <w:tcBorders>
              <w:top w:val="single" w:sz="4" w:space="0" w:color="auto"/>
              <w:left w:val="single" w:sz="4" w:space="0" w:color="auto"/>
              <w:bottom w:val="single" w:sz="4" w:space="0" w:color="auto"/>
              <w:right w:val="single" w:sz="4" w:space="0" w:color="auto"/>
            </w:tcBorders>
          </w:tcPr>
          <w:p w14:paraId="38E2BE50" w14:textId="77777777" w:rsidR="00451DCA" w:rsidRPr="00150986" w:rsidRDefault="00451DCA" w:rsidP="00883FC4">
            <w:pPr>
              <w:pStyle w:val="Table"/>
              <w:keepNext/>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Veľmi časté:</w:t>
            </w:r>
          </w:p>
        </w:tc>
        <w:tc>
          <w:tcPr>
            <w:tcW w:w="6633" w:type="dxa"/>
            <w:tcBorders>
              <w:top w:val="single" w:sz="4" w:space="0" w:color="auto"/>
              <w:left w:val="single" w:sz="4" w:space="0" w:color="auto"/>
              <w:bottom w:val="single" w:sz="4" w:space="0" w:color="auto"/>
              <w:right w:val="single" w:sz="4" w:space="0" w:color="auto"/>
            </w:tcBorders>
          </w:tcPr>
          <w:p w14:paraId="38E2BE51" w14:textId="77777777" w:rsidR="00451DCA" w:rsidRPr="00150986" w:rsidRDefault="00451DCA" w:rsidP="00883FC4">
            <w:pPr>
              <w:pStyle w:val="Table"/>
              <w:keepNext/>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Bolesť chrbta</w:t>
            </w:r>
          </w:p>
        </w:tc>
      </w:tr>
      <w:tr w:rsidR="006906BE" w:rsidRPr="00150986" w14:paraId="38E2BE56" w14:textId="77777777" w:rsidTr="00976314">
        <w:tc>
          <w:tcPr>
            <w:tcW w:w="2439" w:type="dxa"/>
            <w:tcBorders>
              <w:top w:val="single" w:sz="4" w:space="0" w:color="auto"/>
              <w:left w:val="single" w:sz="4" w:space="0" w:color="auto"/>
              <w:bottom w:val="single" w:sz="4" w:space="0" w:color="auto"/>
              <w:right w:val="single" w:sz="4" w:space="0" w:color="auto"/>
            </w:tcBorders>
          </w:tcPr>
          <w:p w14:paraId="38E2BE53" w14:textId="77777777" w:rsidR="006906BE" w:rsidRPr="00150986" w:rsidRDefault="006906BE" w:rsidP="00883FC4">
            <w:pPr>
              <w:pStyle w:val="Table"/>
              <w:keepLines w:val="0"/>
              <w:tabs>
                <w:tab w:val="clear" w:pos="284"/>
              </w:tabs>
              <w:spacing w:before="0" w:after="0"/>
              <w:rPr>
                <w:rFonts w:ascii="Times New Roman" w:hAnsi="Times New Roman"/>
                <w:bCs/>
                <w:sz w:val="22"/>
                <w:szCs w:val="22"/>
                <w:lang w:val="sk-SK"/>
              </w:rPr>
            </w:pPr>
            <w:r>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54" w14:textId="77777777" w:rsidR="006906BE" w:rsidRDefault="006906BE" w:rsidP="00883FC4">
            <w:pPr>
              <w:pStyle w:val="Table"/>
              <w:keepLines w:val="0"/>
              <w:tabs>
                <w:tab w:val="clear" w:pos="284"/>
              </w:tabs>
              <w:spacing w:before="0" w:after="0"/>
              <w:rPr>
                <w:rFonts w:ascii="Times New Roman" w:hAnsi="Times New Roman"/>
                <w:bCs/>
                <w:sz w:val="22"/>
                <w:szCs w:val="22"/>
                <w:lang w:val="sk-SK"/>
              </w:rPr>
            </w:pPr>
            <w:r>
              <w:rPr>
                <w:rFonts w:ascii="Times New Roman" w:hAnsi="Times New Roman"/>
                <w:bCs/>
                <w:sz w:val="22"/>
                <w:szCs w:val="22"/>
                <w:lang w:val="sk-SK"/>
              </w:rPr>
              <w:t>Myalgia</w:t>
            </w:r>
          </w:p>
          <w:p w14:paraId="38E2BE55" w14:textId="77777777" w:rsidR="006906BE" w:rsidRPr="00150986" w:rsidRDefault="006906BE" w:rsidP="00883FC4">
            <w:pPr>
              <w:pStyle w:val="Table"/>
              <w:keepLines w:val="0"/>
              <w:tabs>
                <w:tab w:val="clear" w:pos="284"/>
              </w:tabs>
              <w:spacing w:before="0" w:after="0"/>
              <w:rPr>
                <w:rFonts w:ascii="Times New Roman" w:hAnsi="Times New Roman"/>
                <w:bCs/>
                <w:sz w:val="22"/>
                <w:szCs w:val="22"/>
                <w:lang w:val="sk-SK"/>
              </w:rPr>
            </w:pPr>
            <w:r>
              <w:rPr>
                <w:rFonts w:ascii="Times New Roman" w:hAnsi="Times New Roman"/>
                <w:bCs/>
                <w:sz w:val="22"/>
                <w:szCs w:val="22"/>
                <w:lang w:val="sk-SK"/>
              </w:rPr>
              <w:t>Artralgia</w:t>
            </w:r>
          </w:p>
        </w:tc>
      </w:tr>
      <w:tr w:rsidR="00451DCA" w:rsidRPr="00150986" w14:paraId="38E2BE58"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57"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napToGrid w:val="0"/>
                <w:sz w:val="22"/>
                <w:szCs w:val="22"/>
                <w:lang w:val="sk-SK"/>
              </w:rPr>
              <w:t>Celkové poruchy a reakcie v mieste podania</w:t>
            </w:r>
          </w:p>
        </w:tc>
      </w:tr>
      <w:tr w:rsidR="00451DCA" w:rsidRPr="00150986" w14:paraId="38E2BE5B" w14:textId="77777777" w:rsidTr="00976314">
        <w:tc>
          <w:tcPr>
            <w:tcW w:w="2439" w:type="dxa"/>
            <w:tcBorders>
              <w:top w:val="single" w:sz="4" w:space="0" w:color="auto"/>
              <w:left w:val="single" w:sz="4" w:space="0" w:color="auto"/>
              <w:bottom w:val="single" w:sz="4" w:space="0" w:color="auto"/>
              <w:right w:val="single" w:sz="4" w:space="0" w:color="auto"/>
            </w:tcBorders>
          </w:tcPr>
          <w:p w14:paraId="38E2BE59"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5A" w14:textId="77777777" w:rsidR="00451DCA" w:rsidRPr="00150986" w:rsidRDefault="00451DCA" w:rsidP="00883FC4">
            <w:pPr>
              <w:pStyle w:val="Table"/>
              <w:keepLines w:val="0"/>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Asténia</w:t>
            </w:r>
          </w:p>
        </w:tc>
      </w:tr>
      <w:tr w:rsidR="00451DCA" w:rsidRPr="00150986" w14:paraId="38E2BE5D" w14:textId="77777777" w:rsidTr="007B624C">
        <w:trPr>
          <w:cantSplit/>
        </w:trPr>
        <w:tc>
          <w:tcPr>
            <w:tcW w:w="9072" w:type="dxa"/>
            <w:gridSpan w:val="2"/>
            <w:tcBorders>
              <w:top w:val="single" w:sz="4" w:space="0" w:color="auto"/>
              <w:left w:val="single" w:sz="4" w:space="0" w:color="auto"/>
              <w:bottom w:val="single" w:sz="4" w:space="0" w:color="auto"/>
              <w:right w:val="single" w:sz="4" w:space="0" w:color="auto"/>
            </w:tcBorders>
          </w:tcPr>
          <w:p w14:paraId="38E2BE5C" w14:textId="77777777" w:rsidR="00451DCA" w:rsidRPr="00150986" w:rsidRDefault="00451DCA" w:rsidP="00883FC4">
            <w:pPr>
              <w:pStyle w:val="Table"/>
              <w:keepNext/>
              <w:tabs>
                <w:tab w:val="clear" w:pos="284"/>
              </w:tabs>
              <w:spacing w:before="0" w:after="0"/>
              <w:rPr>
                <w:rFonts w:ascii="Times New Roman" w:hAnsi="Times New Roman"/>
                <w:b/>
                <w:sz w:val="22"/>
                <w:szCs w:val="22"/>
                <w:lang w:val="sk-SK"/>
              </w:rPr>
            </w:pPr>
            <w:r w:rsidRPr="00150986">
              <w:rPr>
                <w:rFonts w:ascii="Times New Roman" w:hAnsi="Times New Roman"/>
                <w:b/>
                <w:sz w:val="22"/>
                <w:szCs w:val="22"/>
                <w:lang w:val="sk-SK"/>
              </w:rPr>
              <w:t>Laboratórne a funkčné vyšetrenia</w:t>
            </w:r>
          </w:p>
        </w:tc>
      </w:tr>
      <w:tr w:rsidR="00451DCA" w:rsidRPr="00150986" w14:paraId="38E2BE60" w14:textId="77777777" w:rsidTr="00976314">
        <w:tc>
          <w:tcPr>
            <w:tcW w:w="2439" w:type="dxa"/>
            <w:tcBorders>
              <w:top w:val="single" w:sz="4" w:space="0" w:color="auto"/>
              <w:left w:val="single" w:sz="4" w:space="0" w:color="auto"/>
              <w:bottom w:val="single" w:sz="4" w:space="0" w:color="auto"/>
              <w:right w:val="single" w:sz="4" w:space="0" w:color="auto"/>
            </w:tcBorders>
          </w:tcPr>
          <w:p w14:paraId="38E2BE5E"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Veľmi časté:</w:t>
            </w:r>
          </w:p>
        </w:tc>
        <w:tc>
          <w:tcPr>
            <w:tcW w:w="6633" w:type="dxa"/>
            <w:tcBorders>
              <w:top w:val="single" w:sz="4" w:space="0" w:color="auto"/>
              <w:left w:val="single" w:sz="4" w:space="0" w:color="auto"/>
              <w:bottom w:val="single" w:sz="4" w:space="0" w:color="auto"/>
              <w:right w:val="single" w:sz="4" w:space="0" w:color="auto"/>
            </w:tcBorders>
          </w:tcPr>
          <w:p w14:paraId="38E2BE5F" w14:textId="77777777" w:rsidR="00451DCA" w:rsidRPr="00150986" w:rsidRDefault="00B37ADD"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Zvýšené pečeňové enzýmy (z</w:t>
            </w:r>
            <w:r w:rsidR="00451DCA" w:rsidRPr="00150986">
              <w:rPr>
                <w:rFonts w:ascii="Times New Roman" w:hAnsi="Times New Roman"/>
                <w:bCs/>
                <w:sz w:val="22"/>
                <w:szCs w:val="22"/>
                <w:lang w:val="sk-SK"/>
              </w:rPr>
              <w:t xml:space="preserve">výšená </w:t>
            </w:r>
            <w:r w:rsidR="00565B33" w:rsidRPr="00150986">
              <w:rPr>
                <w:rFonts w:ascii="Times New Roman" w:hAnsi="Times New Roman"/>
                <w:bCs/>
                <w:sz w:val="22"/>
                <w:szCs w:val="22"/>
                <w:lang w:val="sk-SK"/>
              </w:rPr>
              <w:t>a</w:t>
            </w:r>
            <w:r w:rsidR="00565B33">
              <w:rPr>
                <w:rFonts w:ascii="Times New Roman" w:hAnsi="Times New Roman"/>
                <w:bCs/>
                <w:sz w:val="22"/>
                <w:szCs w:val="22"/>
                <w:lang w:val="sk-SK"/>
              </w:rPr>
              <w:t>lanín</w:t>
            </w:r>
            <w:r w:rsidR="00565B33" w:rsidRPr="00150986">
              <w:rPr>
                <w:rFonts w:ascii="Times New Roman" w:hAnsi="Times New Roman"/>
                <w:bCs/>
                <w:sz w:val="22"/>
                <w:szCs w:val="22"/>
                <w:lang w:val="sk-SK"/>
              </w:rPr>
              <w:t>aminotransferáza</w:t>
            </w:r>
            <w:r w:rsidRPr="00150986">
              <w:rPr>
                <w:rFonts w:ascii="Times New Roman" w:hAnsi="Times New Roman"/>
                <w:bCs/>
                <w:sz w:val="22"/>
                <w:szCs w:val="22"/>
                <w:lang w:val="sk-SK"/>
              </w:rPr>
              <w:t>, gamaglutamyltransferáza, aspartátaminotransferáza)</w:t>
            </w:r>
          </w:p>
        </w:tc>
      </w:tr>
      <w:tr w:rsidR="00451DCA" w:rsidRPr="00150986" w14:paraId="38E2BE64" w14:textId="77777777" w:rsidTr="00976314">
        <w:tc>
          <w:tcPr>
            <w:tcW w:w="2439" w:type="dxa"/>
            <w:tcBorders>
              <w:top w:val="single" w:sz="4" w:space="0" w:color="auto"/>
              <w:left w:val="single" w:sz="4" w:space="0" w:color="auto"/>
              <w:bottom w:val="single" w:sz="4" w:space="0" w:color="auto"/>
              <w:right w:val="single" w:sz="4" w:space="0" w:color="auto"/>
            </w:tcBorders>
          </w:tcPr>
          <w:p w14:paraId="38E2BE61"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Časté:</w:t>
            </w:r>
          </w:p>
        </w:tc>
        <w:tc>
          <w:tcPr>
            <w:tcW w:w="6633" w:type="dxa"/>
            <w:tcBorders>
              <w:top w:val="single" w:sz="4" w:space="0" w:color="auto"/>
              <w:left w:val="single" w:sz="4" w:space="0" w:color="auto"/>
              <w:bottom w:val="single" w:sz="4" w:space="0" w:color="auto"/>
              <w:right w:val="single" w:sz="4" w:space="0" w:color="auto"/>
            </w:tcBorders>
          </w:tcPr>
          <w:p w14:paraId="38E2BE62" w14:textId="77777777" w:rsidR="00B81C10" w:rsidRDefault="00B81C10" w:rsidP="00883FC4">
            <w:pPr>
              <w:pStyle w:val="Table"/>
              <w:keepNext/>
              <w:tabs>
                <w:tab w:val="clear" w:pos="284"/>
              </w:tabs>
              <w:spacing w:before="0" w:after="0"/>
              <w:rPr>
                <w:rFonts w:ascii="Times New Roman" w:hAnsi="Times New Roman"/>
                <w:bCs/>
                <w:sz w:val="22"/>
                <w:szCs w:val="22"/>
                <w:lang w:val="sk-SK"/>
              </w:rPr>
            </w:pPr>
            <w:r>
              <w:rPr>
                <w:rFonts w:ascii="Times New Roman" w:hAnsi="Times New Roman"/>
                <w:bCs/>
                <w:sz w:val="22"/>
                <w:szCs w:val="22"/>
                <w:lang w:val="sk-SK"/>
              </w:rPr>
              <w:t>Pokles telesnej hmotnosti***</w:t>
            </w:r>
          </w:p>
          <w:p w14:paraId="38E2BE63"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Zvýšené triacylglyceroly v krvi</w:t>
            </w:r>
          </w:p>
        </w:tc>
      </w:tr>
      <w:tr w:rsidR="00451DCA" w:rsidRPr="00150986" w14:paraId="38E2BE67" w14:textId="77777777" w:rsidTr="00976314">
        <w:tc>
          <w:tcPr>
            <w:tcW w:w="2439" w:type="dxa"/>
            <w:tcBorders>
              <w:top w:val="single" w:sz="4" w:space="0" w:color="auto"/>
              <w:left w:val="single" w:sz="4" w:space="0" w:color="auto"/>
              <w:bottom w:val="single" w:sz="4" w:space="0" w:color="auto"/>
              <w:right w:val="single" w:sz="4" w:space="0" w:color="auto"/>
            </w:tcBorders>
          </w:tcPr>
          <w:p w14:paraId="38E2BE65"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Menej časté:</w:t>
            </w:r>
          </w:p>
        </w:tc>
        <w:tc>
          <w:tcPr>
            <w:tcW w:w="6633" w:type="dxa"/>
            <w:tcBorders>
              <w:top w:val="single" w:sz="4" w:space="0" w:color="auto"/>
              <w:left w:val="single" w:sz="4" w:space="0" w:color="auto"/>
              <w:bottom w:val="single" w:sz="4" w:space="0" w:color="auto"/>
              <w:right w:val="single" w:sz="4" w:space="0" w:color="auto"/>
            </w:tcBorders>
          </w:tcPr>
          <w:p w14:paraId="38E2BE66" w14:textId="77777777" w:rsidR="00451DCA" w:rsidRPr="00150986" w:rsidRDefault="00451DCA" w:rsidP="00883FC4">
            <w:pPr>
              <w:pStyle w:val="Table"/>
              <w:keepNext/>
              <w:tabs>
                <w:tab w:val="clear" w:pos="284"/>
              </w:tabs>
              <w:spacing w:before="0" w:after="0"/>
              <w:rPr>
                <w:rFonts w:ascii="Times New Roman" w:hAnsi="Times New Roman"/>
                <w:bCs/>
                <w:sz w:val="22"/>
                <w:szCs w:val="22"/>
                <w:lang w:val="sk-SK"/>
              </w:rPr>
            </w:pPr>
            <w:r w:rsidRPr="00150986">
              <w:rPr>
                <w:rFonts w:ascii="Times New Roman" w:hAnsi="Times New Roman"/>
                <w:bCs/>
                <w:sz w:val="22"/>
                <w:szCs w:val="22"/>
                <w:lang w:val="sk-SK"/>
              </w:rPr>
              <w:t>Znížený počet neutrofilov</w:t>
            </w:r>
          </w:p>
        </w:tc>
      </w:tr>
      <w:tr w:rsidR="006906BE" w:rsidRPr="00150986" w14:paraId="38E2BE6C" w14:textId="77777777" w:rsidTr="007B624C">
        <w:tc>
          <w:tcPr>
            <w:tcW w:w="9072" w:type="dxa"/>
            <w:gridSpan w:val="2"/>
            <w:tcBorders>
              <w:top w:val="single" w:sz="4" w:space="0" w:color="auto"/>
              <w:left w:val="single" w:sz="4" w:space="0" w:color="auto"/>
              <w:bottom w:val="single" w:sz="4" w:space="0" w:color="auto"/>
              <w:right w:val="single" w:sz="4" w:space="0" w:color="auto"/>
            </w:tcBorders>
          </w:tcPr>
          <w:p w14:paraId="38E2BE68" w14:textId="77777777" w:rsidR="006906BE" w:rsidRPr="00150986" w:rsidRDefault="006906BE" w:rsidP="00883FC4">
            <w:pPr>
              <w:pStyle w:val="Legend"/>
              <w:tabs>
                <w:tab w:val="clear" w:pos="284"/>
              </w:tabs>
              <w:spacing w:before="0" w:after="0"/>
              <w:ind w:left="567" w:hanging="567"/>
              <w:rPr>
                <w:rFonts w:ascii="Times New Roman" w:hAnsi="Times New Roman"/>
                <w:iCs/>
                <w:sz w:val="22"/>
                <w:szCs w:val="22"/>
                <w:lang w:val="sk-SK"/>
              </w:rPr>
            </w:pPr>
            <w:r w:rsidRPr="00150986">
              <w:rPr>
                <w:rFonts w:ascii="Times New Roman" w:hAnsi="Times New Roman"/>
                <w:iCs/>
                <w:sz w:val="22"/>
                <w:szCs w:val="22"/>
                <w:lang w:val="sk-SK"/>
              </w:rPr>
              <w:t>*</w:t>
            </w:r>
            <w:r w:rsidRPr="00150986">
              <w:rPr>
                <w:rFonts w:ascii="Times New Roman" w:hAnsi="Times New Roman"/>
                <w:iCs/>
                <w:sz w:val="22"/>
                <w:szCs w:val="22"/>
                <w:lang w:val="sk-SK"/>
              </w:rPr>
              <w:tab/>
              <w:t>Kategória frekvencie bola založená na odhadovanej expozícii fingolimodu u približne 10 000 pacientov vo všetkých klinických skúšaniach.</w:t>
            </w:r>
          </w:p>
          <w:p w14:paraId="38E2BE69" w14:textId="690BAF5E" w:rsidR="006906BE" w:rsidRPr="00150986" w:rsidRDefault="006906BE" w:rsidP="00883FC4">
            <w:pPr>
              <w:pStyle w:val="Text"/>
              <w:spacing w:before="0"/>
              <w:ind w:left="567" w:hanging="567"/>
              <w:jc w:val="left"/>
              <w:rPr>
                <w:sz w:val="22"/>
                <w:szCs w:val="22"/>
                <w:lang w:val="sk-SK"/>
              </w:rPr>
            </w:pPr>
            <w:r w:rsidRPr="00150986">
              <w:rPr>
                <w:iCs/>
                <w:sz w:val="22"/>
                <w:szCs w:val="22"/>
                <w:lang w:val="sk-SK"/>
              </w:rPr>
              <w:t>**</w:t>
            </w:r>
            <w:r w:rsidRPr="00150986">
              <w:rPr>
                <w:iCs/>
                <w:sz w:val="22"/>
                <w:szCs w:val="22"/>
                <w:lang w:val="sk-SK"/>
              </w:rPr>
              <w:tab/>
              <w:t>PML</w:t>
            </w:r>
            <w:r w:rsidR="00806B06">
              <w:rPr>
                <w:iCs/>
                <w:sz w:val="22"/>
                <w:szCs w:val="22"/>
                <w:lang w:val="sk-SK"/>
              </w:rPr>
              <w:t>, IRIS</w:t>
            </w:r>
            <w:r w:rsidRPr="00150986">
              <w:rPr>
                <w:iCs/>
                <w:sz w:val="22"/>
                <w:szCs w:val="22"/>
                <w:lang w:val="sk-SK"/>
              </w:rPr>
              <w:t xml:space="preserve"> a k</w:t>
            </w:r>
            <w:r w:rsidRPr="00150986">
              <w:rPr>
                <w:sz w:val="22"/>
                <w:szCs w:val="22"/>
                <w:lang w:val="sk-SK"/>
              </w:rPr>
              <w:t>ryptokokové infekcie (vrátane prípadov kryptokokovej meningitídy) boli hlásené pri používaní lieku po jeho uvedení na trh (pozri časť 4.4).</w:t>
            </w:r>
          </w:p>
          <w:p w14:paraId="38E2BE6A" w14:textId="77777777" w:rsidR="006906BE" w:rsidRPr="00150986" w:rsidRDefault="006906BE" w:rsidP="00883FC4">
            <w:pPr>
              <w:pStyle w:val="Text"/>
              <w:spacing w:before="0"/>
              <w:ind w:left="567" w:hanging="567"/>
              <w:jc w:val="left"/>
              <w:rPr>
                <w:sz w:val="22"/>
                <w:szCs w:val="22"/>
                <w:lang w:val="sk-SK"/>
              </w:rPr>
            </w:pPr>
            <w:r w:rsidRPr="00150986">
              <w:rPr>
                <w:sz w:val="22"/>
                <w:szCs w:val="22"/>
                <w:lang w:val="sk-SK"/>
              </w:rPr>
              <w:t>***</w:t>
            </w:r>
            <w:r w:rsidRPr="00150986">
              <w:rPr>
                <w:sz w:val="22"/>
                <w:szCs w:val="22"/>
                <w:lang w:val="sk-SK"/>
              </w:rPr>
              <w:tab/>
              <w:t>Nežiaduce reakcie zo spontánnych hlásení a literatúry</w:t>
            </w:r>
          </w:p>
          <w:p w14:paraId="7C97ABD5" w14:textId="77777777" w:rsidR="006906BE" w:rsidRDefault="006906BE" w:rsidP="00883FC4">
            <w:pPr>
              <w:tabs>
                <w:tab w:val="clear" w:pos="567"/>
              </w:tabs>
              <w:autoSpaceDE w:val="0"/>
              <w:autoSpaceDN w:val="0"/>
              <w:adjustRightInd w:val="0"/>
              <w:spacing w:line="240" w:lineRule="auto"/>
              <w:ind w:left="567" w:hanging="567"/>
              <w:rPr>
                <w:ins w:id="14" w:author="Author"/>
              </w:rPr>
            </w:pPr>
            <w:r w:rsidRPr="00150986">
              <w:rPr>
                <w:bCs/>
                <w:szCs w:val="22"/>
              </w:rPr>
              <w:t>****</w:t>
            </w:r>
            <w:r w:rsidRPr="00150986">
              <w:rPr>
                <w:bCs/>
                <w:szCs w:val="22"/>
                <w:vertAlign w:val="superscript"/>
              </w:rPr>
              <w:t xml:space="preserve"> </w:t>
            </w:r>
            <w:r w:rsidRPr="00150986">
              <w:rPr>
                <w:bCs/>
                <w:szCs w:val="22"/>
                <w:vertAlign w:val="superscript"/>
              </w:rPr>
              <w:tab/>
            </w:r>
            <w:r w:rsidRPr="00150986">
              <w:rPr>
                <w:bCs/>
                <w:szCs w:val="22"/>
              </w:rPr>
              <w:t xml:space="preserve">Kategória </w:t>
            </w:r>
            <w:r w:rsidRPr="00150986">
              <w:t xml:space="preserve">frekvencie a hodnotenie rizika sú založené na odhadovanej expozícii 0,5 mg fingolimodu u </w:t>
            </w:r>
            <w:r>
              <w:t>viac ako 24 </w:t>
            </w:r>
            <w:r w:rsidRPr="00150986">
              <w:t>000 pacientov vo všetkých klinických štúdiách.</w:t>
            </w:r>
          </w:p>
          <w:p w14:paraId="38E2BE6B" w14:textId="1AAB2FB1" w:rsidR="002F1786" w:rsidRPr="00150986" w:rsidRDefault="002F1786" w:rsidP="00E700A1">
            <w:pPr>
              <w:tabs>
                <w:tab w:val="clear" w:pos="567"/>
              </w:tabs>
              <w:autoSpaceDE w:val="0"/>
              <w:autoSpaceDN w:val="0"/>
              <w:adjustRightInd w:val="0"/>
              <w:spacing w:line="240" w:lineRule="auto"/>
              <w:rPr>
                <w:bCs/>
                <w:szCs w:val="22"/>
              </w:rPr>
            </w:pPr>
            <w:ins w:id="15" w:author="Author">
              <w:r w:rsidRPr="002F1786">
                <w:rPr>
                  <w:bCs/>
                  <w:szCs w:val="22"/>
                </w:rPr>
                <w:t>*****Zahŕňa s</w:t>
              </w:r>
              <w:r w:rsidR="00356624">
                <w:rPr>
                  <w:bCs/>
                  <w:szCs w:val="22"/>
                </w:rPr>
                <w:t>kvam</w:t>
              </w:r>
              <w:r w:rsidRPr="002F1786">
                <w:rPr>
                  <w:bCs/>
                  <w:szCs w:val="22"/>
                </w:rPr>
                <w:t>ocelulárny karcinóm kože a Bowenovu chorobu</w:t>
              </w:r>
            </w:ins>
          </w:p>
        </w:tc>
      </w:tr>
    </w:tbl>
    <w:p w14:paraId="38E2BE6D" w14:textId="77777777" w:rsidR="00B818F6" w:rsidRPr="00E700A1" w:rsidRDefault="00B818F6" w:rsidP="00E700A1">
      <w:pPr>
        <w:pStyle w:val="Text"/>
        <w:spacing w:before="0"/>
        <w:jc w:val="left"/>
        <w:rPr>
          <w:bCs/>
          <w:iCs/>
          <w:sz w:val="22"/>
          <w:szCs w:val="22"/>
          <w:lang w:val="sk-SK"/>
        </w:rPr>
      </w:pPr>
    </w:p>
    <w:p w14:paraId="38E2BE6E" w14:textId="77777777" w:rsidR="00451DCA" w:rsidRDefault="00451DCA" w:rsidP="00883FC4">
      <w:pPr>
        <w:pStyle w:val="Text"/>
        <w:keepNext/>
        <w:spacing w:before="0"/>
        <w:jc w:val="left"/>
        <w:rPr>
          <w:bCs/>
          <w:iCs/>
          <w:sz w:val="22"/>
          <w:szCs w:val="22"/>
          <w:u w:val="single"/>
          <w:lang w:val="sk-SK"/>
        </w:rPr>
      </w:pPr>
      <w:r w:rsidRPr="00150986">
        <w:rPr>
          <w:bCs/>
          <w:iCs/>
          <w:sz w:val="22"/>
          <w:szCs w:val="22"/>
          <w:u w:val="single"/>
          <w:lang w:val="sk-SK"/>
        </w:rPr>
        <w:t>Popis vybraných nežiaducich reakcií</w:t>
      </w:r>
    </w:p>
    <w:p w14:paraId="38E2BE6F" w14:textId="77777777" w:rsidR="00EA6522" w:rsidRPr="00104B30" w:rsidRDefault="00EA6522" w:rsidP="00883FC4">
      <w:pPr>
        <w:pStyle w:val="Text"/>
        <w:keepNext/>
        <w:spacing w:before="0"/>
        <w:jc w:val="left"/>
        <w:rPr>
          <w:bCs/>
          <w:iCs/>
          <w:sz w:val="22"/>
          <w:szCs w:val="22"/>
          <w:lang w:val="sk-SK"/>
        </w:rPr>
      </w:pPr>
    </w:p>
    <w:p w14:paraId="38E2BE70" w14:textId="77777777" w:rsidR="00451DCA" w:rsidRPr="00BD5D30" w:rsidRDefault="00451DCA" w:rsidP="00883FC4">
      <w:pPr>
        <w:pStyle w:val="Text"/>
        <w:keepNext/>
        <w:spacing w:before="0"/>
        <w:jc w:val="left"/>
        <w:rPr>
          <w:bCs/>
          <w:i/>
          <w:iCs/>
          <w:sz w:val="22"/>
          <w:szCs w:val="22"/>
          <w:u w:val="single"/>
          <w:lang w:val="sk-SK"/>
        </w:rPr>
      </w:pPr>
      <w:r w:rsidRPr="00BD5D30">
        <w:rPr>
          <w:bCs/>
          <w:i/>
          <w:iCs/>
          <w:sz w:val="22"/>
          <w:szCs w:val="22"/>
          <w:u w:val="single"/>
          <w:lang w:val="sk-SK"/>
        </w:rPr>
        <w:t>Infekcie</w:t>
      </w:r>
    </w:p>
    <w:p w14:paraId="38E2BE73" w14:textId="5E203648" w:rsidR="0091620E" w:rsidRPr="00150986" w:rsidRDefault="00451DCA" w:rsidP="00883FC4">
      <w:pPr>
        <w:tabs>
          <w:tab w:val="clear" w:pos="567"/>
        </w:tabs>
        <w:autoSpaceDE w:val="0"/>
        <w:autoSpaceDN w:val="0"/>
        <w:adjustRightInd w:val="0"/>
        <w:rPr>
          <w:szCs w:val="22"/>
        </w:rPr>
      </w:pPr>
      <w:r w:rsidRPr="00150986">
        <w:rPr>
          <w:szCs w:val="22"/>
        </w:rPr>
        <w:t>V klinických štúdiách pri sclerosis multiplex bol celkový výskyt infekcií (</w:t>
      </w:r>
      <w:r w:rsidR="00B37ADD" w:rsidRPr="00150986">
        <w:rPr>
          <w:szCs w:val="22"/>
        </w:rPr>
        <w:t>65,1</w:t>
      </w:r>
      <w:r w:rsidRPr="00150986">
        <w:rPr>
          <w:szCs w:val="22"/>
        </w:rPr>
        <w:t xml:space="preserve"> %) pri dávke 0,5 mg podobný ako pri placebe. Infekcie dolných dýchacích ciest, najmä bronchitída a v menšej miere </w:t>
      </w:r>
      <w:r w:rsidR="00B37ADD" w:rsidRPr="00150986">
        <w:rPr>
          <w:szCs w:val="22"/>
        </w:rPr>
        <w:t xml:space="preserve">herpetická infekcia a </w:t>
      </w:r>
      <w:r w:rsidRPr="00150986">
        <w:rPr>
          <w:szCs w:val="22"/>
        </w:rPr>
        <w:t xml:space="preserve">pneumónia, boli však častejšie u pacientov liečených </w:t>
      </w:r>
      <w:r w:rsidR="003C1BC8">
        <w:rPr>
          <w:szCs w:val="24"/>
        </w:rPr>
        <w:t>fingolimodom</w:t>
      </w:r>
      <w:r w:rsidRPr="00150986">
        <w:rPr>
          <w:szCs w:val="22"/>
        </w:rPr>
        <w:t>.</w:t>
      </w:r>
      <w:r w:rsidR="00BC3D13">
        <w:rPr>
          <w:szCs w:val="22"/>
        </w:rPr>
        <w:t xml:space="preserve"> </w:t>
      </w:r>
      <w:r w:rsidR="0091620E" w:rsidRPr="00150986">
        <w:rPr>
          <w:szCs w:val="22"/>
        </w:rPr>
        <w:t>Niekoľko prípadov diseminovanej herpetickej infekcie, vrátane prípadov končiacich sa úmrtím, sa zaznamenalo aj pri dávke 0,5 mg.</w:t>
      </w:r>
    </w:p>
    <w:p w14:paraId="38E2BE74" w14:textId="77777777" w:rsidR="00031C64" w:rsidRPr="00150986" w:rsidRDefault="00031C64" w:rsidP="00883FC4">
      <w:pPr>
        <w:tabs>
          <w:tab w:val="clear" w:pos="567"/>
        </w:tabs>
        <w:autoSpaceDE w:val="0"/>
        <w:autoSpaceDN w:val="0"/>
        <w:adjustRightInd w:val="0"/>
        <w:rPr>
          <w:szCs w:val="22"/>
        </w:rPr>
      </w:pPr>
    </w:p>
    <w:p w14:paraId="38E2BE75" w14:textId="77777777" w:rsidR="00031C64" w:rsidRPr="00150986" w:rsidRDefault="00031C64" w:rsidP="00883FC4">
      <w:pPr>
        <w:tabs>
          <w:tab w:val="clear" w:pos="567"/>
        </w:tabs>
        <w:autoSpaceDE w:val="0"/>
        <w:autoSpaceDN w:val="0"/>
        <w:adjustRightInd w:val="0"/>
        <w:rPr>
          <w:szCs w:val="22"/>
        </w:rPr>
      </w:pPr>
      <w:r w:rsidRPr="00150986">
        <w:rPr>
          <w:szCs w:val="22"/>
        </w:rPr>
        <w:t xml:space="preserve">Pri používaní lieku po jeho uvedení na trh sa zaznamenali prípady infekcií oportúnnymi patogénmi, a to vírusmi (napr. vírus </w:t>
      </w:r>
      <w:r w:rsidRPr="00150986">
        <w:rPr>
          <w:color w:val="000000"/>
        </w:rPr>
        <w:t>varicella zoster [VZV], vírus Johna Cunninghama [JCV] vyvolávajúci progresívnu multifokálnu leukoencefalopatiu, vírus herpes simplex [HSV]), hubami (napr. kryptokoky, vrátane kryptokokovej meningitídy) alebo baktériami (napr. atypické mykobaktérie)</w:t>
      </w:r>
      <w:r w:rsidR="001E393A" w:rsidRPr="00150986">
        <w:rPr>
          <w:color w:val="000000"/>
        </w:rPr>
        <w:t xml:space="preserve">, z ktorých niektoré boli </w:t>
      </w:r>
      <w:r w:rsidR="00F64F00" w:rsidRPr="00150986">
        <w:rPr>
          <w:color w:val="000000"/>
        </w:rPr>
        <w:t>smrteľné</w:t>
      </w:r>
      <w:r w:rsidRPr="00150986">
        <w:rPr>
          <w:color w:val="000000"/>
        </w:rPr>
        <w:t xml:space="preserve"> (pozri časť 4.4).</w:t>
      </w:r>
    </w:p>
    <w:p w14:paraId="38E2BE76" w14:textId="77777777" w:rsidR="00451DCA" w:rsidRDefault="00451DCA" w:rsidP="00883FC4">
      <w:pPr>
        <w:tabs>
          <w:tab w:val="clear" w:pos="567"/>
        </w:tabs>
        <w:autoSpaceDE w:val="0"/>
        <w:autoSpaceDN w:val="0"/>
        <w:adjustRightInd w:val="0"/>
        <w:rPr>
          <w:szCs w:val="22"/>
        </w:rPr>
      </w:pPr>
    </w:p>
    <w:p w14:paraId="38E2BE77" w14:textId="5798198D" w:rsidR="006C13CF" w:rsidRDefault="006C13CF" w:rsidP="00883FC4">
      <w:pPr>
        <w:tabs>
          <w:tab w:val="clear" w:pos="567"/>
        </w:tabs>
        <w:rPr>
          <w:szCs w:val="22"/>
        </w:rPr>
      </w:pPr>
      <w:r>
        <w:rPr>
          <w:szCs w:val="22"/>
        </w:rPr>
        <w:t>Infekcia ľudským papilomavírusom (HPV), vrátane papilómu, dysplázie, bradavíc a rakoviny súvisiacej s HPV, bola hlásená počas liečby fingolimodom po jeho uvedení na trh</w:t>
      </w:r>
      <w:r w:rsidR="000E0651">
        <w:rPr>
          <w:szCs w:val="22"/>
        </w:rPr>
        <w:t xml:space="preserve"> (pozri časť</w:t>
      </w:r>
      <w:r w:rsidR="001F3343">
        <w:rPr>
          <w:szCs w:val="22"/>
        </w:rPr>
        <w:t> </w:t>
      </w:r>
      <w:r w:rsidR="000E0651">
        <w:rPr>
          <w:szCs w:val="22"/>
        </w:rPr>
        <w:t>4.4)</w:t>
      </w:r>
      <w:r>
        <w:rPr>
          <w:szCs w:val="22"/>
        </w:rPr>
        <w:t>. Vzhľadom na imunosupresívne vlastnosti fingolimodu sa má zvážiť vakcinácia proti HPV pred začatím liečby fingolimodom, pri čom sa majú zohľadniť odporúčania pre vakcináciu. Skríning rakoviny, vrátane Pap testu, sa odporúča ako pri štandardnej starostlivosti.</w:t>
      </w:r>
    </w:p>
    <w:p w14:paraId="38E2BE78" w14:textId="77777777" w:rsidR="006C13CF" w:rsidRPr="00150986" w:rsidRDefault="006C13CF" w:rsidP="00883FC4">
      <w:pPr>
        <w:tabs>
          <w:tab w:val="clear" w:pos="567"/>
        </w:tabs>
        <w:autoSpaceDE w:val="0"/>
        <w:autoSpaceDN w:val="0"/>
        <w:adjustRightInd w:val="0"/>
        <w:rPr>
          <w:szCs w:val="22"/>
        </w:rPr>
      </w:pPr>
    </w:p>
    <w:p w14:paraId="38E2BE79" w14:textId="77777777" w:rsidR="00451DCA" w:rsidRPr="00BD5D30" w:rsidRDefault="00451DCA" w:rsidP="00883FC4">
      <w:pPr>
        <w:pStyle w:val="Text"/>
        <w:keepNext/>
        <w:spacing w:before="0"/>
        <w:jc w:val="left"/>
        <w:rPr>
          <w:bCs/>
          <w:i/>
          <w:iCs/>
          <w:sz w:val="22"/>
          <w:szCs w:val="22"/>
          <w:u w:val="single"/>
          <w:lang w:val="sk-SK"/>
        </w:rPr>
      </w:pPr>
      <w:r w:rsidRPr="00BD5D30">
        <w:rPr>
          <w:bCs/>
          <w:i/>
          <w:iCs/>
          <w:sz w:val="22"/>
          <w:szCs w:val="22"/>
          <w:u w:val="single"/>
          <w:lang w:val="sk-SK"/>
        </w:rPr>
        <w:t>Makulárny edém</w:t>
      </w:r>
    </w:p>
    <w:p w14:paraId="38E2BE7A" w14:textId="77777777" w:rsidR="00451DCA" w:rsidRPr="00150986" w:rsidRDefault="00451DCA" w:rsidP="00883FC4">
      <w:pPr>
        <w:tabs>
          <w:tab w:val="clear" w:pos="567"/>
        </w:tabs>
        <w:autoSpaceDE w:val="0"/>
        <w:autoSpaceDN w:val="0"/>
        <w:adjustRightInd w:val="0"/>
        <w:rPr>
          <w:szCs w:val="22"/>
        </w:rPr>
      </w:pPr>
      <w:r w:rsidRPr="00150986">
        <w:rPr>
          <w:szCs w:val="22"/>
        </w:rPr>
        <w:t>V</w:t>
      </w:r>
      <w:r w:rsidR="00100711" w:rsidRPr="00150986">
        <w:rPr>
          <w:szCs w:val="22"/>
        </w:rPr>
        <w:t xml:space="preserve"> klinických</w:t>
      </w:r>
      <w:r w:rsidRPr="00150986">
        <w:rPr>
          <w:szCs w:val="22"/>
        </w:rPr>
        <w:t> štúdiách pri sclerosis multiplex sa makulárny edém vyskytol u 0,</w:t>
      </w:r>
      <w:r w:rsidR="00191E4F" w:rsidRPr="00150986">
        <w:rPr>
          <w:szCs w:val="22"/>
        </w:rPr>
        <w:t>5 </w:t>
      </w:r>
      <w:r w:rsidRPr="00150986">
        <w:rPr>
          <w:szCs w:val="22"/>
        </w:rPr>
        <w:t>% pacientov liečených odporúčanou dávkou 0,5 mg a u 1,1 % pacientov liečených vyššou dávkou 1,25 mg. Väčšina prípadov sa vyskytla v priebehu prvých 3</w:t>
      </w:r>
      <w:r w:rsidRPr="00150986">
        <w:rPr>
          <w:szCs w:val="22"/>
        </w:rPr>
        <w:noBreakHyphen/>
        <w:t xml:space="preserve">4 mesiacov liečby. U niektorých pacientov sa prejavoval zahmleným videním alebo zníženou zrakovou ostrosťou, ale iní boli asymptomatickí a diagnostikovaní pri rutinnom oftalmologickom vyšetrení. Makulárny edém sa spravidla zlepšil alebo spontánne ustúpil po vysadení </w:t>
      </w:r>
      <w:r w:rsidR="00EC233A">
        <w:rPr>
          <w:szCs w:val="22"/>
        </w:rPr>
        <w:t>liečby</w:t>
      </w:r>
      <w:r w:rsidRPr="00150986">
        <w:rPr>
          <w:szCs w:val="22"/>
        </w:rPr>
        <w:t>. Riziko recidívy po opätovnom podaní liečby sa nehodnotilo.</w:t>
      </w:r>
    </w:p>
    <w:p w14:paraId="38E2BE7B" w14:textId="77777777" w:rsidR="00451DCA" w:rsidRPr="00150986" w:rsidRDefault="00451DCA" w:rsidP="00883FC4">
      <w:pPr>
        <w:tabs>
          <w:tab w:val="clear" w:pos="567"/>
        </w:tabs>
        <w:autoSpaceDE w:val="0"/>
        <w:autoSpaceDN w:val="0"/>
        <w:adjustRightInd w:val="0"/>
        <w:rPr>
          <w:szCs w:val="22"/>
        </w:rPr>
      </w:pPr>
    </w:p>
    <w:p w14:paraId="38E2BE7C" w14:textId="77777777" w:rsidR="00451DCA" w:rsidRPr="00150986" w:rsidRDefault="00451DCA" w:rsidP="00883FC4">
      <w:pPr>
        <w:tabs>
          <w:tab w:val="clear" w:pos="567"/>
        </w:tabs>
        <w:autoSpaceDE w:val="0"/>
        <w:autoSpaceDN w:val="0"/>
        <w:adjustRightInd w:val="0"/>
        <w:rPr>
          <w:szCs w:val="22"/>
        </w:rPr>
      </w:pPr>
      <w:r w:rsidRPr="00150986">
        <w:rPr>
          <w:szCs w:val="22"/>
        </w:rPr>
        <w:t>Incidencia makulárneho edému je vyššia u pacientov so sclerosis multiplex, ktorí majú v anamnéze uveitídu (17 % s uveitídou v anamnéze oproti 0,6 % bez uveitídy v anamnéze). Gilenya sa neskúšala u pacientov so sclerosis multiplex, ktorí mali súčasne diabetes mellitus, čo je ochorenie, ktoré sa spája so zvýšeným rizikom makulárneho edému (pozri časť 4.4). V klinických štúdiách pri transplantácii obličky, do ktorých boli zaradení aj pacienti, ktorí mali diabetes mellitus, liečba 2,5 mg a 5 mg fingolimodu mala za následok zvýšenie incidencie makulárneho edému na 2-násobok.</w:t>
      </w:r>
    </w:p>
    <w:p w14:paraId="38E2BE7D" w14:textId="77777777" w:rsidR="00451DCA" w:rsidRPr="00150986" w:rsidRDefault="00451DCA" w:rsidP="00883FC4">
      <w:pPr>
        <w:pStyle w:val="Text"/>
        <w:spacing w:before="0"/>
        <w:jc w:val="left"/>
        <w:rPr>
          <w:bCs/>
          <w:iCs/>
          <w:sz w:val="22"/>
          <w:szCs w:val="22"/>
          <w:u w:val="single"/>
          <w:lang w:val="sk-SK"/>
        </w:rPr>
      </w:pPr>
    </w:p>
    <w:p w14:paraId="38E2BE7E" w14:textId="77777777" w:rsidR="00451DCA" w:rsidRPr="00BD5D30" w:rsidRDefault="00451DCA" w:rsidP="00883FC4">
      <w:pPr>
        <w:pStyle w:val="Text"/>
        <w:keepNext/>
        <w:spacing w:before="0"/>
        <w:jc w:val="left"/>
        <w:rPr>
          <w:bCs/>
          <w:i/>
          <w:iCs/>
          <w:sz w:val="22"/>
          <w:szCs w:val="22"/>
          <w:u w:val="single"/>
          <w:lang w:val="sk-SK"/>
        </w:rPr>
      </w:pPr>
      <w:r w:rsidRPr="00BD5D30">
        <w:rPr>
          <w:bCs/>
          <w:i/>
          <w:iCs/>
          <w:sz w:val="22"/>
          <w:szCs w:val="22"/>
          <w:u w:val="single"/>
          <w:lang w:val="sk-SK"/>
        </w:rPr>
        <w:t>Bradyarytmia</w:t>
      </w:r>
    </w:p>
    <w:p w14:paraId="38E2BE7F" w14:textId="77777777" w:rsidR="00451DCA" w:rsidRPr="00150986" w:rsidRDefault="00451DCA" w:rsidP="00883FC4">
      <w:pPr>
        <w:tabs>
          <w:tab w:val="clear" w:pos="567"/>
        </w:tabs>
        <w:rPr>
          <w:szCs w:val="22"/>
        </w:rPr>
      </w:pPr>
      <w:r w:rsidRPr="00150986">
        <w:rPr>
          <w:szCs w:val="22"/>
        </w:rPr>
        <w:t>Začatie liečby spôsobuje prechodné zníženie srdcovej frekvencie a môže byť spojené aj so spomalením átrioventrikulárneho prevodu</w:t>
      </w:r>
      <w:r w:rsidR="00EB0189" w:rsidRPr="00150986">
        <w:rPr>
          <w:szCs w:val="22"/>
        </w:rPr>
        <w:t>.</w:t>
      </w:r>
      <w:r w:rsidRPr="00150986">
        <w:rPr>
          <w:szCs w:val="22"/>
        </w:rPr>
        <w:t xml:space="preserve"> V klinických štúdiách pri sclerosis multiplex sa maximálny pokles srdcovej frekvencie zaznamenal </w:t>
      </w:r>
      <w:r w:rsidR="00076830" w:rsidRPr="00150986">
        <w:rPr>
          <w:szCs w:val="22"/>
        </w:rPr>
        <w:t>do 6</w:t>
      </w:r>
      <w:r w:rsidRPr="00150986">
        <w:rPr>
          <w:szCs w:val="22"/>
        </w:rPr>
        <w:t> hodín od začatia liečby, s poklesom priemernej srdcovej frekvencie o </w:t>
      </w:r>
      <w:r w:rsidR="00076830" w:rsidRPr="00150986">
        <w:rPr>
          <w:szCs w:val="22"/>
        </w:rPr>
        <w:t>12</w:t>
      </w:r>
      <w:r w:rsidR="00414EB1" w:rsidRPr="00150986">
        <w:rPr>
          <w:szCs w:val="22"/>
        </w:rPr>
        <w:noBreakHyphen/>
      </w:r>
      <w:r w:rsidR="00076830" w:rsidRPr="00150986">
        <w:rPr>
          <w:szCs w:val="22"/>
        </w:rPr>
        <w:t>13</w:t>
      </w:r>
      <w:r w:rsidR="00414EB1" w:rsidRPr="00150986">
        <w:rPr>
          <w:szCs w:val="22"/>
        </w:rPr>
        <w:t> </w:t>
      </w:r>
      <w:r w:rsidRPr="00150986">
        <w:rPr>
          <w:szCs w:val="22"/>
        </w:rPr>
        <w:t>úderov za minútu pri 0,5 mg</w:t>
      </w:r>
      <w:r w:rsidR="00FC10AD">
        <w:rPr>
          <w:szCs w:val="22"/>
        </w:rPr>
        <w:t xml:space="preserve"> </w:t>
      </w:r>
      <w:r w:rsidR="00FC10AD">
        <w:rPr>
          <w:szCs w:val="24"/>
        </w:rPr>
        <w:t>fingolimodu</w:t>
      </w:r>
      <w:r w:rsidRPr="00150986">
        <w:rPr>
          <w:szCs w:val="22"/>
        </w:rPr>
        <w:t xml:space="preserve">. Srdcová frekvencia nižšia ako 40 úderov za minútu </w:t>
      </w:r>
      <w:r w:rsidR="00F806C5">
        <w:rPr>
          <w:szCs w:val="22"/>
        </w:rPr>
        <w:t>u dospelých pacientov a nižšia ako 50 </w:t>
      </w:r>
      <w:r w:rsidR="00F806C5" w:rsidRPr="00150986">
        <w:rPr>
          <w:szCs w:val="22"/>
        </w:rPr>
        <w:t xml:space="preserve">úderov za minútu </w:t>
      </w:r>
      <w:r w:rsidR="00F806C5">
        <w:rPr>
          <w:szCs w:val="22"/>
        </w:rPr>
        <w:t xml:space="preserve">u pediatrických pacientov </w:t>
      </w:r>
      <w:r w:rsidRPr="00150986">
        <w:rPr>
          <w:szCs w:val="22"/>
        </w:rPr>
        <w:t xml:space="preserve">sa </w:t>
      </w:r>
      <w:r w:rsidR="00F806C5" w:rsidRPr="00150986">
        <w:rPr>
          <w:szCs w:val="22"/>
        </w:rPr>
        <w:t xml:space="preserve">zriedkavo pozorovala </w:t>
      </w:r>
      <w:r w:rsidRPr="00150986">
        <w:rPr>
          <w:szCs w:val="22"/>
        </w:rPr>
        <w:t xml:space="preserve">u pacientov užívajúcich </w:t>
      </w:r>
      <w:r w:rsidR="00FC10AD">
        <w:rPr>
          <w:szCs w:val="24"/>
        </w:rPr>
        <w:t>fingolimod</w:t>
      </w:r>
      <w:r w:rsidRPr="00150986">
        <w:rPr>
          <w:szCs w:val="22"/>
        </w:rPr>
        <w:t xml:space="preserve"> 0,5 mg. </w:t>
      </w:r>
      <w:bookmarkStart w:id="16" w:name="OLE_LINK3"/>
      <w:bookmarkStart w:id="17" w:name="OLE_LINK4"/>
      <w:r w:rsidR="00EB0189" w:rsidRPr="00150986">
        <w:rPr>
          <w:szCs w:val="22"/>
        </w:rPr>
        <w:t>Priemerná s</w:t>
      </w:r>
      <w:r w:rsidRPr="00150986">
        <w:rPr>
          <w:szCs w:val="22"/>
        </w:rPr>
        <w:t xml:space="preserve">rdcová frekvencia sa vrátila </w:t>
      </w:r>
      <w:r w:rsidR="00EB0189" w:rsidRPr="00150986">
        <w:rPr>
          <w:szCs w:val="22"/>
        </w:rPr>
        <w:t xml:space="preserve">k </w:t>
      </w:r>
      <w:r w:rsidRPr="00150986">
        <w:rPr>
          <w:szCs w:val="22"/>
        </w:rPr>
        <w:t>východiskov</w:t>
      </w:r>
      <w:r w:rsidR="00EB0189" w:rsidRPr="00150986">
        <w:rPr>
          <w:szCs w:val="22"/>
        </w:rPr>
        <w:t>ým</w:t>
      </w:r>
      <w:r w:rsidRPr="00150986">
        <w:rPr>
          <w:szCs w:val="22"/>
        </w:rPr>
        <w:t xml:space="preserve"> hodnot</w:t>
      </w:r>
      <w:r w:rsidR="00EB0189" w:rsidRPr="00150986">
        <w:rPr>
          <w:szCs w:val="22"/>
        </w:rPr>
        <w:t>ám</w:t>
      </w:r>
      <w:r w:rsidRPr="00150986">
        <w:rPr>
          <w:szCs w:val="22"/>
        </w:rPr>
        <w:t xml:space="preserve"> do 1 mesiaca pravidelnej liečby.</w:t>
      </w:r>
      <w:bookmarkEnd w:id="16"/>
      <w:bookmarkEnd w:id="17"/>
      <w:r w:rsidRPr="00150986">
        <w:rPr>
          <w:szCs w:val="22"/>
        </w:rPr>
        <w:t xml:space="preserve"> Bradykardia bola vo všeobecnosti asymptomatická, ale u niektorých pacientov sa objavili mierne až stredne závažné symptómy vrátane </w:t>
      </w:r>
      <w:r w:rsidR="00647DB9" w:rsidRPr="00150986">
        <w:rPr>
          <w:szCs w:val="22"/>
        </w:rPr>
        <w:t xml:space="preserve">hypotenzie, </w:t>
      </w:r>
      <w:r w:rsidRPr="00150986">
        <w:rPr>
          <w:szCs w:val="22"/>
        </w:rPr>
        <w:t>závratov, únavy a/alebo palpitácií, ktoré zmizli do 24 hodín od začatia liečby</w:t>
      </w:r>
      <w:r w:rsidR="00EB0189" w:rsidRPr="00150986">
        <w:rPr>
          <w:szCs w:val="22"/>
        </w:rPr>
        <w:t xml:space="preserve"> (pozri tiež časti 4.4 a 5.1).</w:t>
      </w:r>
    </w:p>
    <w:p w14:paraId="38E2BE80" w14:textId="77777777" w:rsidR="00451DCA" w:rsidRPr="00150986" w:rsidRDefault="00451DCA" w:rsidP="00883FC4">
      <w:pPr>
        <w:tabs>
          <w:tab w:val="clear" w:pos="567"/>
        </w:tabs>
        <w:rPr>
          <w:szCs w:val="22"/>
        </w:rPr>
      </w:pPr>
    </w:p>
    <w:p w14:paraId="38E2BE81" w14:textId="77777777" w:rsidR="00451DCA" w:rsidRPr="00150986" w:rsidRDefault="00451DCA" w:rsidP="00883FC4">
      <w:pPr>
        <w:tabs>
          <w:tab w:val="clear" w:pos="567"/>
        </w:tabs>
        <w:autoSpaceDE w:val="0"/>
        <w:autoSpaceDN w:val="0"/>
        <w:adjustRightInd w:val="0"/>
        <w:rPr>
          <w:szCs w:val="22"/>
        </w:rPr>
      </w:pPr>
      <w:r w:rsidRPr="00150986">
        <w:rPr>
          <w:szCs w:val="22"/>
        </w:rPr>
        <w:t>V klinických štúdiách pri sclerosis multiplex sa zistila na začiatku liečby átrioventrikulárna blokáda prvého stupňa (predĺžený</w:t>
      </w:r>
      <w:r w:rsidR="00D72D6E" w:rsidRPr="00150986">
        <w:rPr>
          <w:szCs w:val="22"/>
        </w:rPr>
        <w:t xml:space="preserve"> PR</w:t>
      </w:r>
      <w:r w:rsidRPr="00150986">
        <w:rPr>
          <w:szCs w:val="22"/>
        </w:rPr>
        <w:t xml:space="preserve"> interval na </w:t>
      </w:r>
      <w:r w:rsidR="00754373" w:rsidRPr="00150986">
        <w:rPr>
          <w:szCs w:val="22"/>
        </w:rPr>
        <w:t>EKG</w:t>
      </w:r>
      <w:r w:rsidRPr="00150986">
        <w:rPr>
          <w:szCs w:val="22"/>
        </w:rPr>
        <w:t>) u</w:t>
      </w:r>
      <w:r w:rsidR="00F806C5">
        <w:rPr>
          <w:szCs w:val="22"/>
        </w:rPr>
        <w:t xml:space="preserve"> dospelých a pediatrických pacientov. V klinických skúšaniach s dospelými sa vyskytla u </w:t>
      </w:r>
      <w:r w:rsidRPr="00150986">
        <w:rPr>
          <w:szCs w:val="22"/>
        </w:rPr>
        <w:t>4,7 % pacientov pri 0,5 mg fingolimodu, u 2,8 % pacientov pri intramuskulárnom interferóne beta-1a a u 1,</w:t>
      </w:r>
      <w:r w:rsidR="00191E4F" w:rsidRPr="00150986">
        <w:rPr>
          <w:szCs w:val="22"/>
        </w:rPr>
        <w:t>6</w:t>
      </w:r>
      <w:r w:rsidRPr="00150986">
        <w:rPr>
          <w:szCs w:val="22"/>
        </w:rPr>
        <w:t> % pacientov pri placebe. Átrioventrikulárna blokáda druhého stupňa sa zistila u menej ako 0,</w:t>
      </w:r>
      <w:r w:rsidR="00191E4F" w:rsidRPr="00150986">
        <w:rPr>
          <w:szCs w:val="22"/>
        </w:rPr>
        <w:t>2</w:t>
      </w:r>
      <w:r w:rsidRPr="00150986">
        <w:rPr>
          <w:szCs w:val="22"/>
        </w:rPr>
        <w:t xml:space="preserve"> % </w:t>
      </w:r>
      <w:r w:rsidR="00F806C5">
        <w:rPr>
          <w:szCs w:val="22"/>
        </w:rPr>
        <w:t xml:space="preserve">dospelých </w:t>
      </w:r>
      <w:r w:rsidRPr="00150986">
        <w:rPr>
          <w:szCs w:val="22"/>
        </w:rPr>
        <w:t>pacientov pri 0,5 mg</w:t>
      </w:r>
      <w:r w:rsidR="00FC10AD">
        <w:rPr>
          <w:szCs w:val="22"/>
        </w:rPr>
        <w:t xml:space="preserve"> </w:t>
      </w:r>
      <w:r w:rsidR="00FC10AD">
        <w:rPr>
          <w:szCs w:val="24"/>
        </w:rPr>
        <w:t>fingolimodu</w:t>
      </w:r>
      <w:r w:rsidRPr="00150986">
        <w:rPr>
          <w:szCs w:val="22"/>
        </w:rPr>
        <w:t xml:space="preserve">. </w:t>
      </w:r>
      <w:r w:rsidR="00595A96" w:rsidRPr="00150986">
        <w:rPr>
          <w:szCs w:val="22"/>
        </w:rPr>
        <w:t xml:space="preserve">Po uvedení lieku na trh sa zaznamenali počas šesť hodinovej pozorovacej doby po podaní </w:t>
      </w:r>
      <w:r w:rsidR="00191E4F" w:rsidRPr="00150986">
        <w:rPr>
          <w:szCs w:val="22"/>
        </w:rPr>
        <w:t xml:space="preserve">prvej dávky </w:t>
      </w:r>
      <w:r w:rsidR="00595A96" w:rsidRPr="00150986">
        <w:rPr>
          <w:szCs w:val="22"/>
        </w:rPr>
        <w:t xml:space="preserve">Gilenye ojedinelé prípady prechodnej </w:t>
      </w:r>
      <w:r w:rsidR="00100711" w:rsidRPr="00150986">
        <w:rPr>
          <w:szCs w:val="22"/>
        </w:rPr>
        <w:t xml:space="preserve">kompletnej </w:t>
      </w:r>
      <w:r w:rsidR="00595A96" w:rsidRPr="00150986">
        <w:rPr>
          <w:szCs w:val="22"/>
        </w:rPr>
        <w:t>átrioventrikulárnej blokády</w:t>
      </w:r>
      <w:r w:rsidR="00595A96" w:rsidRPr="00150986">
        <w:t>, ktorá spontánne vymizla.</w:t>
      </w:r>
      <w:r w:rsidRPr="00150986">
        <w:rPr>
          <w:szCs w:val="22"/>
        </w:rPr>
        <w:t xml:space="preserve"> Pacient</w:t>
      </w:r>
      <w:r w:rsidR="00FF7F7D" w:rsidRPr="00150986">
        <w:rPr>
          <w:szCs w:val="22"/>
        </w:rPr>
        <w:t>i</w:t>
      </w:r>
      <w:r w:rsidRPr="00150986">
        <w:rPr>
          <w:szCs w:val="22"/>
        </w:rPr>
        <w:t xml:space="preserve"> sa zotavil</w:t>
      </w:r>
      <w:r w:rsidR="00FF7F7D" w:rsidRPr="00150986">
        <w:rPr>
          <w:szCs w:val="22"/>
        </w:rPr>
        <w:t>i</w:t>
      </w:r>
      <w:r w:rsidRPr="00150986">
        <w:rPr>
          <w:szCs w:val="22"/>
        </w:rPr>
        <w:t xml:space="preserve"> spontánne. Poruchy prevodu</w:t>
      </w:r>
      <w:r w:rsidR="00FF7F7D" w:rsidRPr="00150986">
        <w:rPr>
          <w:szCs w:val="22"/>
        </w:rPr>
        <w:t xml:space="preserve"> zaznamenané počas klinických skúšaní a</w:t>
      </w:r>
      <w:r w:rsidR="00F32773" w:rsidRPr="00150986">
        <w:rPr>
          <w:szCs w:val="22"/>
        </w:rPr>
        <w:t>j</w:t>
      </w:r>
      <w:r w:rsidR="00FF7F7D" w:rsidRPr="00150986">
        <w:rPr>
          <w:szCs w:val="22"/>
        </w:rPr>
        <w:t> po uvedení lieku na trh</w:t>
      </w:r>
      <w:r w:rsidRPr="00150986">
        <w:rPr>
          <w:szCs w:val="22"/>
        </w:rPr>
        <w:t xml:space="preserve"> boli obvykle prechodné, asymptomatické a zmizli počas prvých 24 hodín od začatia liečby. Hoci väčšina pacientov nevyžadovala lekársku intervenciu, jeden pacient užívajúci Gilenyu 0,5 mg dostal izoprenalín proti asymptomatickej átrioventrikulárnej blokáde Mobitz I druhého stupňa.</w:t>
      </w:r>
    </w:p>
    <w:p w14:paraId="38E2BE82" w14:textId="77777777" w:rsidR="00FF7F7D" w:rsidRPr="00150986" w:rsidRDefault="00FF7F7D" w:rsidP="00883FC4">
      <w:pPr>
        <w:tabs>
          <w:tab w:val="clear" w:pos="567"/>
        </w:tabs>
        <w:autoSpaceDE w:val="0"/>
        <w:autoSpaceDN w:val="0"/>
        <w:adjustRightInd w:val="0"/>
        <w:rPr>
          <w:szCs w:val="24"/>
        </w:rPr>
      </w:pPr>
    </w:p>
    <w:p w14:paraId="38E2BE83" w14:textId="77777777" w:rsidR="00FF7F7D" w:rsidRPr="00150986" w:rsidRDefault="00FF7F7D" w:rsidP="00883FC4">
      <w:pPr>
        <w:tabs>
          <w:tab w:val="clear" w:pos="567"/>
        </w:tabs>
        <w:autoSpaceDE w:val="0"/>
        <w:autoSpaceDN w:val="0"/>
        <w:adjustRightInd w:val="0"/>
        <w:rPr>
          <w:szCs w:val="24"/>
        </w:rPr>
      </w:pPr>
      <w:r w:rsidRPr="00150986">
        <w:rPr>
          <w:szCs w:val="24"/>
        </w:rPr>
        <w:t>Po uvedení lieku na trh sa ojedinele zaznamenal do 24</w:t>
      </w:r>
      <w:r w:rsidR="00362927" w:rsidRPr="00150986">
        <w:rPr>
          <w:szCs w:val="24"/>
        </w:rPr>
        <w:t> </w:t>
      </w:r>
      <w:r w:rsidRPr="00150986">
        <w:rPr>
          <w:szCs w:val="24"/>
        </w:rPr>
        <w:t>hodín po podaní prvej dávky oneskorený nástup rea</w:t>
      </w:r>
      <w:r w:rsidR="00164D40" w:rsidRPr="00150986">
        <w:rPr>
          <w:szCs w:val="24"/>
        </w:rPr>
        <w:t>k</w:t>
      </w:r>
      <w:r w:rsidRPr="00150986">
        <w:rPr>
          <w:szCs w:val="24"/>
        </w:rPr>
        <w:t>cií, vrátane prechodnej asystol</w:t>
      </w:r>
      <w:r w:rsidR="00164D40" w:rsidRPr="00150986">
        <w:rPr>
          <w:szCs w:val="24"/>
        </w:rPr>
        <w:t>ie</w:t>
      </w:r>
      <w:r w:rsidRPr="00150986">
        <w:rPr>
          <w:szCs w:val="24"/>
        </w:rPr>
        <w:t xml:space="preserve"> a ne</w:t>
      </w:r>
      <w:r w:rsidR="00164D40" w:rsidRPr="00150986">
        <w:rPr>
          <w:szCs w:val="24"/>
        </w:rPr>
        <w:t>objasnené</w:t>
      </w:r>
      <w:r w:rsidRPr="00150986">
        <w:rPr>
          <w:szCs w:val="24"/>
        </w:rPr>
        <w:t xml:space="preserve">ho úmrtia. Tieto prípady boli skreslené súčasne podávanými liekmi a/alebo už jestvujúcim ochorením. </w:t>
      </w:r>
      <w:r w:rsidR="00164D40" w:rsidRPr="00150986">
        <w:rPr>
          <w:szCs w:val="24"/>
        </w:rPr>
        <w:t>S</w:t>
      </w:r>
      <w:r w:rsidRPr="00150986">
        <w:rPr>
          <w:szCs w:val="24"/>
        </w:rPr>
        <w:t xml:space="preserve">pojitosť týchto udalostí s Gilenyou </w:t>
      </w:r>
      <w:r w:rsidR="00183E29" w:rsidRPr="00150986">
        <w:rPr>
          <w:szCs w:val="24"/>
        </w:rPr>
        <w:t xml:space="preserve">nie </w:t>
      </w:r>
      <w:r w:rsidRPr="00150986">
        <w:rPr>
          <w:szCs w:val="24"/>
        </w:rPr>
        <w:t xml:space="preserve">je </w:t>
      </w:r>
      <w:r w:rsidR="00183E29" w:rsidRPr="00150986">
        <w:rPr>
          <w:szCs w:val="24"/>
        </w:rPr>
        <w:t>z</w:t>
      </w:r>
      <w:r w:rsidRPr="00150986">
        <w:rPr>
          <w:szCs w:val="24"/>
        </w:rPr>
        <w:t>náma.</w:t>
      </w:r>
    </w:p>
    <w:p w14:paraId="38E2BE84" w14:textId="77777777" w:rsidR="00451DCA" w:rsidRPr="00150986" w:rsidRDefault="00451DCA" w:rsidP="00883FC4">
      <w:pPr>
        <w:pStyle w:val="Text"/>
        <w:spacing w:before="0"/>
        <w:jc w:val="left"/>
        <w:rPr>
          <w:bCs/>
          <w:iCs/>
          <w:sz w:val="22"/>
          <w:szCs w:val="22"/>
          <w:lang w:val="sk-SK"/>
        </w:rPr>
      </w:pPr>
    </w:p>
    <w:p w14:paraId="38E2BE85" w14:textId="77777777" w:rsidR="00451DCA" w:rsidRPr="00BD5D30" w:rsidRDefault="00451DCA" w:rsidP="00883FC4">
      <w:pPr>
        <w:pStyle w:val="Text"/>
        <w:keepNext/>
        <w:spacing w:before="0"/>
        <w:jc w:val="left"/>
        <w:rPr>
          <w:bCs/>
          <w:i/>
          <w:iCs/>
          <w:sz w:val="22"/>
          <w:szCs w:val="22"/>
          <w:u w:val="single"/>
          <w:lang w:val="sk-SK"/>
        </w:rPr>
      </w:pPr>
      <w:r w:rsidRPr="00BD5D30">
        <w:rPr>
          <w:bCs/>
          <w:i/>
          <w:iCs/>
          <w:sz w:val="22"/>
          <w:szCs w:val="22"/>
          <w:u w:val="single"/>
          <w:lang w:val="sk-SK"/>
        </w:rPr>
        <w:t>Krvný tlak</w:t>
      </w:r>
    </w:p>
    <w:p w14:paraId="38E2BE86"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V klinických štúdiách pri sclerosis multiplex sa užívanie 0,5 mg </w:t>
      </w:r>
      <w:r w:rsidR="00FC10AD">
        <w:rPr>
          <w:sz w:val="22"/>
          <w:szCs w:val="22"/>
          <w:lang w:val="sk-SK"/>
        </w:rPr>
        <w:t xml:space="preserve">fingolimodu </w:t>
      </w:r>
      <w:r w:rsidRPr="00150986">
        <w:rPr>
          <w:sz w:val="22"/>
          <w:szCs w:val="22"/>
          <w:lang w:val="sk-SK"/>
        </w:rPr>
        <w:t xml:space="preserve">spájalo s priemerným zvýšením systolického tlaku približne o </w:t>
      </w:r>
      <w:r w:rsidR="00F54240" w:rsidRPr="00150986">
        <w:rPr>
          <w:sz w:val="22"/>
          <w:szCs w:val="22"/>
          <w:lang w:val="sk-SK"/>
        </w:rPr>
        <w:t>3 </w:t>
      </w:r>
      <w:r w:rsidRPr="00150986">
        <w:rPr>
          <w:sz w:val="22"/>
          <w:szCs w:val="22"/>
          <w:lang w:val="sk-SK"/>
        </w:rPr>
        <w:t xml:space="preserve">mmHg a diastolického tlaku približne o 1 mmHg, ktoré sa prejavilo asi </w:t>
      </w:r>
      <w:r w:rsidR="005C747A" w:rsidRPr="00150986">
        <w:rPr>
          <w:sz w:val="22"/>
          <w:szCs w:val="22"/>
          <w:lang w:val="sk-SK"/>
        </w:rPr>
        <w:t>1</w:t>
      </w:r>
      <w:r w:rsidRPr="00150986">
        <w:rPr>
          <w:sz w:val="22"/>
          <w:szCs w:val="22"/>
          <w:lang w:val="sk-SK"/>
        </w:rPr>
        <w:t> mesiac po začatí liečby. Toto zvýšenie pretrvávalo pri pokračujúcej liečbe. Hypertenzia bola hlásená u 6,</w:t>
      </w:r>
      <w:r w:rsidR="00191E4F" w:rsidRPr="00150986">
        <w:rPr>
          <w:sz w:val="22"/>
          <w:szCs w:val="22"/>
          <w:lang w:val="sk-SK"/>
        </w:rPr>
        <w:t>5</w:t>
      </w:r>
      <w:r w:rsidRPr="00150986">
        <w:rPr>
          <w:sz w:val="22"/>
          <w:szCs w:val="22"/>
          <w:lang w:val="sk-SK"/>
        </w:rPr>
        <w:t> % pacientov pri 0,5 mg fingolimodu a u 3,</w:t>
      </w:r>
      <w:r w:rsidR="00191E4F" w:rsidRPr="00150986">
        <w:rPr>
          <w:sz w:val="22"/>
          <w:szCs w:val="22"/>
          <w:lang w:val="sk-SK"/>
        </w:rPr>
        <w:t>3</w:t>
      </w:r>
      <w:r w:rsidRPr="00150986">
        <w:rPr>
          <w:sz w:val="22"/>
          <w:szCs w:val="22"/>
          <w:lang w:val="sk-SK"/>
        </w:rPr>
        <w:t> % pacientov pri placebe</w:t>
      </w:r>
      <w:r w:rsidR="00F54240" w:rsidRPr="00150986">
        <w:rPr>
          <w:sz w:val="22"/>
          <w:szCs w:val="22"/>
          <w:lang w:val="sk-SK"/>
        </w:rPr>
        <w:t>.</w:t>
      </w:r>
      <w:r w:rsidRPr="00150986">
        <w:rPr>
          <w:sz w:val="22"/>
          <w:szCs w:val="22"/>
          <w:lang w:val="sk-SK"/>
        </w:rPr>
        <w:t xml:space="preserve"> </w:t>
      </w:r>
      <w:r w:rsidR="00F54240" w:rsidRPr="00150986">
        <w:rPr>
          <w:sz w:val="22"/>
          <w:szCs w:val="22"/>
          <w:lang w:val="sk-SK"/>
        </w:rPr>
        <w:t xml:space="preserve">Po uvedení </w:t>
      </w:r>
      <w:r w:rsidR="00F54240" w:rsidRPr="00150986">
        <w:rPr>
          <w:sz w:val="22"/>
          <w:szCs w:val="22"/>
          <w:lang w:val="sk-SK"/>
        </w:rPr>
        <w:lastRenderedPageBreak/>
        <w:t>lieku na trh boli počas prvého mesiaca po začatí liečby a aj počas prvého dňa liečby hlásené prípady hypertenzie, ktoré môžu vyžadovať antihypertenz</w:t>
      </w:r>
      <w:r w:rsidR="0065074D" w:rsidRPr="00150986">
        <w:rPr>
          <w:sz w:val="22"/>
          <w:szCs w:val="22"/>
          <w:lang w:val="sk-SK"/>
        </w:rPr>
        <w:t>ívnu</w:t>
      </w:r>
      <w:r w:rsidR="00F54240" w:rsidRPr="00150986">
        <w:rPr>
          <w:sz w:val="22"/>
          <w:szCs w:val="22"/>
          <w:lang w:val="sk-SK"/>
        </w:rPr>
        <w:t xml:space="preserve"> liečbu alebo ukončenie liečby Gilenyou </w:t>
      </w:r>
      <w:r w:rsidRPr="00150986">
        <w:rPr>
          <w:sz w:val="22"/>
          <w:szCs w:val="22"/>
          <w:lang w:val="sk-SK"/>
        </w:rPr>
        <w:t>(pozri aj časť 4.4, Účinky na tlak krvi).</w:t>
      </w:r>
    </w:p>
    <w:p w14:paraId="38E2BE87" w14:textId="77777777" w:rsidR="00451DCA" w:rsidRPr="00150986" w:rsidRDefault="00451DCA" w:rsidP="00883FC4">
      <w:pPr>
        <w:pStyle w:val="Text"/>
        <w:spacing w:before="0"/>
        <w:jc w:val="left"/>
        <w:rPr>
          <w:sz w:val="22"/>
          <w:szCs w:val="22"/>
          <w:lang w:val="sk-SK"/>
        </w:rPr>
      </w:pPr>
    </w:p>
    <w:p w14:paraId="38E2BE88" w14:textId="77777777" w:rsidR="00451DCA" w:rsidRPr="00BD5D30" w:rsidRDefault="00191E4F" w:rsidP="00883FC4">
      <w:pPr>
        <w:pStyle w:val="Text"/>
        <w:keepNext/>
        <w:spacing w:before="0"/>
        <w:jc w:val="left"/>
        <w:rPr>
          <w:bCs/>
          <w:i/>
          <w:iCs/>
          <w:sz w:val="22"/>
          <w:szCs w:val="22"/>
          <w:u w:val="single"/>
          <w:lang w:val="sk-SK"/>
        </w:rPr>
      </w:pPr>
      <w:r w:rsidRPr="00BD5D30">
        <w:rPr>
          <w:bCs/>
          <w:i/>
          <w:iCs/>
          <w:sz w:val="22"/>
          <w:szCs w:val="22"/>
          <w:u w:val="single"/>
          <w:lang w:val="sk-SK"/>
        </w:rPr>
        <w:t>Funkcia p</w:t>
      </w:r>
      <w:r w:rsidR="00451DCA" w:rsidRPr="00BD5D30">
        <w:rPr>
          <w:bCs/>
          <w:i/>
          <w:iCs/>
          <w:sz w:val="22"/>
          <w:szCs w:val="22"/>
          <w:u w:val="single"/>
          <w:lang w:val="sk-SK"/>
        </w:rPr>
        <w:t>eče</w:t>
      </w:r>
      <w:r w:rsidRPr="00BD5D30">
        <w:rPr>
          <w:bCs/>
          <w:i/>
          <w:iCs/>
          <w:sz w:val="22"/>
          <w:szCs w:val="22"/>
          <w:u w:val="single"/>
          <w:lang w:val="sk-SK"/>
        </w:rPr>
        <w:t>ne</w:t>
      </w:r>
    </w:p>
    <w:p w14:paraId="38E2BE89" w14:textId="77777777" w:rsidR="00451DCA" w:rsidRPr="00150986" w:rsidRDefault="00191E4F" w:rsidP="00883FC4">
      <w:pPr>
        <w:pStyle w:val="Text"/>
        <w:spacing w:before="0"/>
        <w:jc w:val="left"/>
        <w:rPr>
          <w:sz w:val="22"/>
          <w:szCs w:val="22"/>
          <w:lang w:val="sk-SK"/>
        </w:rPr>
      </w:pPr>
      <w:r w:rsidRPr="00150986">
        <w:rPr>
          <w:sz w:val="22"/>
          <w:szCs w:val="22"/>
          <w:lang w:val="sk-SK"/>
        </w:rPr>
        <w:t>U</w:t>
      </w:r>
      <w:r w:rsidR="001D2F9F">
        <w:rPr>
          <w:sz w:val="22"/>
          <w:szCs w:val="22"/>
          <w:lang w:val="sk-SK"/>
        </w:rPr>
        <w:t xml:space="preserve"> dospelých a pediatrických </w:t>
      </w:r>
      <w:r w:rsidRPr="00150986">
        <w:rPr>
          <w:sz w:val="22"/>
          <w:szCs w:val="22"/>
          <w:lang w:val="sk-SK"/>
        </w:rPr>
        <w:t xml:space="preserve">pacientov so sclerosis multiplex liečených Gilenyou sa zaznamenali zvýšené pečeňové enzýmy. </w:t>
      </w:r>
      <w:r w:rsidR="00451DCA" w:rsidRPr="00150986">
        <w:rPr>
          <w:sz w:val="22"/>
          <w:szCs w:val="22"/>
          <w:lang w:val="sk-SK"/>
        </w:rPr>
        <w:t>V klinických štúdiách sa u</w:t>
      </w:r>
      <w:r w:rsidRPr="00150986">
        <w:rPr>
          <w:sz w:val="22"/>
          <w:szCs w:val="22"/>
          <w:lang w:val="sk-SK"/>
        </w:rPr>
        <w:t> </w:t>
      </w:r>
      <w:r w:rsidR="00451DCA" w:rsidRPr="00150986">
        <w:rPr>
          <w:sz w:val="22"/>
          <w:szCs w:val="22"/>
          <w:lang w:val="sk-SK"/>
        </w:rPr>
        <w:t>8</w:t>
      </w:r>
      <w:r w:rsidRPr="00150986">
        <w:rPr>
          <w:sz w:val="22"/>
          <w:szCs w:val="22"/>
          <w:lang w:val="sk-SK"/>
        </w:rPr>
        <w:t>,0</w:t>
      </w:r>
      <w:r w:rsidR="00451DCA" w:rsidRPr="00150986">
        <w:rPr>
          <w:sz w:val="22"/>
          <w:szCs w:val="22"/>
          <w:lang w:val="sk-SK"/>
        </w:rPr>
        <w:t xml:space="preserve"> % </w:t>
      </w:r>
      <w:r w:rsidR="001D2F9F">
        <w:rPr>
          <w:sz w:val="22"/>
          <w:szCs w:val="22"/>
          <w:lang w:val="sk-SK"/>
        </w:rPr>
        <w:t xml:space="preserve">dospelých </w:t>
      </w:r>
      <w:r w:rsidR="00451DCA" w:rsidRPr="00150986">
        <w:rPr>
          <w:sz w:val="22"/>
          <w:szCs w:val="22"/>
          <w:lang w:val="sk-SK"/>
        </w:rPr>
        <w:t xml:space="preserve">pacientov liečených </w:t>
      </w:r>
      <w:r w:rsidR="00EE077B">
        <w:rPr>
          <w:sz w:val="22"/>
          <w:szCs w:val="22"/>
          <w:lang w:val="sk-SK"/>
        </w:rPr>
        <w:t>fingolimodom</w:t>
      </w:r>
      <w:r w:rsidR="00EE077B" w:rsidRPr="00150986" w:rsidDel="00FC10AD">
        <w:rPr>
          <w:sz w:val="22"/>
          <w:szCs w:val="22"/>
          <w:lang w:val="sk-SK"/>
        </w:rPr>
        <w:t xml:space="preserve"> </w:t>
      </w:r>
      <w:r w:rsidR="00451DCA" w:rsidRPr="00150986">
        <w:rPr>
          <w:sz w:val="22"/>
          <w:szCs w:val="22"/>
          <w:lang w:val="sk-SK"/>
        </w:rPr>
        <w:t xml:space="preserve">0,5 mg vyskytlo asymptomatické zvýšenie sérových hladín </w:t>
      </w:r>
      <w:r w:rsidRPr="00150986">
        <w:rPr>
          <w:sz w:val="22"/>
          <w:szCs w:val="22"/>
          <w:lang w:val="sk-SK"/>
        </w:rPr>
        <w:t>ALT</w:t>
      </w:r>
      <w:r w:rsidR="00451DCA" w:rsidRPr="00150986">
        <w:rPr>
          <w:sz w:val="22"/>
          <w:szCs w:val="22"/>
          <w:lang w:val="sk-SK"/>
        </w:rPr>
        <w:t xml:space="preserve"> ≥3x ULN (horná hranica normy) a u</w:t>
      </w:r>
      <w:r w:rsidRPr="00150986">
        <w:rPr>
          <w:sz w:val="22"/>
          <w:szCs w:val="22"/>
          <w:lang w:val="sk-SK"/>
        </w:rPr>
        <w:t> 1,8</w:t>
      </w:r>
      <w:r w:rsidR="00451DCA" w:rsidRPr="00150986">
        <w:rPr>
          <w:sz w:val="22"/>
          <w:szCs w:val="22"/>
          <w:lang w:val="sk-SK"/>
        </w:rPr>
        <w:t xml:space="preserve"> % </w:t>
      </w:r>
      <w:r w:rsidR="001D2F9F">
        <w:rPr>
          <w:sz w:val="22"/>
          <w:szCs w:val="22"/>
          <w:lang w:val="sk-SK"/>
        </w:rPr>
        <w:t xml:space="preserve">dospelých </w:t>
      </w:r>
      <w:r w:rsidR="00451DCA" w:rsidRPr="00150986">
        <w:rPr>
          <w:sz w:val="22"/>
          <w:szCs w:val="22"/>
          <w:lang w:val="sk-SK"/>
        </w:rPr>
        <w:t xml:space="preserve">pacientov ≥5x ULN. Zvýšenie pečeňových aminotransferáz sa u niektorých pacientov znovu objavilo po opätovnom podaní, čo svedčí o súvislosti s liekom. V klinických skúšaniach sa zvýšenie aminotransferáz vyskytlo kedykoľvek počas liečby, hoci väčšina prípadov sa vyskytla počas prvých 12 mesiacov. </w:t>
      </w:r>
      <w:r w:rsidRPr="00150986">
        <w:rPr>
          <w:sz w:val="22"/>
          <w:szCs w:val="22"/>
          <w:lang w:val="sk-SK"/>
        </w:rPr>
        <w:t>H</w:t>
      </w:r>
      <w:r w:rsidR="00451DCA" w:rsidRPr="00150986">
        <w:rPr>
          <w:sz w:val="22"/>
          <w:szCs w:val="22"/>
          <w:lang w:val="sk-SK"/>
        </w:rPr>
        <w:t xml:space="preserve">ladiny </w:t>
      </w:r>
      <w:r w:rsidRPr="00150986">
        <w:rPr>
          <w:sz w:val="22"/>
          <w:szCs w:val="22"/>
          <w:lang w:val="sk-SK"/>
        </w:rPr>
        <w:t>ALT</w:t>
      </w:r>
      <w:r w:rsidR="00451DCA" w:rsidRPr="00150986">
        <w:rPr>
          <w:sz w:val="22"/>
          <w:szCs w:val="22"/>
          <w:lang w:val="sk-SK"/>
        </w:rPr>
        <w:t xml:space="preserve"> sa vrátili do normálu približne do 2 mesiacov od vysadenia </w:t>
      </w:r>
      <w:r w:rsidR="00FC10AD">
        <w:rPr>
          <w:sz w:val="22"/>
          <w:szCs w:val="22"/>
          <w:lang w:val="sk-SK"/>
        </w:rPr>
        <w:t>liečby</w:t>
      </w:r>
      <w:r w:rsidR="00451DCA" w:rsidRPr="00150986">
        <w:rPr>
          <w:sz w:val="22"/>
          <w:szCs w:val="22"/>
          <w:lang w:val="sk-SK"/>
        </w:rPr>
        <w:t xml:space="preserve">. U malého počtu pacientov (N=10 pri 1,25 mg, N=2 pri 0,5 mg), u ktorých došlo k zvýšeniu </w:t>
      </w:r>
      <w:r w:rsidR="00666E33" w:rsidRPr="00150986">
        <w:rPr>
          <w:sz w:val="22"/>
          <w:szCs w:val="22"/>
          <w:lang w:val="sk-SK"/>
        </w:rPr>
        <w:t>ALT</w:t>
      </w:r>
      <w:r w:rsidR="00451DCA" w:rsidRPr="00150986">
        <w:rPr>
          <w:sz w:val="22"/>
          <w:szCs w:val="22"/>
          <w:lang w:val="sk-SK"/>
        </w:rPr>
        <w:t xml:space="preserve"> ≥5x ULN a ktorí pokračovali v liečbe </w:t>
      </w:r>
      <w:r w:rsidR="00FC10AD">
        <w:rPr>
          <w:sz w:val="22"/>
          <w:szCs w:val="22"/>
          <w:lang w:val="sk-SK"/>
        </w:rPr>
        <w:t>fingolimodom</w:t>
      </w:r>
      <w:r w:rsidR="00451DCA" w:rsidRPr="00150986">
        <w:rPr>
          <w:sz w:val="22"/>
          <w:szCs w:val="22"/>
          <w:lang w:val="sk-SK"/>
        </w:rPr>
        <w:t xml:space="preserve">, sa </w:t>
      </w:r>
      <w:r w:rsidR="00666E33" w:rsidRPr="00150986">
        <w:rPr>
          <w:sz w:val="22"/>
          <w:szCs w:val="22"/>
          <w:lang w:val="sk-SK"/>
        </w:rPr>
        <w:t>hladiny ALT</w:t>
      </w:r>
      <w:r w:rsidR="00451DCA" w:rsidRPr="00150986">
        <w:rPr>
          <w:sz w:val="22"/>
          <w:szCs w:val="22"/>
          <w:lang w:val="sk-SK"/>
        </w:rPr>
        <w:t xml:space="preserve"> vrátili do normálu približne do 5 mesiacov (pozri aj časť 4.4, Funkcia pečene).</w:t>
      </w:r>
    </w:p>
    <w:p w14:paraId="38E2BE8A" w14:textId="77777777" w:rsidR="00451DCA" w:rsidRPr="00150986" w:rsidRDefault="00451DCA" w:rsidP="00883FC4">
      <w:pPr>
        <w:pStyle w:val="Text"/>
        <w:spacing w:before="0"/>
        <w:jc w:val="left"/>
        <w:rPr>
          <w:bCs/>
          <w:iCs/>
          <w:sz w:val="22"/>
          <w:szCs w:val="22"/>
          <w:u w:val="single"/>
          <w:lang w:val="sk-SK"/>
        </w:rPr>
      </w:pPr>
    </w:p>
    <w:p w14:paraId="38E2BE8B" w14:textId="77777777" w:rsidR="00451DCA" w:rsidRPr="00BD5D30" w:rsidRDefault="00451DCA" w:rsidP="00883FC4">
      <w:pPr>
        <w:keepNext/>
        <w:tabs>
          <w:tab w:val="clear" w:pos="567"/>
        </w:tabs>
        <w:spacing w:line="240" w:lineRule="auto"/>
        <w:rPr>
          <w:bCs/>
          <w:i/>
          <w:iCs/>
          <w:szCs w:val="22"/>
          <w:u w:val="single"/>
        </w:rPr>
      </w:pPr>
      <w:r w:rsidRPr="00BD5D30">
        <w:rPr>
          <w:i/>
          <w:snapToGrid w:val="0"/>
          <w:szCs w:val="22"/>
          <w:u w:val="single"/>
        </w:rPr>
        <w:t>Poruchy nervového systému</w:t>
      </w:r>
    </w:p>
    <w:p w14:paraId="38E2BE8C" w14:textId="77777777" w:rsidR="00B15946" w:rsidRPr="00150986" w:rsidRDefault="00B15946" w:rsidP="00883FC4">
      <w:pPr>
        <w:tabs>
          <w:tab w:val="clear" w:pos="567"/>
        </w:tabs>
        <w:spacing w:line="240" w:lineRule="auto"/>
        <w:rPr>
          <w:szCs w:val="22"/>
        </w:rPr>
      </w:pPr>
      <w:r w:rsidRPr="00150986">
        <w:rPr>
          <w:szCs w:val="22"/>
        </w:rPr>
        <w:t>V klinických skúšaniach sa vyskytli z</w:t>
      </w:r>
      <w:r w:rsidR="00451DCA" w:rsidRPr="00150986">
        <w:rPr>
          <w:szCs w:val="22"/>
        </w:rPr>
        <w:t>riedkavé udalosti postihujúce nervový systém u pacientov liečených vyššími dávkami fingolimodu (1,25 alebo 5 mg), zahŕňajú</w:t>
      </w:r>
      <w:r w:rsidRPr="00150986">
        <w:rPr>
          <w:szCs w:val="22"/>
        </w:rPr>
        <w:t>ce</w:t>
      </w:r>
      <w:r w:rsidR="00451DCA" w:rsidRPr="00150986">
        <w:rPr>
          <w:szCs w:val="22"/>
        </w:rPr>
        <w:t xml:space="preserve"> ischemické a hemoragické mozgové príhody</w:t>
      </w:r>
      <w:r w:rsidRPr="00150986">
        <w:rPr>
          <w:szCs w:val="22"/>
        </w:rPr>
        <w:t xml:space="preserve"> a</w:t>
      </w:r>
      <w:r w:rsidR="00451DCA" w:rsidRPr="00150986">
        <w:rPr>
          <w:szCs w:val="22"/>
        </w:rPr>
        <w:t xml:space="preserve"> neurologické atypické poruchy, napr. prípady podobné akútnej diseminovanej encefalomyelitíde (ADEM).</w:t>
      </w:r>
    </w:p>
    <w:p w14:paraId="38E2BE8D" w14:textId="77777777" w:rsidR="00451DCA" w:rsidRPr="00E65C07" w:rsidRDefault="00451DCA" w:rsidP="00883FC4">
      <w:pPr>
        <w:tabs>
          <w:tab w:val="clear" w:pos="567"/>
        </w:tabs>
        <w:spacing w:line="240" w:lineRule="auto"/>
        <w:rPr>
          <w:szCs w:val="22"/>
        </w:rPr>
      </w:pPr>
    </w:p>
    <w:p w14:paraId="38E2BE8E" w14:textId="77777777" w:rsidR="001D2F9F" w:rsidRPr="00F12C83" w:rsidRDefault="001D2F9F" w:rsidP="00883FC4">
      <w:pPr>
        <w:tabs>
          <w:tab w:val="clear" w:pos="567"/>
        </w:tabs>
        <w:spacing w:line="240" w:lineRule="auto"/>
        <w:rPr>
          <w:szCs w:val="22"/>
        </w:rPr>
      </w:pPr>
      <w:r w:rsidRPr="00E65C07">
        <w:rPr>
          <w:szCs w:val="22"/>
        </w:rPr>
        <w:t xml:space="preserve">Prípady epileptických záchvatov vrátane status epilepticus boli hlásené pri použití </w:t>
      </w:r>
      <w:r w:rsidR="001C324A" w:rsidRPr="00E65C07">
        <w:rPr>
          <w:szCs w:val="22"/>
        </w:rPr>
        <w:t>fingolimodu</w:t>
      </w:r>
      <w:r w:rsidRPr="00E65C07">
        <w:rPr>
          <w:szCs w:val="22"/>
        </w:rPr>
        <w:t xml:space="preserve"> v klinických štúdiách a po jej uvedení na trh.</w:t>
      </w:r>
    </w:p>
    <w:p w14:paraId="38E2BE8F" w14:textId="77777777" w:rsidR="001D2F9F" w:rsidRPr="00F12C83" w:rsidRDefault="001D2F9F" w:rsidP="00883FC4">
      <w:pPr>
        <w:tabs>
          <w:tab w:val="clear" w:pos="567"/>
        </w:tabs>
        <w:spacing w:line="240" w:lineRule="auto"/>
        <w:rPr>
          <w:szCs w:val="22"/>
        </w:rPr>
      </w:pPr>
    </w:p>
    <w:p w14:paraId="38E2BE90" w14:textId="77777777" w:rsidR="00451DCA" w:rsidRPr="00E65C07" w:rsidRDefault="00451DCA" w:rsidP="00883FC4">
      <w:pPr>
        <w:pStyle w:val="Text"/>
        <w:keepNext/>
        <w:spacing w:before="0"/>
        <w:jc w:val="left"/>
        <w:rPr>
          <w:bCs/>
          <w:i/>
          <w:iCs/>
          <w:sz w:val="22"/>
          <w:szCs w:val="22"/>
          <w:u w:val="single"/>
          <w:lang w:val="sk-SK"/>
        </w:rPr>
      </w:pPr>
      <w:r w:rsidRPr="00E65C07">
        <w:rPr>
          <w:bCs/>
          <w:i/>
          <w:iCs/>
          <w:sz w:val="22"/>
          <w:szCs w:val="22"/>
          <w:u w:val="single"/>
          <w:lang w:val="sk-SK"/>
        </w:rPr>
        <w:t xml:space="preserve">Cievne </w:t>
      </w:r>
      <w:r w:rsidR="000030EF" w:rsidRPr="00E65C07">
        <w:rPr>
          <w:bCs/>
          <w:i/>
          <w:iCs/>
          <w:sz w:val="22"/>
          <w:szCs w:val="22"/>
          <w:u w:val="single"/>
          <w:lang w:val="sk-SK"/>
        </w:rPr>
        <w:t>poruchy</w:t>
      </w:r>
    </w:p>
    <w:p w14:paraId="38E2BE91" w14:textId="77777777" w:rsidR="00451DCA" w:rsidRPr="00E65C07" w:rsidRDefault="00451DCA" w:rsidP="00883FC4">
      <w:pPr>
        <w:tabs>
          <w:tab w:val="clear" w:pos="567"/>
        </w:tabs>
        <w:spacing w:line="240" w:lineRule="auto"/>
        <w:rPr>
          <w:szCs w:val="22"/>
        </w:rPr>
      </w:pPr>
      <w:r w:rsidRPr="00E65C07">
        <w:rPr>
          <w:szCs w:val="22"/>
        </w:rPr>
        <w:t>Zriedkavé prípady okluzívnej choroby periférnych tepien sa vyskytli u pacientov liečených vyššími dávkami fingolimodu (1,25 mg).</w:t>
      </w:r>
    </w:p>
    <w:p w14:paraId="38E2BE92" w14:textId="77777777" w:rsidR="00451DCA" w:rsidRPr="00E65C07" w:rsidRDefault="00451DCA" w:rsidP="00883FC4">
      <w:pPr>
        <w:tabs>
          <w:tab w:val="clear" w:pos="567"/>
        </w:tabs>
        <w:autoSpaceDE w:val="0"/>
        <w:autoSpaceDN w:val="0"/>
        <w:adjustRightInd w:val="0"/>
        <w:spacing w:line="240" w:lineRule="auto"/>
        <w:rPr>
          <w:szCs w:val="22"/>
        </w:rPr>
      </w:pPr>
    </w:p>
    <w:p w14:paraId="38E2BE93" w14:textId="77777777" w:rsidR="00451DCA" w:rsidRPr="00E65C07" w:rsidRDefault="00451DCA" w:rsidP="00883FC4">
      <w:pPr>
        <w:pStyle w:val="Text"/>
        <w:keepNext/>
        <w:spacing w:before="0"/>
        <w:jc w:val="left"/>
        <w:rPr>
          <w:bCs/>
          <w:i/>
          <w:iCs/>
          <w:sz w:val="22"/>
          <w:szCs w:val="22"/>
          <w:u w:val="single"/>
          <w:lang w:val="sk-SK"/>
        </w:rPr>
      </w:pPr>
      <w:r w:rsidRPr="00E65C07">
        <w:rPr>
          <w:bCs/>
          <w:i/>
          <w:iCs/>
          <w:sz w:val="22"/>
          <w:szCs w:val="22"/>
          <w:u w:val="single"/>
          <w:lang w:val="sk-SK"/>
        </w:rPr>
        <w:t>Dýchacia sústava</w:t>
      </w:r>
    </w:p>
    <w:p w14:paraId="38E2BE94" w14:textId="77777777" w:rsidR="00451DCA" w:rsidRPr="00E65C07" w:rsidRDefault="00451DCA" w:rsidP="00883FC4">
      <w:pPr>
        <w:tabs>
          <w:tab w:val="clear" w:pos="567"/>
        </w:tabs>
        <w:autoSpaceDE w:val="0"/>
        <w:autoSpaceDN w:val="0"/>
        <w:adjustRightInd w:val="0"/>
        <w:spacing w:line="240" w:lineRule="auto"/>
        <w:rPr>
          <w:szCs w:val="22"/>
        </w:rPr>
      </w:pPr>
      <w:r w:rsidRPr="00E65C07">
        <w:rPr>
          <w:szCs w:val="22"/>
        </w:rPr>
        <w:t>Pri liečbe Gilenyou sa pozoroval mierny, od dávky závislý pokles hodnôt objemu úsilného výdychu (FEV</w:t>
      </w:r>
      <w:r w:rsidRPr="00E65C07">
        <w:rPr>
          <w:szCs w:val="22"/>
          <w:vertAlign w:val="subscript"/>
        </w:rPr>
        <w:t>1</w:t>
      </w:r>
      <w:r w:rsidRPr="00E65C07">
        <w:rPr>
          <w:szCs w:val="22"/>
        </w:rPr>
        <w:t>) a difúznej kapacity pre oxid uhoľnatý (DLCO), ktorý sa objavil v 1. mesiaci a odvtedy zostal stabilný. Po 24 mesiacoch bol pokles v percentách prediktívneho FEV</w:t>
      </w:r>
      <w:r w:rsidRPr="00E65C07">
        <w:rPr>
          <w:szCs w:val="22"/>
          <w:vertAlign w:val="subscript"/>
        </w:rPr>
        <w:t>1</w:t>
      </w:r>
      <w:r w:rsidRPr="00E65C07">
        <w:rPr>
          <w:szCs w:val="22"/>
        </w:rPr>
        <w:t xml:space="preserve"> oproti východiskovým hodnotám </w:t>
      </w:r>
      <w:r w:rsidR="00666E33" w:rsidRPr="00E65C07">
        <w:rPr>
          <w:szCs w:val="22"/>
        </w:rPr>
        <w:t>2,7</w:t>
      </w:r>
      <w:r w:rsidRPr="00E65C07">
        <w:rPr>
          <w:szCs w:val="22"/>
        </w:rPr>
        <w:t> % pri 0,5 mg fingolimodu a</w:t>
      </w:r>
      <w:r w:rsidR="00666E33" w:rsidRPr="00E65C07">
        <w:rPr>
          <w:szCs w:val="22"/>
        </w:rPr>
        <w:t> 1,</w:t>
      </w:r>
      <w:r w:rsidRPr="00E65C07">
        <w:rPr>
          <w:szCs w:val="22"/>
        </w:rPr>
        <w:t>2 % pri placebe, čo bol rozdiel, ktorý zmizol po ukončení liečby. Pri DLCO bol pokles po 24 mesiacoch 3,</w:t>
      </w:r>
      <w:r w:rsidR="00666E33" w:rsidRPr="00E65C07">
        <w:rPr>
          <w:szCs w:val="22"/>
        </w:rPr>
        <w:t>3</w:t>
      </w:r>
      <w:r w:rsidRPr="00E65C07">
        <w:rPr>
          <w:szCs w:val="22"/>
        </w:rPr>
        <w:t> % pri 0,5 mg fingolimodu a 2,7 % pri placebe</w:t>
      </w:r>
      <w:r w:rsidR="00EE077B" w:rsidRPr="00E65C07">
        <w:rPr>
          <w:szCs w:val="24"/>
        </w:rPr>
        <w:t xml:space="preserve"> (pozri tiež časť</w:t>
      </w:r>
      <w:r w:rsidR="00E65C07" w:rsidRPr="00E65C07">
        <w:rPr>
          <w:szCs w:val="24"/>
        </w:rPr>
        <w:t> </w:t>
      </w:r>
      <w:r w:rsidR="00EE077B" w:rsidRPr="00E65C07">
        <w:rPr>
          <w:szCs w:val="24"/>
        </w:rPr>
        <w:t>4.4, Účinky na dýchanie)</w:t>
      </w:r>
      <w:r w:rsidRPr="00E65C07">
        <w:rPr>
          <w:szCs w:val="22"/>
        </w:rPr>
        <w:t>.</w:t>
      </w:r>
    </w:p>
    <w:p w14:paraId="38E2BE95" w14:textId="77777777" w:rsidR="00451DCA" w:rsidRPr="00E65C07" w:rsidRDefault="00451DCA" w:rsidP="00883FC4">
      <w:pPr>
        <w:tabs>
          <w:tab w:val="clear" w:pos="567"/>
        </w:tabs>
        <w:autoSpaceDE w:val="0"/>
        <w:autoSpaceDN w:val="0"/>
        <w:adjustRightInd w:val="0"/>
        <w:spacing w:line="240" w:lineRule="auto"/>
        <w:rPr>
          <w:szCs w:val="22"/>
        </w:rPr>
      </w:pPr>
    </w:p>
    <w:p w14:paraId="38E2BE96" w14:textId="77777777" w:rsidR="00451DCA" w:rsidRPr="00E65C07" w:rsidRDefault="00451DCA" w:rsidP="00883FC4">
      <w:pPr>
        <w:pStyle w:val="Text"/>
        <w:keepNext/>
        <w:spacing w:before="0"/>
        <w:jc w:val="left"/>
        <w:rPr>
          <w:bCs/>
          <w:i/>
          <w:iCs/>
          <w:sz w:val="22"/>
          <w:szCs w:val="22"/>
          <w:u w:val="single"/>
          <w:lang w:val="sk-SK"/>
        </w:rPr>
      </w:pPr>
      <w:r w:rsidRPr="00E65C07">
        <w:rPr>
          <w:bCs/>
          <w:i/>
          <w:iCs/>
          <w:sz w:val="22"/>
          <w:szCs w:val="22"/>
          <w:u w:val="single"/>
          <w:lang w:val="sk-SK"/>
        </w:rPr>
        <w:t>Lymfómy</w:t>
      </w:r>
    </w:p>
    <w:p w14:paraId="38E2BE97" w14:textId="77777777" w:rsidR="00FF6830" w:rsidRPr="00E65C07" w:rsidRDefault="00FF6830" w:rsidP="00883FC4">
      <w:pPr>
        <w:tabs>
          <w:tab w:val="clear" w:pos="567"/>
        </w:tabs>
        <w:autoSpaceDE w:val="0"/>
        <w:autoSpaceDN w:val="0"/>
        <w:adjustRightInd w:val="0"/>
        <w:spacing w:line="240" w:lineRule="auto"/>
        <w:rPr>
          <w:szCs w:val="22"/>
        </w:rPr>
      </w:pPr>
      <w:r w:rsidRPr="00E65C07">
        <w:rPr>
          <w:szCs w:val="22"/>
        </w:rPr>
        <w:t xml:space="preserve">V klinických skúšaniach, ako aj pri používaní lieku po jeho uvedení na trh sa vyskytli prípady lymfómov rozličných druhov, vrátane fatálneho prípadu B-bunkového lymfómu s pozitivitou na Epsteinov-Barrovej vírus (EBV). Incidencia prípadov </w:t>
      </w:r>
      <w:r w:rsidR="00B81C10" w:rsidRPr="00E65C07">
        <w:rPr>
          <w:szCs w:val="22"/>
        </w:rPr>
        <w:t xml:space="preserve">non-Hodgkinových </w:t>
      </w:r>
      <w:r w:rsidRPr="00E65C07">
        <w:rPr>
          <w:szCs w:val="22"/>
        </w:rPr>
        <w:t>lymfómov (B-bunkových a T-bunkových) bola vyššia v klinických skúšaniach, ako sa očakáva u všeobecnej populácie.</w:t>
      </w:r>
      <w:r w:rsidR="001E393A" w:rsidRPr="00E65C07">
        <w:rPr>
          <w:szCs w:val="22"/>
        </w:rPr>
        <w:t xml:space="preserve"> </w:t>
      </w:r>
      <w:r w:rsidR="0024290F" w:rsidRPr="00E65C07">
        <w:rPr>
          <w:szCs w:val="22"/>
        </w:rPr>
        <w:t>Po uvedení lieku na trh bolo hlásených aj n</w:t>
      </w:r>
      <w:r w:rsidR="001E393A" w:rsidRPr="00E65C07">
        <w:rPr>
          <w:szCs w:val="22"/>
        </w:rPr>
        <w:t>iek</w:t>
      </w:r>
      <w:r w:rsidR="001C3D93" w:rsidRPr="00E65C07">
        <w:rPr>
          <w:szCs w:val="22"/>
        </w:rPr>
        <w:t>oľko</w:t>
      </w:r>
      <w:r w:rsidR="001E393A" w:rsidRPr="00E65C07">
        <w:rPr>
          <w:szCs w:val="22"/>
        </w:rPr>
        <w:t xml:space="preserve"> prípad</w:t>
      </w:r>
      <w:r w:rsidR="001C3D93" w:rsidRPr="00E65C07">
        <w:rPr>
          <w:szCs w:val="22"/>
        </w:rPr>
        <w:t>ov</w:t>
      </w:r>
      <w:r w:rsidR="001E393A" w:rsidRPr="00E65C07">
        <w:rPr>
          <w:szCs w:val="22"/>
        </w:rPr>
        <w:t xml:space="preserve"> T-bunkových lymfómov</w:t>
      </w:r>
      <w:r w:rsidR="001D2F9F" w:rsidRPr="00E65C07">
        <w:rPr>
          <w:szCs w:val="22"/>
        </w:rPr>
        <w:t xml:space="preserve">, vrátane prípadov kožného </w:t>
      </w:r>
      <w:r w:rsidR="004202F6" w:rsidRPr="00E65C07">
        <w:rPr>
          <w:szCs w:val="22"/>
        </w:rPr>
        <w:t xml:space="preserve">T-bunkového </w:t>
      </w:r>
      <w:r w:rsidR="001D2F9F" w:rsidRPr="00E65C07">
        <w:rPr>
          <w:szCs w:val="22"/>
        </w:rPr>
        <w:t>lymfómu (mycosis fungoides)</w:t>
      </w:r>
      <w:r w:rsidR="00EE077B" w:rsidRPr="00E65C07">
        <w:rPr>
          <w:szCs w:val="22"/>
        </w:rPr>
        <w:t xml:space="preserve"> </w:t>
      </w:r>
      <w:r w:rsidR="00EE077B" w:rsidRPr="00E65C07">
        <w:rPr>
          <w:szCs w:val="24"/>
        </w:rPr>
        <w:t>(pozri tiež časť</w:t>
      </w:r>
      <w:r w:rsidR="00E65C07" w:rsidRPr="00E65C07">
        <w:rPr>
          <w:szCs w:val="24"/>
        </w:rPr>
        <w:t> </w:t>
      </w:r>
      <w:r w:rsidR="00EE077B" w:rsidRPr="00E65C07">
        <w:rPr>
          <w:szCs w:val="24"/>
        </w:rPr>
        <w:t>4.4, Malignity)</w:t>
      </w:r>
      <w:r w:rsidR="001E393A" w:rsidRPr="00E65C07">
        <w:rPr>
          <w:szCs w:val="22"/>
        </w:rPr>
        <w:t>.</w:t>
      </w:r>
    </w:p>
    <w:p w14:paraId="38E2BE98" w14:textId="77777777" w:rsidR="00CE19C1" w:rsidRPr="00E65C07" w:rsidRDefault="00CE19C1" w:rsidP="00883FC4">
      <w:pPr>
        <w:tabs>
          <w:tab w:val="clear" w:pos="567"/>
        </w:tabs>
        <w:autoSpaceDE w:val="0"/>
        <w:autoSpaceDN w:val="0"/>
        <w:adjustRightInd w:val="0"/>
        <w:spacing w:line="240" w:lineRule="auto"/>
        <w:rPr>
          <w:szCs w:val="22"/>
        </w:rPr>
      </w:pPr>
    </w:p>
    <w:p w14:paraId="38E2BE99" w14:textId="77777777" w:rsidR="00CE19C1" w:rsidRPr="00E65C07" w:rsidRDefault="00CE19C1" w:rsidP="00883FC4">
      <w:pPr>
        <w:keepNext/>
        <w:tabs>
          <w:tab w:val="clear" w:pos="567"/>
        </w:tabs>
        <w:autoSpaceDE w:val="0"/>
        <w:autoSpaceDN w:val="0"/>
        <w:adjustRightInd w:val="0"/>
        <w:spacing w:line="240" w:lineRule="auto"/>
        <w:rPr>
          <w:i/>
          <w:szCs w:val="22"/>
          <w:u w:val="single"/>
        </w:rPr>
      </w:pPr>
      <w:r w:rsidRPr="00E65C07">
        <w:rPr>
          <w:i/>
          <w:szCs w:val="22"/>
          <w:u w:val="single"/>
        </w:rPr>
        <w:t>Hemofagocytový syndróm</w:t>
      </w:r>
    </w:p>
    <w:p w14:paraId="38E2BE9A" w14:textId="77777777" w:rsidR="0091620E" w:rsidRPr="00E65C07" w:rsidRDefault="00CE19C1" w:rsidP="00883FC4">
      <w:pPr>
        <w:tabs>
          <w:tab w:val="clear" w:pos="567"/>
        </w:tabs>
        <w:autoSpaceDE w:val="0"/>
        <w:autoSpaceDN w:val="0"/>
        <w:adjustRightInd w:val="0"/>
        <w:spacing w:line="240" w:lineRule="auto"/>
        <w:rPr>
          <w:szCs w:val="22"/>
        </w:rPr>
      </w:pPr>
      <w:r w:rsidRPr="00E65C07">
        <w:rPr>
          <w:szCs w:val="22"/>
        </w:rPr>
        <w:t xml:space="preserve">Veľmi zriedkavé prípady hemofagocytového syndrómu </w:t>
      </w:r>
      <w:r w:rsidR="007D69B6" w:rsidRPr="00E65C07">
        <w:rPr>
          <w:szCs w:val="22"/>
        </w:rPr>
        <w:t xml:space="preserve">(HPS) </w:t>
      </w:r>
      <w:r w:rsidR="004056D0" w:rsidRPr="00E65C07">
        <w:rPr>
          <w:szCs w:val="22"/>
        </w:rPr>
        <w:t xml:space="preserve">v spojení s infekciou </w:t>
      </w:r>
      <w:r w:rsidR="007D69B6" w:rsidRPr="00E65C07">
        <w:rPr>
          <w:szCs w:val="22"/>
        </w:rPr>
        <w:t>končiace sa úmrtím boli hlásené u pacientov liečených fingolimodom. HPS je zriedkavé ochorenie, ktoré sa popísalo v súvislosti s</w:t>
      </w:r>
      <w:r w:rsidR="0091620E" w:rsidRPr="00E65C07">
        <w:rPr>
          <w:szCs w:val="22"/>
        </w:rPr>
        <w:t> </w:t>
      </w:r>
      <w:r w:rsidR="007D69B6" w:rsidRPr="00E65C07">
        <w:rPr>
          <w:szCs w:val="22"/>
        </w:rPr>
        <w:t>infekciami</w:t>
      </w:r>
      <w:r w:rsidR="0091620E" w:rsidRPr="00E65C07">
        <w:rPr>
          <w:szCs w:val="22"/>
        </w:rPr>
        <w:t xml:space="preserve">, imunosupresiou a </w:t>
      </w:r>
      <w:r w:rsidR="007D69B6" w:rsidRPr="00E65C07">
        <w:rPr>
          <w:szCs w:val="22"/>
        </w:rPr>
        <w:t>rôznymi autoimunitnými chorobami</w:t>
      </w:r>
      <w:r w:rsidR="0091620E" w:rsidRPr="00E65C07">
        <w:rPr>
          <w:szCs w:val="22"/>
        </w:rPr>
        <w:t>.</w:t>
      </w:r>
    </w:p>
    <w:p w14:paraId="38E2BE9B" w14:textId="77777777" w:rsidR="00E702A1" w:rsidRPr="00E65C07" w:rsidRDefault="00E702A1" w:rsidP="00883FC4">
      <w:pPr>
        <w:autoSpaceDE w:val="0"/>
        <w:autoSpaceDN w:val="0"/>
        <w:adjustRightInd w:val="0"/>
        <w:spacing w:line="240" w:lineRule="auto"/>
        <w:rPr>
          <w:noProof/>
          <w:szCs w:val="22"/>
          <w:u w:val="single"/>
        </w:rPr>
      </w:pPr>
    </w:p>
    <w:p w14:paraId="38E2BE9C" w14:textId="77777777" w:rsidR="004202F6" w:rsidRPr="00E65C07" w:rsidRDefault="004202F6" w:rsidP="00883FC4">
      <w:pPr>
        <w:keepNext/>
        <w:autoSpaceDE w:val="0"/>
        <w:autoSpaceDN w:val="0"/>
        <w:adjustRightInd w:val="0"/>
        <w:spacing w:line="240" w:lineRule="auto"/>
        <w:rPr>
          <w:szCs w:val="22"/>
          <w:u w:val="single"/>
        </w:rPr>
      </w:pPr>
      <w:r w:rsidRPr="00E65C07">
        <w:rPr>
          <w:szCs w:val="22"/>
          <w:u w:val="single"/>
        </w:rPr>
        <w:t>Pediatrická populácia</w:t>
      </w:r>
    </w:p>
    <w:p w14:paraId="38E2BE9D" w14:textId="77777777" w:rsidR="004202F6" w:rsidRPr="00E65C07" w:rsidRDefault="004202F6" w:rsidP="00883FC4">
      <w:pPr>
        <w:keepNext/>
        <w:autoSpaceDE w:val="0"/>
        <w:autoSpaceDN w:val="0"/>
        <w:adjustRightInd w:val="0"/>
        <w:spacing w:line="240" w:lineRule="auto"/>
        <w:rPr>
          <w:szCs w:val="22"/>
        </w:rPr>
      </w:pPr>
    </w:p>
    <w:p w14:paraId="38E2BE9E" w14:textId="77777777" w:rsidR="00EF23EF" w:rsidRPr="00E65C07" w:rsidRDefault="004202F6" w:rsidP="00883FC4">
      <w:pPr>
        <w:tabs>
          <w:tab w:val="clear" w:pos="567"/>
        </w:tabs>
        <w:spacing w:line="240" w:lineRule="auto"/>
        <w:rPr>
          <w:szCs w:val="22"/>
        </w:rPr>
      </w:pPr>
      <w:r w:rsidRPr="00E65C07">
        <w:rPr>
          <w:szCs w:val="22"/>
        </w:rPr>
        <w:t xml:space="preserve">V kontrolovanom pediatrickom klinickom skúšaní D2311 (pozri časť 5.1) bol profil bezpečnosti u pediatrických pacientov (vo veku </w:t>
      </w:r>
      <w:r w:rsidR="00F62309" w:rsidRPr="00E65C07">
        <w:rPr>
          <w:szCs w:val="22"/>
        </w:rPr>
        <w:t xml:space="preserve">od </w:t>
      </w:r>
      <w:r w:rsidRPr="00E65C07">
        <w:rPr>
          <w:szCs w:val="22"/>
        </w:rPr>
        <w:t xml:space="preserve">10 </w:t>
      </w:r>
      <w:r w:rsidR="00F62309" w:rsidRPr="00E65C07">
        <w:rPr>
          <w:szCs w:val="22"/>
        </w:rPr>
        <w:t>do</w:t>
      </w:r>
      <w:r w:rsidRPr="00E65C07">
        <w:rPr>
          <w:szCs w:val="22"/>
        </w:rPr>
        <w:t xml:space="preserve"> menej ako 18 rokov), ktorí dostávali fingolimod 0,25 mg alebo 0,5 mg denne, celkovo podobný, ak</w:t>
      </w:r>
      <w:r w:rsidR="00F62309" w:rsidRPr="00E65C07">
        <w:rPr>
          <w:szCs w:val="22"/>
        </w:rPr>
        <w:t>ý</w:t>
      </w:r>
      <w:r w:rsidRPr="00E65C07">
        <w:rPr>
          <w:szCs w:val="22"/>
        </w:rPr>
        <w:t xml:space="preserve"> sa pozoroval u dospelých pacientov. V štúdii sa však </w:t>
      </w:r>
      <w:r w:rsidR="00D23970" w:rsidRPr="00E65C07">
        <w:rPr>
          <w:szCs w:val="22"/>
        </w:rPr>
        <w:t>zaznamen</w:t>
      </w:r>
      <w:r w:rsidRPr="00E65C07">
        <w:rPr>
          <w:szCs w:val="22"/>
        </w:rPr>
        <w:t>alo viac neurologických a psychických porúch.</w:t>
      </w:r>
      <w:r w:rsidR="00EF23EF" w:rsidRPr="00E65C07">
        <w:rPr>
          <w:szCs w:val="22"/>
        </w:rPr>
        <w:t xml:space="preserve"> Vzhľadom na veľmi obmedzené poznatky dostupné z klinickej štúdie sa u t</w:t>
      </w:r>
      <w:r w:rsidR="003E209B" w:rsidRPr="00E65C07">
        <w:rPr>
          <w:szCs w:val="22"/>
        </w:rPr>
        <w:t>ejto</w:t>
      </w:r>
      <w:r w:rsidR="00EF23EF" w:rsidRPr="00E65C07">
        <w:rPr>
          <w:szCs w:val="22"/>
        </w:rPr>
        <w:t xml:space="preserve"> podskup</w:t>
      </w:r>
      <w:r w:rsidR="003E209B" w:rsidRPr="00E65C07">
        <w:rPr>
          <w:szCs w:val="22"/>
        </w:rPr>
        <w:t>iny</w:t>
      </w:r>
      <w:r w:rsidR="00EF23EF" w:rsidRPr="00E65C07">
        <w:rPr>
          <w:szCs w:val="22"/>
        </w:rPr>
        <w:t xml:space="preserve"> vyžaduje opatrnosť.</w:t>
      </w:r>
    </w:p>
    <w:p w14:paraId="38E2BE9F" w14:textId="77777777" w:rsidR="004202F6" w:rsidRPr="00E65C07" w:rsidRDefault="004202F6" w:rsidP="00883FC4">
      <w:pPr>
        <w:autoSpaceDE w:val="0"/>
        <w:autoSpaceDN w:val="0"/>
        <w:adjustRightInd w:val="0"/>
        <w:spacing w:line="240" w:lineRule="auto"/>
        <w:rPr>
          <w:szCs w:val="22"/>
        </w:rPr>
      </w:pPr>
    </w:p>
    <w:p w14:paraId="38E2BEA0" w14:textId="77777777" w:rsidR="004202F6" w:rsidRPr="00E65C07" w:rsidRDefault="00EF23EF" w:rsidP="00883FC4">
      <w:pPr>
        <w:autoSpaceDE w:val="0"/>
        <w:autoSpaceDN w:val="0"/>
        <w:adjustRightInd w:val="0"/>
        <w:spacing w:line="240" w:lineRule="auto"/>
        <w:rPr>
          <w:szCs w:val="22"/>
        </w:rPr>
      </w:pPr>
      <w:r w:rsidRPr="00F12C83">
        <w:rPr>
          <w:szCs w:val="22"/>
        </w:rPr>
        <w:t>V pediatrickej štúdii boli hlásené prípady epileptických záchvatov u 5,6 % pacientov liečených fi</w:t>
      </w:r>
      <w:r w:rsidRPr="00E65C07">
        <w:rPr>
          <w:szCs w:val="22"/>
        </w:rPr>
        <w:t>ngolimodom a u 0,9 % pacientov liečených interferónom beta-1a.</w:t>
      </w:r>
    </w:p>
    <w:p w14:paraId="38E2BEA1" w14:textId="77777777" w:rsidR="004202F6" w:rsidRPr="00E65C07" w:rsidRDefault="004202F6" w:rsidP="00883FC4">
      <w:pPr>
        <w:autoSpaceDE w:val="0"/>
        <w:autoSpaceDN w:val="0"/>
        <w:adjustRightInd w:val="0"/>
        <w:spacing w:line="240" w:lineRule="auto"/>
        <w:rPr>
          <w:szCs w:val="22"/>
        </w:rPr>
      </w:pPr>
    </w:p>
    <w:p w14:paraId="38E2BEA2" w14:textId="77777777" w:rsidR="00EF23EF" w:rsidRPr="00E65C07" w:rsidRDefault="00EF23EF" w:rsidP="00883FC4">
      <w:pPr>
        <w:autoSpaceDE w:val="0"/>
        <w:autoSpaceDN w:val="0"/>
        <w:adjustRightInd w:val="0"/>
        <w:spacing w:line="240" w:lineRule="auto"/>
        <w:rPr>
          <w:szCs w:val="22"/>
        </w:rPr>
      </w:pPr>
      <w:r w:rsidRPr="00E65C07">
        <w:rPr>
          <w:szCs w:val="22"/>
        </w:rPr>
        <w:t>Je známe, že depresia a úzkosť sa vyskytujú so zvýšenou frekvenciou u populácie so sclerosis multiplex. Depresia a úzkosť boli hlásené aj u pediatrických pacientov liečených fingolimodom.</w:t>
      </w:r>
    </w:p>
    <w:p w14:paraId="38E2BEA3" w14:textId="77777777" w:rsidR="004202F6" w:rsidRPr="00E65C07" w:rsidRDefault="004202F6" w:rsidP="00883FC4">
      <w:pPr>
        <w:autoSpaceDE w:val="0"/>
        <w:autoSpaceDN w:val="0"/>
        <w:adjustRightInd w:val="0"/>
        <w:spacing w:line="240" w:lineRule="auto"/>
        <w:rPr>
          <w:szCs w:val="22"/>
        </w:rPr>
      </w:pPr>
    </w:p>
    <w:p w14:paraId="38E2BEA4" w14:textId="77777777" w:rsidR="00EF23EF" w:rsidRPr="00E65C07" w:rsidRDefault="00EF23EF" w:rsidP="00883FC4">
      <w:pPr>
        <w:autoSpaceDE w:val="0"/>
        <w:autoSpaceDN w:val="0"/>
        <w:adjustRightInd w:val="0"/>
        <w:spacing w:line="240" w:lineRule="auto"/>
        <w:rPr>
          <w:szCs w:val="22"/>
        </w:rPr>
      </w:pPr>
      <w:r w:rsidRPr="00E65C07">
        <w:rPr>
          <w:szCs w:val="22"/>
        </w:rPr>
        <w:t>Ojedinelé mierne zvýšenia bilirubínu sa zaznamenali u pediatrických pacientov liečených fingolimodom.</w:t>
      </w:r>
    </w:p>
    <w:p w14:paraId="38E2BEA5" w14:textId="77777777" w:rsidR="004202F6" w:rsidRPr="00E65C07" w:rsidRDefault="004202F6" w:rsidP="00883FC4">
      <w:pPr>
        <w:autoSpaceDE w:val="0"/>
        <w:autoSpaceDN w:val="0"/>
        <w:adjustRightInd w:val="0"/>
        <w:spacing w:line="240" w:lineRule="auto"/>
        <w:rPr>
          <w:noProof/>
          <w:szCs w:val="22"/>
          <w:u w:val="single"/>
        </w:rPr>
      </w:pPr>
    </w:p>
    <w:p w14:paraId="38E2BEA6" w14:textId="77777777" w:rsidR="00E702A1" w:rsidRDefault="00E702A1" w:rsidP="00883FC4">
      <w:pPr>
        <w:keepNext/>
        <w:autoSpaceDE w:val="0"/>
        <w:autoSpaceDN w:val="0"/>
        <w:adjustRightInd w:val="0"/>
        <w:spacing w:line="240" w:lineRule="auto"/>
        <w:rPr>
          <w:noProof/>
          <w:szCs w:val="22"/>
          <w:u w:val="single"/>
        </w:rPr>
      </w:pPr>
      <w:r w:rsidRPr="00150986">
        <w:rPr>
          <w:noProof/>
          <w:szCs w:val="22"/>
          <w:u w:val="single"/>
        </w:rPr>
        <w:t>Hlásenie podozrení na nežiaduce reakcie</w:t>
      </w:r>
    </w:p>
    <w:p w14:paraId="38E2BEA7" w14:textId="77777777" w:rsidR="00EA6522" w:rsidRPr="00104B30" w:rsidRDefault="00EA6522" w:rsidP="00883FC4">
      <w:pPr>
        <w:keepNext/>
        <w:autoSpaceDE w:val="0"/>
        <w:autoSpaceDN w:val="0"/>
        <w:adjustRightInd w:val="0"/>
        <w:spacing w:line="240" w:lineRule="auto"/>
        <w:rPr>
          <w:szCs w:val="22"/>
        </w:rPr>
      </w:pPr>
    </w:p>
    <w:p w14:paraId="38E2BEA8" w14:textId="76AE75B9" w:rsidR="00E702A1" w:rsidRPr="00150986" w:rsidRDefault="00E702A1" w:rsidP="00883FC4">
      <w:pPr>
        <w:autoSpaceDE w:val="0"/>
        <w:autoSpaceDN w:val="0"/>
        <w:adjustRightInd w:val="0"/>
        <w:spacing w:line="240" w:lineRule="auto"/>
        <w:rPr>
          <w:noProof/>
          <w:szCs w:val="22"/>
        </w:rPr>
      </w:pPr>
      <w:r w:rsidRPr="00150986">
        <w:rPr>
          <w:noProof/>
          <w:szCs w:val="22"/>
        </w:rPr>
        <w:t>Hlásenie podozrení na nežiaduce reakcie po registrácii lieku je dôležité.</w:t>
      </w:r>
      <w:r w:rsidRPr="00150986">
        <w:rPr>
          <w:szCs w:val="22"/>
        </w:rPr>
        <w:t xml:space="preserve"> </w:t>
      </w:r>
      <w:r w:rsidRPr="00150986">
        <w:rPr>
          <w:noProof/>
          <w:szCs w:val="22"/>
        </w:rPr>
        <w:t>Umožňuje priebežné monitorovanie pomeru prínosu</w:t>
      </w:r>
      <w:r w:rsidRPr="00150986">
        <w:t xml:space="preserve"> a</w:t>
      </w:r>
      <w:r w:rsidRPr="00150986">
        <w:rPr>
          <w:noProof/>
          <w:szCs w:val="22"/>
        </w:rPr>
        <w:t> rizika lieku.</w:t>
      </w:r>
      <w:r w:rsidRPr="00150986">
        <w:rPr>
          <w:szCs w:val="22"/>
        </w:rPr>
        <w:t xml:space="preserve"> Od </w:t>
      </w:r>
      <w:r w:rsidRPr="00150986">
        <w:rPr>
          <w:noProof/>
          <w:szCs w:val="22"/>
        </w:rPr>
        <w:t>zdravotníckych pracovníkov sa vyžaduje, aby hlásili akékoľvek podozrenia na</w:t>
      </w:r>
      <w:r w:rsidR="00AA2F42">
        <w:rPr>
          <w:noProof/>
          <w:szCs w:val="22"/>
        </w:rPr>
        <w:t> </w:t>
      </w:r>
      <w:r w:rsidRPr="00150986">
        <w:rPr>
          <w:noProof/>
          <w:szCs w:val="22"/>
        </w:rPr>
        <w:t xml:space="preserve">nežiaduce reakcie </w:t>
      </w:r>
      <w:r w:rsidR="00EA6522">
        <w:rPr>
          <w:noProof/>
          <w:szCs w:val="22"/>
        </w:rPr>
        <w:t xml:space="preserve">na </w:t>
      </w:r>
      <w:r w:rsidRPr="00150986">
        <w:rPr>
          <w:noProof/>
          <w:szCs w:val="22"/>
          <w:shd w:val="clear" w:color="auto" w:fill="D9D9D9"/>
        </w:rPr>
        <w:t xml:space="preserve">národné </w:t>
      </w:r>
      <w:r w:rsidR="00EA6522">
        <w:rPr>
          <w:noProof/>
          <w:szCs w:val="22"/>
          <w:shd w:val="clear" w:color="auto" w:fill="D9D9D9"/>
        </w:rPr>
        <w:t>centrum</w:t>
      </w:r>
      <w:r w:rsidRPr="00150986">
        <w:rPr>
          <w:noProof/>
          <w:szCs w:val="22"/>
          <w:shd w:val="clear" w:color="auto" w:fill="D9D9D9"/>
        </w:rPr>
        <w:t xml:space="preserve"> hlásenia uvedené v </w:t>
      </w:r>
      <w:hyperlink r:id="rId9" w:history="1">
        <w:r w:rsidRPr="00150986">
          <w:rPr>
            <w:rStyle w:val="Hyperlink"/>
            <w:noProof/>
            <w:szCs w:val="22"/>
            <w:shd w:val="clear" w:color="auto" w:fill="D9D9D9"/>
          </w:rPr>
          <w:t>P</w:t>
        </w:r>
        <w:r w:rsidRPr="00150986">
          <w:rPr>
            <w:rStyle w:val="Hyperlink"/>
            <w:shd w:val="clear" w:color="auto" w:fill="D9D9D9"/>
          </w:rPr>
          <w:t>rílohe </w:t>
        </w:r>
        <w:r w:rsidRPr="00150986">
          <w:rPr>
            <w:rStyle w:val="Hyperlink"/>
            <w:noProof/>
            <w:szCs w:val="22"/>
            <w:shd w:val="clear" w:color="auto" w:fill="D9D9D9"/>
          </w:rPr>
          <w:t>V</w:t>
        </w:r>
      </w:hyperlink>
      <w:r w:rsidRPr="00150986">
        <w:rPr>
          <w:noProof/>
          <w:szCs w:val="22"/>
        </w:rPr>
        <w:t>.</w:t>
      </w:r>
    </w:p>
    <w:p w14:paraId="38E2BEA9" w14:textId="77777777" w:rsidR="00E702A1" w:rsidRPr="00150986" w:rsidRDefault="00E702A1" w:rsidP="00883FC4">
      <w:pPr>
        <w:tabs>
          <w:tab w:val="clear" w:pos="567"/>
        </w:tabs>
        <w:autoSpaceDE w:val="0"/>
        <w:autoSpaceDN w:val="0"/>
        <w:adjustRightInd w:val="0"/>
        <w:spacing w:line="240" w:lineRule="auto"/>
        <w:rPr>
          <w:szCs w:val="22"/>
        </w:rPr>
      </w:pPr>
    </w:p>
    <w:p w14:paraId="38E2BEAA" w14:textId="77777777" w:rsidR="00451DCA" w:rsidRPr="00150986" w:rsidRDefault="00451DCA" w:rsidP="00883FC4">
      <w:pPr>
        <w:keepNext/>
        <w:tabs>
          <w:tab w:val="clear" w:pos="567"/>
        </w:tabs>
        <w:spacing w:line="240" w:lineRule="auto"/>
        <w:ind w:left="567" w:hanging="567"/>
        <w:rPr>
          <w:szCs w:val="22"/>
        </w:rPr>
      </w:pPr>
      <w:r w:rsidRPr="00150986">
        <w:rPr>
          <w:b/>
          <w:szCs w:val="22"/>
        </w:rPr>
        <w:t>4.9</w:t>
      </w:r>
      <w:r w:rsidRPr="00150986">
        <w:rPr>
          <w:b/>
          <w:szCs w:val="22"/>
        </w:rPr>
        <w:tab/>
        <w:t>Predávkovanie</w:t>
      </w:r>
    </w:p>
    <w:p w14:paraId="38E2BEAB" w14:textId="77777777" w:rsidR="00451DCA" w:rsidRPr="00150986" w:rsidRDefault="00451DCA" w:rsidP="00883FC4">
      <w:pPr>
        <w:keepNext/>
        <w:tabs>
          <w:tab w:val="clear" w:pos="567"/>
        </w:tabs>
        <w:spacing w:line="240" w:lineRule="auto"/>
        <w:rPr>
          <w:szCs w:val="22"/>
        </w:rPr>
      </w:pPr>
    </w:p>
    <w:p w14:paraId="38E2BEAC" w14:textId="77777777" w:rsidR="00451DCA" w:rsidRPr="00150986" w:rsidRDefault="0091620E" w:rsidP="00883FC4">
      <w:pPr>
        <w:numPr>
          <w:ilvl w:val="12"/>
          <w:numId w:val="0"/>
        </w:numPr>
        <w:tabs>
          <w:tab w:val="clear" w:pos="567"/>
        </w:tabs>
        <w:spacing w:line="240" w:lineRule="auto"/>
        <w:ind w:right="-2"/>
        <w:rPr>
          <w:szCs w:val="22"/>
        </w:rPr>
      </w:pPr>
      <w:r w:rsidRPr="00150986">
        <w:rPr>
          <w:szCs w:val="22"/>
        </w:rPr>
        <w:t>J</w:t>
      </w:r>
      <w:r w:rsidR="00451DCA" w:rsidRPr="00150986">
        <w:rPr>
          <w:szCs w:val="22"/>
        </w:rPr>
        <w:t xml:space="preserve">ednorazové dávky až do 80-násobku odporúčanej dávky (0,5 mg) dobre znášali </w:t>
      </w:r>
      <w:r w:rsidR="00C13052">
        <w:rPr>
          <w:szCs w:val="22"/>
        </w:rPr>
        <w:t xml:space="preserve">dospelí </w:t>
      </w:r>
      <w:r w:rsidR="00451DCA" w:rsidRPr="00150986">
        <w:rPr>
          <w:szCs w:val="22"/>
        </w:rPr>
        <w:t>zdraví dobrovoľníci. Pri dávke 40 mg, 5 zo 6 osôb hlásilo mierne zvieranie alebo nepríjemné pocity v hrudníku, čo klinicky zodpovedalo slabej reaktivite dýchacích ciest.</w:t>
      </w:r>
    </w:p>
    <w:p w14:paraId="38E2BEAD" w14:textId="77777777" w:rsidR="00451DCA" w:rsidRPr="00150986" w:rsidRDefault="00451DCA" w:rsidP="00883FC4">
      <w:pPr>
        <w:numPr>
          <w:ilvl w:val="12"/>
          <w:numId w:val="0"/>
        </w:numPr>
        <w:tabs>
          <w:tab w:val="clear" w:pos="567"/>
        </w:tabs>
        <w:spacing w:line="240" w:lineRule="auto"/>
        <w:ind w:right="-2"/>
        <w:rPr>
          <w:szCs w:val="22"/>
        </w:rPr>
      </w:pPr>
    </w:p>
    <w:p w14:paraId="38E2BEAE" w14:textId="77777777" w:rsidR="00DA40D6" w:rsidRPr="00150986" w:rsidRDefault="00DA40D6" w:rsidP="00883FC4">
      <w:pPr>
        <w:numPr>
          <w:ilvl w:val="12"/>
          <w:numId w:val="0"/>
        </w:numPr>
        <w:tabs>
          <w:tab w:val="clear" w:pos="567"/>
        </w:tabs>
        <w:spacing w:line="240" w:lineRule="auto"/>
        <w:ind w:right="-2"/>
        <w:rPr>
          <w:szCs w:val="24"/>
        </w:rPr>
      </w:pPr>
      <w:r w:rsidRPr="00150986">
        <w:rPr>
          <w:szCs w:val="24"/>
        </w:rPr>
        <w:t>Pri začatí liečby môže fingolimod vyvolať bradykardiu. Pokles srdcovej frekvencie zvyčajne začína do jednej hodiny od podania prvej dávky a je najprudší počas prvých šiestich hodín</w:t>
      </w:r>
      <w:r w:rsidRPr="00150986">
        <w:t>. Negatívny chronotropný účinok Gilenye pretrváva viac ako 6 hodín a počas následných dní liečby sa postupne oslabuje</w:t>
      </w:r>
      <w:r w:rsidRPr="00150986">
        <w:rPr>
          <w:bCs/>
        </w:rPr>
        <w:t xml:space="preserve"> (detailne, pozri časť</w:t>
      </w:r>
      <w:r w:rsidR="00414EB1" w:rsidRPr="00150986">
        <w:rPr>
          <w:bCs/>
        </w:rPr>
        <w:t> </w:t>
      </w:r>
      <w:r w:rsidRPr="00150986">
        <w:rPr>
          <w:bCs/>
        </w:rPr>
        <w:t>4.4). Hlásené boli prípady pomalého átrioventrikulárneho prevodu</w:t>
      </w:r>
      <w:r w:rsidRPr="00150986">
        <w:rPr>
          <w:szCs w:val="24"/>
        </w:rPr>
        <w:t xml:space="preserve"> s ojedinelými hláseniami prechodnej, spontánne vymiznúcej úplnej AV blokády (pozri časti 4.4 a 4.8).</w:t>
      </w:r>
    </w:p>
    <w:p w14:paraId="38E2BEAF" w14:textId="77777777" w:rsidR="00DA40D6" w:rsidRPr="00150986" w:rsidRDefault="00DA40D6" w:rsidP="00883FC4">
      <w:pPr>
        <w:numPr>
          <w:ilvl w:val="12"/>
          <w:numId w:val="0"/>
        </w:numPr>
        <w:tabs>
          <w:tab w:val="clear" w:pos="567"/>
        </w:tabs>
        <w:spacing w:line="240" w:lineRule="auto"/>
        <w:ind w:right="-2"/>
        <w:rPr>
          <w:szCs w:val="24"/>
        </w:rPr>
      </w:pPr>
    </w:p>
    <w:p w14:paraId="38E2BEB0" w14:textId="77777777" w:rsidR="00DA40D6" w:rsidRPr="00150986" w:rsidRDefault="00914FD4" w:rsidP="00883FC4">
      <w:pPr>
        <w:numPr>
          <w:ilvl w:val="12"/>
          <w:numId w:val="0"/>
        </w:numPr>
        <w:tabs>
          <w:tab w:val="clear" w:pos="567"/>
        </w:tabs>
        <w:spacing w:line="240" w:lineRule="auto"/>
        <w:ind w:right="-2"/>
        <w:rPr>
          <w:szCs w:val="24"/>
        </w:rPr>
      </w:pPr>
      <w:r w:rsidRPr="00150986">
        <w:rPr>
          <w:szCs w:val="24"/>
        </w:rPr>
        <w:t xml:space="preserve">Ak dôjde k predávkovaniu pri prvom podaní </w:t>
      </w:r>
      <w:r w:rsidR="00DA40D6" w:rsidRPr="00150986">
        <w:rPr>
          <w:szCs w:val="24"/>
        </w:rPr>
        <w:t>Gileny</w:t>
      </w:r>
      <w:r w:rsidRPr="00150986">
        <w:rPr>
          <w:szCs w:val="24"/>
        </w:rPr>
        <w:t xml:space="preserve">e, je dôležité aspoň počas prvých 6 hodín sledovať pacienta </w:t>
      </w:r>
      <w:r w:rsidR="00B47399" w:rsidRPr="00150986">
        <w:rPr>
          <w:szCs w:val="24"/>
        </w:rPr>
        <w:t>kontinuálnym monitorovaním</w:t>
      </w:r>
      <w:r w:rsidRPr="00150986">
        <w:rPr>
          <w:szCs w:val="24"/>
        </w:rPr>
        <w:t xml:space="preserve"> EKG </w:t>
      </w:r>
      <w:r w:rsidR="00B47399" w:rsidRPr="00150986">
        <w:rPr>
          <w:szCs w:val="24"/>
        </w:rPr>
        <w:t>v reálnom čase</w:t>
      </w:r>
      <w:r w:rsidR="00955197" w:rsidRPr="00150986">
        <w:rPr>
          <w:szCs w:val="24"/>
        </w:rPr>
        <w:t xml:space="preserve"> </w:t>
      </w:r>
      <w:r w:rsidRPr="00150986">
        <w:rPr>
          <w:szCs w:val="24"/>
        </w:rPr>
        <w:t>a meraním srdcovej frekvencie a krvného tlaku každú hodinu</w:t>
      </w:r>
      <w:r w:rsidR="00DA40D6" w:rsidRPr="00150986">
        <w:rPr>
          <w:szCs w:val="24"/>
        </w:rPr>
        <w:t xml:space="preserve"> (</w:t>
      </w:r>
      <w:r w:rsidRPr="00150986">
        <w:rPr>
          <w:szCs w:val="24"/>
        </w:rPr>
        <w:t>pozri časť</w:t>
      </w:r>
      <w:r w:rsidR="00DA40D6" w:rsidRPr="00150986">
        <w:rPr>
          <w:szCs w:val="24"/>
        </w:rPr>
        <w:t> 4.4).</w:t>
      </w:r>
    </w:p>
    <w:p w14:paraId="38E2BEB1" w14:textId="77777777" w:rsidR="00DA40D6" w:rsidRPr="00150986" w:rsidRDefault="00DA40D6" w:rsidP="00883FC4">
      <w:pPr>
        <w:numPr>
          <w:ilvl w:val="12"/>
          <w:numId w:val="0"/>
        </w:numPr>
        <w:tabs>
          <w:tab w:val="clear" w:pos="567"/>
        </w:tabs>
        <w:spacing w:line="240" w:lineRule="auto"/>
        <w:ind w:right="-2"/>
        <w:rPr>
          <w:szCs w:val="24"/>
        </w:rPr>
      </w:pPr>
    </w:p>
    <w:p w14:paraId="38E2BEB2" w14:textId="77777777" w:rsidR="00DA40D6" w:rsidRPr="00150986" w:rsidRDefault="00674EAF" w:rsidP="00883FC4">
      <w:pPr>
        <w:tabs>
          <w:tab w:val="clear" w:pos="567"/>
        </w:tabs>
        <w:rPr>
          <w:szCs w:val="24"/>
        </w:rPr>
      </w:pPr>
      <w:r w:rsidRPr="00150986">
        <w:rPr>
          <w:szCs w:val="24"/>
        </w:rPr>
        <w:t>Navyše, ak je hodnota srdcovej frekvencie po 6</w:t>
      </w:r>
      <w:r w:rsidR="00414EB1" w:rsidRPr="00150986">
        <w:rPr>
          <w:szCs w:val="24"/>
        </w:rPr>
        <w:t> </w:t>
      </w:r>
      <w:r w:rsidRPr="00150986">
        <w:rPr>
          <w:szCs w:val="24"/>
        </w:rPr>
        <w:t>hodinách</w:t>
      </w:r>
      <w:r w:rsidR="00DA40D6" w:rsidRPr="00150986">
        <w:rPr>
          <w:szCs w:val="24"/>
        </w:rPr>
        <w:t xml:space="preserve"> &lt;45 bpm </w:t>
      </w:r>
      <w:r w:rsidR="00833240">
        <w:rPr>
          <w:szCs w:val="24"/>
        </w:rPr>
        <w:t xml:space="preserve">u dospelých, &lt;55 bpm u pediatrických pacientov vo veku </w:t>
      </w:r>
      <w:r w:rsidR="00833240">
        <w:rPr>
          <w:bCs/>
          <w:szCs w:val="24"/>
        </w:rPr>
        <w:t>12</w:t>
      </w:r>
      <w:r w:rsidR="00833240">
        <w:rPr>
          <w:szCs w:val="22"/>
        </w:rPr>
        <w:t xml:space="preserve"> rokov a starších, alebo </w:t>
      </w:r>
      <w:r w:rsidR="00833240">
        <w:rPr>
          <w:szCs w:val="24"/>
        </w:rPr>
        <w:t>&lt;60 bpm u pediatrických pacientov vo veku od 10</w:t>
      </w:r>
      <w:r w:rsidR="00833240">
        <w:rPr>
          <w:szCs w:val="22"/>
        </w:rPr>
        <w:t xml:space="preserve"> rokov </w:t>
      </w:r>
      <w:r w:rsidR="00833240">
        <w:rPr>
          <w:szCs w:val="24"/>
        </w:rPr>
        <w:t xml:space="preserve">do menej ako 12 rokov, </w:t>
      </w:r>
      <w:r w:rsidRPr="00150986">
        <w:rPr>
          <w:szCs w:val="24"/>
        </w:rPr>
        <w:t>alebo ak EKG po 6</w:t>
      </w:r>
      <w:r w:rsidR="00414EB1" w:rsidRPr="00150986">
        <w:rPr>
          <w:szCs w:val="24"/>
        </w:rPr>
        <w:t> </w:t>
      </w:r>
      <w:r w:rsidRPr="00150986">
        <w:rPr>
          <w:szCs w:val="24"/>
        </w:rPr>
        <w:t xml:space="preserve">hodinách po prvej dávke vykazuje AV blokádu druhého alebo vyššieho stupňa alebo </w:t>
      </w:r>
      <w:r w:rsidR="00DA40D6" w:rsidRPr="00150986">
        <w:rPr>
          <w:szCs w:val="24"/>
        </w:rPr>
        <w:t>QTc interval ≥500 mse</w:t>
      </w:r>
      <w:r w:rsidRPr="00150986">
        <w:rPr>
          <w:szCs w:val="24"/>
        </w:rPr>
        <w:t>k</w:t>
      </w:r>
      <w:r w:rsidR="00DA40D6" w:rsidRPr="00150986">
        <w:rPr>
          <w:szCs w:val="24"/>
        </w:rPr>
        <w:t xml:space="preserve">, </w:t>
      </w:r>
      <w:r w:rsidR="00B47399" w:rsidRPr="00150986">
        <w:rPr>
          <w:szCs w:val="24"/>
        </w:rPr>
        <w:t>monitorovan</w:t>
      </w:r>
      <w:r w:rsidRPr="00150986">
        <w:rPr>
          <w:szCs w:val="24"/>
        </w:rPr>
        <w:t xml:space="preserve">ie je potrebné predĺžiť aj počas noci až do </w:t>
      </w:r>
      <w:r w:rsidR="00FC09A9" w:rsidRPr="00150986">
        <w:rPr>
          <w:szCs w:val="24"/>
        </w:rPr>
        <w:t>upravenia nálezu.</w:t>
      </w:r>
      <w:r w:rsidR="00DA40D6" w:rsidRPr="00150986">
        <w:rPr>
          <w:szCs w:val="24"/>
        </w:rPr>
        <w:t xml:space="preserve"> </w:t>
      </w:r>
      <w:r w:rsidR="00FC09A9" w:rsidRPr="00150986">
        <w:t xml:space="preserve">Výskyt </w:t>
      </w:r>
      <w:r w:rsidR="00FC09A9" w:rsidRPr="00150986">
        <w:rPr>
          <w:szCs w:val="22"/>
        </w:rPr>
        <w:t>átrioventrikulárnej blokády tretieho stupňa</w:t>
      </w:r>
      <w:r w:rsidR="00955197" w:rsidRPr="00150986">
        <w:rPr>
          <w:szCs w:val="22"/>
        </w:rPr>
        <w:t xml:space="preserve"> </w:t>
      </w:r>
      <w:r w:rsidR="00B47399" w:rsidRPr="00150986">
        <w:rPr>
          <w:szCs w:val="22"/>
        </w:rPr>
        <w:t>v ktoromkoľvek čase</w:t>
      </w:r>
      <w:r w:rsidR="00FC09A9" w:rsidRPr="00150986">
        <w:rPr>
          <w:szCs w:val="22"/>
        </w:rPr>
        <w:t xml:space="preserve"> je tiež dôvodom na predĺžené sledovanie, vrátane sledovania počas noci</w:t>
      </w:r>
      <w:r w:rsidR="00FC09A9" w:rsidRPr="00150986">
        <w:t>.</w:t>
      </w:r>
    </w:p>
    <w:p w14:paraId="38E2BEB3" w14:textId="77777777" w:rsidR="00DA40D6" w:rsidRPr="00150986" w:rsidRDefault="00DA40D6" w:rsidP="00883FC4">
      <w:pPr>
        <w:numPr>
          <w:ilvl w:val="12"/>
          <w:numId w:val="0"/>
        </w:numPr>
        <w:tabs>
          <w:tab w:val="clear" w:pos="567"/>
        </w:tabs>
        <w:spacing w:line="240" w:lineRule="auto"/>
        <w:ind w:right="-2"/>
        <w:rPr>
          <w:szCs w:val="24"/>
        </w:rPr>
      </w:pPr>
    </w:p>
    <w:p w14:paraId="38E2BEB4" w14:textId="77777777" w:rsidR="00451DCA" w:rsidRPr="00150986" w:rsidRDefault="00451DCA" w:rsidP="00883FC4">
      <w:pPr>
        <w:numPr>
          <w:ilvl w:val="12"/>
          <w:numId w:val="0"/>
        </w:numPr>
        <w:tabs>
          <w:tab w:val="clear" w:pos="567"/>
        </w:tabs>
        <w:spacing w:line="240" w:lineRule="auto"/>
        <w:ind w:right="-2"/>
        <w:rPr>
          <w:szCs w:val="22"/>
        </w:rPr>
      </w:pPr>
      <w:r w:rsidRPr="00150986">
        <w:rPr>
          <w:szCs w:val="22"/>
        </w:rPr>
        <w:t>Dialýza ani výmena plazmy nemajú za následok odstránenie fingolimodu z tela.</w:t>
      </w:r>
    </w:p>
    <w:p w14:paraId="38E2BEB5" w14:textId="77777777" w:rsidR="00451DCA" w:rsidRPr="00150986" w:rsidRDefault="00451DCA" w:rsidP="00883FC4">
      <w:pPr>
        <w:tabs>
          <w:tab w:val="clear" w:pos="567"/>
        </w:tabs>
        <w:spacing w:line="240" w:lineRule="auto"/>
        <w:rPr>
          <w:szCs w:val="22"/>
        </w:rPr>
      </w:pPr>
    </w:p>
    <w:p w14:paraId="38E2BEB6" w14:textId="77777777" w:rsidR="00451DCA" w:rsidRPr="00150986" w:rsidRDefault="00451DCA" w:rsidP="00883FC4">
      <w:pPr>
        <w:tabs>
          <w:tab w:val="clear" w:pos="567"/>
        </w:tabs>
        <w:spacing w:line="240" w:lineRule="auto"/>
        <w:rPr>
          <w:szCs w:val="22"/>
        </w:rPr>
      </w:pPr>
    </w:p>
    <w:p w14:paraId="38E2BEB7" w14:textId="77777777" w:rsidR="00451DCA" w:rsidRPr="00150986" w:rsidRDefault="00451DCA" w:rsidP="00883FC4">
      <w:pPr>
        <w:keepNext/>
        <w:tabs>
          <w:tab w:val="clear" w:pos="567"/>
        </w:tabs>
        <w:spacing w:line="240" w:lineRule="auto"/>
        <w:ind w:left="567" w:hanging="567"/>
        <w:rPr>
          <w:szCs w:val="22"/>
        </w:rPr>
      </w:pPr>
      <w:r w:rsidRPr="00150986">
        <w:rPr>
          <w:b/>
          <w:szCs w:val="22"/>
        </w:rPr>
        <w:t>5.</w:t>
      </w:r>
      <w:r w:rsidRPr="00150986">
        <w:rPr>
          <w:b/>
          <w:szCs w:val="22"/>
        </w:rPr>
        <w:tab/>
        <w:t>FARMAKOLOGICKÉ VLASTNOSTI</w:t>
      </w:r>
    </w:p>
    <w:p w14:paraId="38E2BEB8" w14:textId="77777777" w:rsidR="00451DCA" w:rsidRPr="00150986" w:rsidRDefault="00451DCA" w:rsidP="00883FC4">
      <w:pPr>
        <w:keepNext/>
        <w:tabs>
          <w:tab w:val="clear" w:pos="567"/>
        </w:tabs>
        <w:spacing w:line="240" w:lineRule="auto"/>
        <w:rPr>
          <w:szCs w:val="22"/>
        </w:rPr>
      </w:pPr>
    </w:p>
    <w:p w14:paraId="38E2BEB9" w14:textId="77777777" w:rsidR="00451DCA" w:rsidRPr="00150986" w:rsidRDefault="00451DCA" w:rsidP="00883FC4">
      <w:pPr>
        <w:keepNext/>
        <w:tabs>
          <w:tab w:val="clear" w:pos="567"/>
        </w:tabs>
        <w:spacing w:line="240" w:lineRule="auto"/>
        <w:ind w:left="567" w:hanging="567"/>
        <w:rPr>
          <w:szCs w:val="22"/>
        </w:rPr>
      </w:pPr>
      <w:r w:rsidRPr="00150986">
        <w:rPr>
          <w:b/>
          <w:szCs w:val="22"/>
        </w:rPr>
        <w:t>5.1</w:t>
      </w:r>
      <w:r w:rsidRPr="00150986">
        <w:rPr>
          <w:b/>
          <w:szCs w:val="22"/>
        </w:rPr>
        <w:tab/>
        <w:t>Farmakodynamické vlastnosti</w:t>
      </w:r>
    </w:p>
    <w:p w14:paraId="38E2BEBA" w14:textId="77777777" w:rsidR="00451DCA" w:rsidRPr="00150986" w:rsidRDefault="00451DCA" w:rsidP="00883FC4">
      <w:pPr>
        <w:keepNext/>
        <w:tabs>
          <w:tab w:val="clear" w:pos="567"/>
        </w:tabs>
        <w:spacing w:line="240" w:lineRule="auto"/>
        <w:rPr>
          <w:szCs w:val="22"/>
        </w:rPr>
      </w:pPr>
    </w:p>
    <w:p w14:paraId="38E2BEBB" w14:textId="2AB6D20F" w:rsidR="00451DCA" w:rsidRPr="00150986" w:rsidRDefault="00451DCA" w:rsidP="00883FC4">
      <w:pPr>
        <w:tabs>
          <w:tab w:val="clear" w:pos="567"/>
        </w:tabs>
        <w:rPr>
          <w:szCs w:val="22"/>
        </w:rPr>
      </w:pPr>
      <w:r w:rsidRPr="00150986">
        <w:rPr>
          <w:szCs w:val="22"/>
        </w:rPr>
        <w:t xml:space="preserve">Farmakoterapeutická skupina: </w:t>
      </w:r>
      <w:r w:rsidR="009640A7">
        <w:rPr>
          <w:szCs w:val="22"/>
        </w:rPr>
        <w:t>I</w:t>
      </w:r>
      <w:r w:rsidR="009640A7" w:rsidRPr="00150986">
        <w:rPr>
          <w:szCs w:val="22"/>
        </w:rPr>
        <w:t>munosupresíva</w:t>
      </w:r>
      <w:r w:rsidR="009640A7">
        <w:rPr>
          <w:szCs w:val="22"/>
        </w:rPr>
        <w:t>,</w:t>
      </w:r>
      <w:r w:rsidR="009640A7" w:rsidRPr="00150986">
        <w:rPr>
          <w:szCs w:val="22"/>
        </w:rPr>
        <w:t xml:space="preserve"> </w:t>
      </w:r>
      <w:r w:rsidR="009640A7">
        <w:rPr>
          <w:szCs w:val="22"/>
        </w:rPr>
        <w:t>s</w:t>
      </w:r>
      <w:r w:rsidRPr="00150986">
        <w:rPr>
          <w:szCs w:val="22"/>
        </w:rPr>
        <w:t xml:space="preserve">elektívne imunosupresíva, ATC kód: </w:t>
      </w:r>
      <w:r w:rsidR="00C00627" w:rsidRPr="00150986">
        <w:rPr>
          <w:bCs/>
          <w:szCs w:val="22"/>
        </w:rPr>
        <w:t>L04A</w:t>
      </w:r>
      <w:r w:rsidR="00C00627">
        <w:rPr>
          <w:bCs/>
          <w:szCs w:val="22"/>
        </w:rPr>
        <w:t>E01</w:t>
      </w:r>
    </w:p>
    <w:p w14:paraId="38E2BEBC" w14:textId="77777777" w:rsidR="00451DCA" w:rsidRPr="00150986" w:rsidRDefault="00451DCA" w:rsidP="00883FC4">
      <w:pPr>
        <w:tabs>
          <w:tab w:val="clear" w:pos="567"/>
        </w:tabs>
        <w:spacing w:line="240" w:lineRule="auto"/>
        <w:rPr>
          <w:szCs w:val="22"/>
          <w:u w:val="single"/>
        </w:rPr>
      </w:pPr>
    </w:p>
    <w:p w14:paraId="38E2BEBD" w14:textId="77777777" w:rsidR="00451DCA" w:rsidRDefault="00E702A1" w:rsidP="00883FC4">
      <w:pPr>
        <w:keepNext/>
        <w:tabs>
          <w:tab w:val="clear" w:pos="567"/>
        </w:tabs>
        <w:rPr>
          <w:szCs w:val="22"/>
          <w:u w:val="single"/>
        </w:rPr>
      </w:pPr>
      <w:r w:rsidRPr="00150986">
        <w:rPr>
          <w:noProof/>
          <w:szCs w:val="22"/>
          <w:u w:val="single"/>
        </w:rPr>
        <w:t>Mechanizmus</w:t>
      </w:r>
      <w:r w:rsidR="00451DCA" w:rsidRPr="00150986">
        <w:rPr>
          <w:szCs w:val="22"/>
          <w:u w:val="single"/>
        </w:rPr>
        <w:t xml:space="preserve"> účinku</w:t>
      </w:r>
    </w:p>
    <w:p w14:paraId="38E2BEBE" w14:textId="77777777" w:rsidR="009B4E3E" w:rsidRPr="00104B30" w:rsidRDefault="009B4E3E" w:rsidP="00883FC4">
      <w:pPr>
        <w:keepNext/>
        <w:tabs>
          <w:tab w:val="clear" w:pos="567"/>
        </w:tabs>
        <w:rPr>
          <w:szCs w:val="22"/>
        </w:rPr>
      </w:pPr>
    </w:p>
    <w:p w14:paraId="38E2BEBF" w14:textId="77777777" w:rsidR="00451DCA" w:rsidRPr="00150986" w:rsidRDefault="00451DCA" w:rsidP="00883FC4">
      <w:pPr>
        <w:rPr>
          <w:szCs w:val="22"/>
        </w:rPr>
      </w:pPr>
      <w:r w:rsidRPr="00150986">
        <w:rPr>
          <w:szCs w:val="22"/>
        </w:rPr>
        <w:t>Fingolimod je modulátor receptora sfingozín-1-fosfátu. Fingolimod sa metabolizuje sfingozínkinázou na aktívny metabolit fingolimodfosfát. Fingolimodfosfát sa viaže v nízkych nanomolárnych koncentráciách na receptor 1 sfingozín-1-fosfátu (S1P), ktorý sa nachádza na lymfocytoch, a ľahko prestupuje hematoencefalickú bariéru, aby sa naviazal na receptor 1 S1P nachádzajúci sa na nervových bunkách v centrálnom nervovom systéme</w:t>
      </w:r>
      <w:r w:rsidR="00982BBC" w:rsidRPr="00150986">
        <w:rPr>
          <w:szCs w:val="22"/>
        </w:rPr>
        <w:t xml:space="preserve"> (CNS)</w:t>
      </w:r>
      <w:r w:rsidRPr="00150986">
        <w:rPr>
          <w:szCs w:val="22"/>
        </w:rPr>
        <w:t xml:space="preserve">. Svojím pôsobením ako funkčný antagonista receptorov S1P na lymfocytoch fingolimodfosfát blokuje schopnosť lymfocytov vystupovať z lymfatických uzlín, čím spôsobuje </w:t>
      </w:r>
      <w:r w:rsidR="001635D6" w:rsidRPr="00150986">
        <w:rPr>
          <w:szCs w:val="22"/>
        </w:rPr>
        <w:t xml:space="preserve">skôr </w:t>
      </w:r>
      <w:r w:rsidRPr="00150986">
        <w:rPr>
          <w:szCs w:val="22"/>
        </w:rPr>
        <w:t>redistribúciu</w:t>
      </w:r>
      <w:r w:rsidR="001635D6" w:rsidRPr="00150986">
        <w:rPr>
          <w:szCs w:val="22"/>
        </w:rPr>
        <w:t xml:space="preserve"> ako</w:t>
      </w:r>
      <w:r w:rsidRPr="00150986">
        <w:rPr>
          <w:szCs w:val="22"/>
        </w:rPr>
        <w:t xml:space="preserve"> redukciu lymfocytov. </w:t>
      </w:r>
      <w:r w:rsidR="00982BBC" w:rsidRPr="00150986">
        <w:rPr>
          <w:szCs w:val="22"/>
        </w:rPr>
        <w:t xml:space="preserve">Štúdie na zvieratách </w:t>
      </w:r>
      <w:r w:rsidR="00982BBC" w:rsidRPr="00150986">
        <w:rPr>
          <w:szCs w:val="22"/>
        </w:rPr>
        <w:lastRenderedPageBreak/>
        <w:t>ukázali, že t</w:t>
      </w:r>
      <w:r w:rsidRPr="00150986">
        <w:rPr>
          <w:szCs w:val="22"/>
        </w:rPr>
        <w:t xml:space="preserve">áto redistribúcia zníži infiltráciu patogénnych lymfocytov </w:t>
      </w:r>
      <w:r w:rsidR="00982BBC" w:rsidRPr="00150986">
        <w:rPr>
          <w:szCs w:val="22"/>
        </w:rPr>
        <w:t xml:space="preserve">vrátane prozápalových buniek Th17 </w:t>
      </w:r>
      <w:r w:rsidRPr="00150986">
        <w:rPr>
          <w:szCs w:val="22"/>
        </w:rPr>
        <w:t xml:space="preserve">do </w:t>
      </w:r>
      <w:r w:rsidR="00982BBC" w:rsidRPr="00150986">
        <w:rPr>
          <w:szCs w:val="22"/>
        </w:rPr>
        <w:t>CNS</w:t>
      </w:r>
      <w:r w:rsidRPr="00150986">
        <w:rPr>
          <w:szCs w:val="22"/>
        </w:rPr>
        <w:t xml:space="preserve">, kde by sa podieľali na zápale nervov a poškodzovaní nervového tkaniva. Štúdie na zvieratách a pokusy </w:t>
      </w:r>
      <w:r w:rsidRPr="00150986">
        <w:rPr>
          <w:i/>
          <w:szCs w:val="22"/>
        </w:rPr>
        <w:t>in vitro</w:t>
      </w:r>
      <w:r w:rsidRPr="00150986">
        <w:rPr>
          <w:szCs w:val="22"/>
        </w:rPr>
        <w:t xml:space="preserve"> naznačujú, že fingolimod môže účinkovať aj prostredníctvom interakcie s receptormi S1P na nervových bunkách.</w:t>
      </w:r>
    </w:p>
    <w:p w14:paraId="38E2BEC0" w14:textId="77777777" w:rsidR="00451DCA" w:rsidRPr="00150986" w:rsidRDefault="00451DCA" w:rsidP="00883FC4">
      <w:pPr>
        <w:rPr>
          <w:szCs w:val="22"/>
        </w:rPr>
      </w:pPr>
    </w:p>
    <w:p w14:paraId="38E2BEC1" w14:textId="77777777" w:rsidR="00451DCA" w:rsidRDefault="00451DCA" w:rsidP="00883FC4">
      <w:pPr>
        <w:keepNext/>
        <w:tabs>
          <w:tab w:val="clear" w:pos="567"/>
        </w:tabs>
        <w:rPr>
          <w:szCs w:val="22"/>
          <w:u w:val="single"/>
        </w:rPr>
      </w:pPr>
      <w:r w:rsidRPr="00150986">
        <w:rPr>
          <w:szCs w:val="22"/>
          <w:u w:val="single"/>
        </w:rPr>
        <w:t>Farmakodynamick</w:t>
      </w:r>
      <w:r w:rsidR="00BA4EFE" w:rsidRPr="00150986">
        <w:rPr>
          <w:szCs w:val="22"/>
          <w:u w:val="single"/>
        </w:rPr>
        <w:t>é</w:t>
      </w:r>
      <w:r w:rsidRPr="00150986">
        <w:rPr>
          <w:szCs w:val="22"/>
          <w:u w:val="single"/>
        </w:rPr>
        <w:t xml:space="preserve"> účink</w:t>
      </w:r>
      <w:r w:rsidR="00BA4EFE" w:rsidRPr="00150986">
        <w:rPr>
          <w:szCs w:val="22"/>
          <w:u w:val="single"/>
        </w:rPr>
        <w:t>y</w:t>
      </w:r>
    </w:p>
    <w:p w14:paraId="38E2BEC2" w14:textId="77777777" w:rsidR="009B4E3E" w:rsidRPr="00104B30" w:rsidRDefault="009B4E3E" w:rsidP="00883FC4">
      <w:pPr>
        <w:keepNext/>
        <w:tabs>
          <w:tab w:val="clear" w:pos="567"/>
        </w:tabs>
        <w:rPr>
          <w:szCs w:val="22"/>
        </w:rPr>
      </w:pPr>
    </w:p>
    <w:p w14:paraId="38E2BEC3" w14:textId="77777777" w:rsidR="00451DCA" w:rsidRPr="00150986" w:rsidRDefault="00451DCA" w:rsidP="00883FC4">
      <w:pPr>
        <w:tabs>
          <w:tab w:val="clear" w:pos="567"/>
        </w:tabs>
        <w:spacing w:line="240" w:lineRule="auto"/>
        <w:rPr>
          <w:szCs w:val="22"/>
        </w:rPr>
      </w:pPr>
      <w:r w:rsidRPr="00150986">
        <w:rPr>
          <w:szCs w:val="22"/>
        </w:rPr>
        <w:t>V priebehu 4</w:t>
      </w:r>
      <w:r w:rsidRPr="00150986">
        <w:rPr>
          <w:szCs w:val="22"/>
        </w:rPr>
        <w:noBreakHyphen/>
        <w:t>6 hodín po prvej dávke 0,5 mg fingolimodu počet lymfocytov klesne na približne 75 % východiskovej hodnoty v periférnej krvi. Pri pokračujúcom dennom užívaní pokračuje pokles počtu lymfocytov počas obdobia dvoch týždňov a dosiahne minimálny počet približne 500 buniek/mikroliter alebo približne 30 % východiskovej hodnoty. 18 % pacientov dosiahlo minimálny počet pod 200 buniek/mikroliter pri najmenej jednom vyšetrení. Nízky počet lymfocytov sa udržiava pri dlhodobom dennom užívaní. Väčšina T a B lymfocytov pravidelne prechádza cez lymfatické orgány a toto sú bunky, ktoré fingolimod najviac ovplyvňuje. Približne 15</w:t>
      </w:r>
      <w:r w:rsidRPr="00150986">
        <w:rPr>
          <w:szCs w:val="22"/>
        </w:rPr>
        <w:noBreakHyphen/>
        <w:t>20 % T lymfocytov má fenotyp efektorovej pamäte, čo sú bunky, ktoré sú dôležité pre dohľad nad periférnou imunitou. Keďže táto podskupina lymfocytov spravidla neprechádza cez lymfatické orgány, nie je fingolimodom ovplyvnená. Nárast počtu periférnych lymfocytov je zrejmý po niekoľkých dňoch od vysadenia liečby fingolimodom a normálne počty sa obvykle dosiahnu po jednom až dvoch mesiacoch. Dlhodobé užívanie fingolimodu vedie k miernemu poklesu počtu neutrofilov na približne 80 % východiskových hodnôt. Fingolimod neovplyvňuje monocyty.</w:t>
      </w:r>
    </w:p>
    <w:p w14:paraId="38E2BEC4" w14:textId="77777777" w:rsidR="00451DCA" w:rsidRPr="00150986" w:rsidRDefault="00451DCA" w:rsidP="00883FC4">
      <w:pPr>
        <w:tabs>
          <w:tab w:val="clear" w:pos="567"/>
        </w:tabs>
        <w:spacing w:line="240" w:lineRule="auto"/>
        <w:rPr>
          <w:szCs w:val="22"/>
        </w:rPr>
      </w:pPr>
    </w:p>
    <w:p w14:paraId="38E2BEC5" w14:textId="77777777" w:rsidR="00451DCA" w:rsidRPr="00150986" w:rsidRDefault="00451DCA" w:rsidP="00883FC4">
      <w:pPr>
        <w:tabs>
          <w:tab w:val="clear" w:pos="567"/>
        </w:tabs>
        <w:rPr>
          <w:szCs w:val="22"/>
        </w:rPr>
      </w:pPr>
      <w:r w:rsidRPr="00150986">
        <w:rPr>
          <w:szCs w:val="22"/>
        </w:rPr>
        <w:t xml:space="preserve">Fingolimod spôsobuje na začiatku liečby prechodný pokles srdcovej frekvencie a zníženie átrioventrikulárneho prevodu (pozri časti 4.4 a 4.8). Maximálny pokles srdcovej frekvencie sa pozoruje počas </w:t>
      </w:r>
      <w:r w:rsidR="000E6A19" w:rsidRPr="00150986">
        <w:rPr>
          <w:szCs w:val="22"/>
        </w:rPr>
        <w:t>6</w:t>
      </w:r>
      <w:r w:rsidRPr="00150986">
        <w:rPr>
          <w:szCs w:val="22"/>
        </w:rPr>
        <w:t xml:space="preserve"> hodín od užitia, pričom 70 % negatívneho chronotropného účinku sa dosahuje v prvý deň. Pri pokračujúcom podávaní sa srdcová frekvencia vráti na východiskové hodnoty do jedného mesiaca. Pokles srdcovej frekvencie vyvolaný fingolimodom môže zvrátiť parenterálne podanie atropínu alebo izoprenalínu. Zistilo sa, že aj inhalovaný salmeterol má </w:t>
      </w:r>
      <w:r w:rsidR="000A0946" w:rsidRPr="00150986">
        <w:rPr>
          <w:szCs w:val="22"/>
        </w:rPr>
        <w:t>mierny</w:t>
      </w:r>
      <w:r w:rsidRPr="00150986">
        <w:rPr>
          <w:szCs w:val="22"/>
        </w:rPr>
        <w:t xml:space="preserve"> pozitívne chronotropný účinok. Na začiatku liečby fingolimodom dochádza k nárastu predčasných kontrakcií predsiení, ale nedochádza k zvýšeniu výskytu fibrilácií/flutteru predsiení alebo komorových arytmií alebo ektopie. Liečba fingolimodom sa nespája s poklesom ejekčnej frakcie srdca. Liečba fingolimodom neovplyvňuje autonómne reakcie srdca vrátane cirkadiálnych zmien srdcovej frekvencie a reakcie na záťaž.</w:t>
      </w:r>
    </w:p>
    <w:p w14:paraId="38E2BEC6" w14:textId="77777777" w:rsidR="003B68A1" w:rsidRDefault="003B68A1" w:rsidP="00883FC4">
      <w:pPr>
        <w:tabs>
          <w:tab w:val="clear" w:pos="567"/>
        </w:tabs>
        <w:spacing w:line="240" w:lineRule="auto"/>
      </w:pPr>
    </w:p>
    <w:p w14:paraId="38E2BEC7" w14:textId="77777777" w:rsidR="003B68A1" w:rsidRPr="003B68A1" w:rsidRDefault="003B68A1" w:rsidP="00883FC4">
      <w:pPr>
        <w:tabs>
          <w:tab w:val="clear" w:pos="567"/>
        </w:tabs>
        <w:spacing w:line="240" w:lineRule="auto"/>
      </w:pPr>
      <w:r w:rsidRPr="009D0110">
        <w:t>S1P4</w:t>
      </w:r>
      <w:r>
        <w:t xml:space="preserve"> mohol čiastočne prispieť k účinku, ale nebol hlavným receptorom zodpovedným za pokles lymfocytov. Mechanizmus účinku bradykardie a vazokonstrikcie sa tiež skúmali </w:t>
      </w:r>
      <w:r w:rsidRPr="00F91567">
        <w:rPr>
          <w:i/>
        </w:rPr>
        <w:t>in vitro</w:t>
      </w:r>
      <w:r>
        <w:rPr>
          <w:i/>
        </w:rPr>
        <w:t xml:space="preserve"> </w:t>
      </w:r>
      <w:r>
        <w:t>na morč</w:t>
      </w:r>
      <w:r w:rsidR="005E5267">
        <w:t>atách</w:t>
      </w:r>
      <w:r>
        <w:t xml:space="preserve"> a</w:t>
      </w:r>
      <w:r w:rsidR="005E5267">
        <w:t xml:space="preserve"> na </w:t>
      </w:r>
      <w:r>
        <w:t xml:space="preserve">izolovanej králičej aorte a koronárej artérii. Prišlo sa k záveru, že bradykardia môže byť primárne sprostredkovaná aktiváciou smerovania draslíkového kanála </w:t>
      </w:r>
      <w:r w:rsidR="00F62309">
        <w:t xml:space="preserve">dovnútra </w:t>
      </w:r>
      <w:r>
        <w:t xml:space="preserve">alebo </w:t>
      </w:r>
      <w:r w:rsidR="00F62309">
        <w:t xml:space="preserve">G-proteínom aktivovaného </w:t>
      </w:r>
      <w:r>
        <w:t xml:space="preserve">smerovania </w:t>
      </w:r>
      <w:r w:rsidRPr="009D0110">
        <w:t>K</w:t>
      </w:r>
      <w:r w:rsidRPr="00B871A2">
        <w:rPr>
          <w:vertAlign w:val="superscript"/>
        </w:rPr>
        <w:t>+</w:t>
      </w:r>
      <w:r w:rsidRPr="009D0110">
        <w:t xml:space="preserve"> </w:t>
      </w:r>
      <w:r>
        <w:t xml:space="preserve">kanála </w:t>
      </w:r>
      <w:r w:rsidRPr="009D0110">
        <w:t>(IKACh/GIRK)</w:t>
      </w:r>
      <w:r>
        <w:t xml:space="preserve"> </w:t>
      </w:r>
      <w:r w:rsidR="00F62309">
        <w:t xml:space="preserve">dovnútra </w:t>
      </w:r>
      <w:r>
        <w:t xml:space="preserve">a že vazokonstrikcia sa zdá byť sprostredkovaná </w:t>
      </w:r>
      <w:r w:rsidRPr="009D0110">
        <w:t>Rho</w:t>
      </w:r>
      <w:r>
        <w:t> kinázou a mechanizmom závislým od vápnika.</w:t>
      </w:r>
    </w:p>
    <w:p w14:paraId="38E2BEC8" w14:textId="77777777" w:rsidR="00451DCA" w:rsidRPr="00150986" w:rsidRDefault="00451DCA" w:rsidP="00883FC4">
      <w:pPr>
        <w:tabs>
          <w:tab w:val="clear" w:pos="567"/>
        </w:tabs>
        <w:rPr>
          <w:szCs w:val="22"/>
        </w:rPr>
      </w:pPr>
    </w:p>
    <w:p w14:paraId="38E2BEC9" w14:textId="77777777" w:rsidR="00451DCA" w:rsidRPr="00150986" w:rsidRDefault="00451DCA" w:rsidP="00883FC4">
      <w:pPr>
        <w:tabs>
          <w:tab w:val="clear" w:pos="567"/>
        </w:tabs>
        <w:rPr>
          <w:szCs w:val="22"/>
        </w:rPr>
      </w:pPr>
      <w:r w:rsidRPr="00150986">
        <w:rPr>
          <w:szCs w:val="22"/>
        </w:rPr>
        <w:t>Jednorazové alebo opakované podávanie fingolimodu v dávkach 0,5 a 1,25 mg počas dvoch týždňov sa nespája s preukázateľným zvýšením odporu dýchacích ciest, meraným ako FEV</w:t>
      </w:r>
      <w:r w:rsidRPr="00150986">
        <w:rPr>
          <w:szCs w:val="22"/>
          <w:vertAlign w:val="subscript"/>
        </w:rPr>
        <w:t>1</w:t>
      </w:r>
      <w:r w:rsidRPr="00150986">
        <w:rPr>
          <w:szCs w:val="22"/>
        </w:rPr>
        <w:t xml:space="preserve"> a úsilný exspiračný prietok (FEF) 25</w:t>
      </w:r>
      <w:r w:rsidRPr="00150986">
        <w:rPr>
          <w:szCs w:val="22"/>
        </w:rPr>
        <w:noBreakHyphen/>
        <w:t>75. Avšak jednorazové dávky fingolimodu ≥5 mg (10-násobok odporúčanej dávky) sa spájajú so zvýšením odporu dýchacích ciest závislým od dávky. Opakované podávanie fingolimodu v dávkach 0,5</w:t>
      </w:r>
      <w:r w:rsidR="000A0946" w:rsidRPr="00150986">
        <w:rPr>
          <w:szCs w:val="22"/>
        </w:rPr>
        <w:t>;</w:t>
      </w:r>
      <w:r w:rsidRPr="00150986">
        <w:rPr>
          <w:szCs w:val="22"/>
        </w:rPr>
        <w:t xml:space="preserve"> 1,25 alebo 5 mg sa nespája so zhoršenou saturáciou alebo desaturáciou kyslíkom pri telesnej námahe alebo zvýšenou citlivosťou dýchacích ciest na metacholín. Osoby liečené fingolimodom majú normálnu bronchodilatačnú odpoveď na inhalačné betaagonisty.</w:t>
      </w:r>
    </w:p>
    <w:p w14:paraId="38E2BECA" w14:textId="77777777" w:rsidR="00451DCA" w:rsidRPr="00150986" w:rsidRDefault="00451DCA" w:rsidP="00883FC4">
      <w:pPr>
        <w:numPr>
          <w:ilvl w:val="12"/>
          <w:numId w:val="0"/>
        </w:numPr>
        <w:tabs>
          <w:tab w:val="clear" w:pos="567"/>
        </w:tabs>
        <w:spacing w:line="240" w:lineRule="auto"/>
        <w:ind w:right="-2"/>
        <w:rPr>
          <w:iCs/>
          <w:szCs w:val="22"/>
        </w:rPr>
      </w:pPr>
    </w:p>
    <w:p w14:paraId="38E2BECB" w14:textId="77777777" w:rsidR="00451DCA" w:rsidRDefault="00451DCA" w:rsidP="00883FC4">
      <w:pPr>
        <w:keepNext/>
        <w:tabs>
          <w:tab w:val="clear" w:pos="567"/>
        </w:tabs>
        <w:spacing w:line="240" w:lineRule="auto"/>
        <w:rPr>
          <w:szCs w:val="22"/>
          <w:u w:val="single"/>
        </w:rPr>
      </w:pPr>
      <w:r w:rsidRPr="00150986">
        <w:rPr>
          <w:szCs w:val="22"/>
          <w:u w:val="single"/>
        </w:rPr>
        <w:t>Klinická účinnosť a</w:t>
      </w:r>
      <w:r w:rsidR="009B4E3E">
        <w:rPr>
          <w:szCs w:val="22"/>
          <w:u w:val="single"/>
        </w:rPr>
        <w:t> </w:t>
      </w:r>
      <w:r w:rsidRPr="00150986">
        <w:rPr>
          <w:szCs w:val="22"/>
          <w:u w:val="single"/>
        </w:rPr>
        <w:t>bezpečnosť</w:t>
      </w:r>
    </w:p>
    <w:p w14:paraId="38E2BECC" w14:textId="77777777" w:rsidR="009B4E3E" w:rsidRPr="00150986" w:rsidRDefault="009B4E3E" w:rsidP="00883FC4">
      <w:pPr>
        <w:keepNext/>
        <w:tabs>
          <w:tab w:val="clear" w:pos="567"/>
        </w:tabs>
        <w:spacing w:line="240" w:lineRule="auto"/>
        <w:rPr>
          <w:szCs w:val="22"/>
        </w:rPr>
      </w:pPr>
    </w:p>
    <w:p w14:paraId="38E2BECD" w14:textId="77777777" w:rsidR="00451DCA" w:rsidRPr="00150986" w:rsidRDefault="00451DCA" w:rsidP="00883FC4">
      <w:pPr>
        <w:tabs>
          <w:tab w:val="clear" w:pos="567"/>
        </w:tabs>
        <w:rPr>
          <w:szCs w:val="22"/>
        </w:rPr>
      </w:pPr>
      <w:r w:rsidRPr="00150986">
        <w:rPr>
          <w:szCs w:val="22"/>
        </w:rPr>
        <w:t xml:space="preserve">Účinnosť </w:t>
      </w:r>
      <w:r w:rsidR="00EE077B">
        <w:rPr>
          <w:szCs w:val="22"/>
        </w:rPr>
        <w:t>fingolimodu</w:t>
      </w:r>
      <w:r w:rsidRPr="00150986">
        <w:rPr>
          <w:szCs w:val="22"/>
        </w:rPr>
        <w:t xml:space="preserve"> sa preukázala v dvoch štúdiách, ktoré hodnotili dávky 0,5 mg a 1,25 mg fingolimodu raz denne u</w:t>
      </w:r>
      <w:r w:rsidR="005E5267">
        <w:rPr>
          <w:szCs w:val="22"/>
        </w:rPr>
        <w:t xml:space="preserve"> dospelých </w:t>
      </w:r>
      <w:r w:rsidRPr="00150986">
        <w:rPr>
          <w:szCs w:val="22"/>
        </w:rPr>
        <w:t xml:space="preserve">pacientov s relaps-remitujúcou sclerosis multiplex (RRSM). Do oboch štúdií boli zaradení </w:t>
      </w:r>
      <w:r w:rsidR="005E5267">
        <w:rPr>
          <w:szCs w:val="22"/>
        </w:rPr>
        <w:t xml:space="preserve">dospelí </w:t>
      </w:r>
      <w:r w:rsidRPr="00150986">
        <w:rPr>
          <w:szCs w:val="22"/>
        </w:rPr>
        <w:t>pacienti, ktorí prekonali ≥2 relapsy počas predchádzajúcich 2 rokov alebo ≥1 relaps počas predchádzajúceho roka. Ich skóre</w:t>
      </w:r>
      <w:r w:rsidRPr="00150986" w:rsidDel="000B53AB">
        <w:rPr>
          <w:szCs w:val="22"/>
        </w:rPr>
        <w:t xml:space="preserve"> </w:t>
      </w:r>
      <w:r w:rsidRPr="00150986">
        <w:rPr>
          <w:szCs w:val="22"/>
        </w:rPr>
        <w:t>r</w:t>
      </w:r>
      <w:r w:rsidRPr="00150986">
        <w:rPr>
          <w:rStyle w:val="Emphasis"/>
          <w:i w:val="0"/>
        </w:rPr>
        <w:t>ozšírenej</w:t>
      </w:r>
      <w:r w:rsidRPr="00150986">
        <w:t xml:space="preserve"> Kurtzkeho </w:t>
      </w:r>
      <w:r w:rsidRPr="00150986">
        <w:rPr>
          <w:rStyle w:val="Emphasis"/>
          <w:i w:val="0"/>
        </w:rPr>
        <w:t>škály funkčnej</w:t>
      </w:r>
      <w:r w:rsidRPr="00150986">
        <w:t xml:space="preserve"> nespôsobilosti </w:t>
      </w:r>
      <w:r w:rsidRPr="00150986">
        <w:rPr>
          <w:szCs w:val="22"/>
        </w:rPr>
        <w:t>(EDSS) bolo medzi 0 a 5,5.</w:t>
      </w:r>
      <w:r w:rsidR="00632BA0" w:rsidRPr="00150986">
        <w:rPr>
          <w:szCs w:val="22"/>
        </w:rPr>
        <w:t xml:space="preserve"> Tretia štúdia zameraná na rovnakú populáciu </w:t>
      </w:r>
      <w:r w:rsidR="005E5267">
        <w:rPr>
          <w:szCs w:val="22"/>
        </w:rPr>
        <w:t xml:space="preserve">dospelých </w:t>
      </w:r>
      <w:r w:rsidR="00632BA0" w:rsidRPr="00150986">
        <w:rPr>
          <w:szCs w:val="22"/>
        </w:rPr>
        <w:t>pacientov sa skončila po zaregistrovaní Gilenye.</w:t>
      </w:r>
    </w:p>
    <w:p w14:paraId="38E2BECE" w14:textId="77777777" w:rsidR="00451DCA" w:rsidRPr="00150986" w:rsidRDefault="00451DCA" w:rsidP="00883FC4">
      <w:pPr>
        <w:tabs>
          <w:tab w:val="clear" w:pos="567"/>
        </w:tabs>
        <w:rPr>
          <w:szCs w:val="22"/>
        </w:rPr>
      </w:pPr>
    </w:p>
    <w:p w14:paraId="38E2BECF" w14:textId="77777777" w:rsidR="00451DCA" w:rsidRPr="00150986" w:rsidRDefault="00451DCA" w:rsidP="00883FC4">
      <w:pPr>
        <w:tabs>
          <w:tab w:val="clear" w:pos="567"/>
        </w:tabs>
        <w:rPr>
          <w:szCs w:val="22"/>
        </w:rPr>
      </w:pPr>
      <w:r w:rsidRPr="00150986">
        <w:rPr>
          <w:szCs w:val="22"/>
        </w:rPr>
        <w:t>Štúdia D2301 (FREEDOMS) bola randomizovaná, dvojito slepá, placebom kontrolovaná štúdia fázy III trvajúca 2 roky u 1 272 pacientov (n=425 pri 0,5 mg, 429 pri 1,25 mg, 418 pri placebe). Hodnoty mediánu východiskových charakteristických znakov boli: vek 37 rokov, trvanie ochorenia 6,7 roka a skóre EDSS 2,0. Záverečné výsledky sú uvedené v Tabuľke 1. Nepreukázali sa žiadne významné rozdiely medzi dávkami 0,5 mg a 1,25 mg ani pri jednom z ukazovateľov.</w:t>
      </w:r>
    </w:p>
    <w:p w14:paraId="38E2BED0" w14:textId="77777777" w:rsidR="00451DCA" w:rsidRPr="00150986" w:rsidRDefault="00451DCA" w:rsidP="00883FC4">
      <w:pPr>
        <w:tabs>
          <w:tab w:val="clear" w:pos="567"/>
        </w:tabs>
        <w:rPr>
          <w:szCs w:val="22"/>
        </w:rPr>
      </w:pPr>
    </w:p>
    <w:p w14:paraId="38E2BED1" w14:textId="77777777" w:rsidR="00451DCA" w:rsidRPr="00150986" w:rsidRDefault="00451DCA" w:rsidP="00883FC4">
      <w:pPr>
        <w:keepNext/>
        <w:tabs>
          <w:tab w:val="clear" w:pos="567"/>
          <w:tab w:val="left" w:pos="1418"/>
        </w:tabs>
        <w:spacing w:line="240" w:lineRule="auto"/>
        <w:rPr>
          <w:b/>
          <w:bCs/>
          <w:szCs w:val="22"/>
        </w:rPr>
      </w:pPr>
      <w:r w:rsidRPr="00150986">
        <w:rPr>
          <w:b/>
          <w:szCs w:val="22"/>
        </w:rPr>
        <w:t>Tabuľka 1</w:t>
      </w:r>
      <w:r w:rsidR="009B4E3E">
        <w:rPr>
          <w:b/>
          <w:szCs w:val="22"/>
        </w:rPr>
        <w:tab/>
      </w:r>
      <w:r w:rsidRPr="00150986">
        <w:rPr>
          <w:b/>
          <w:bCs/>
          <w:szCs w:val="22"/>
        </w:rPr>
        <w:t xml:space="preserve">Štúdia D2301 (FREEDOMS): </w:t>
      </w:r>
      <w:r w:rsidR="005E5267">
        <w:rPr>
          <w:b/>
          <w:bCs/>
          <w:szCs w:val="22"/>
        </w:rPr>
        <w:t>h</w:t>
      </w:r>
      <w:r w:rsidRPr="00150986">
        <w:rPr>
          <w:b/>
          <w:bCs/>
          <w:szCs w:val="22"/>
        </w:rPr>
        <w:t>lavné výsledky</w:t>
      </w:r>
    </w:p>
    <w:p w14:paraId="38E2BED2" w14:textId="77777777" w:rsidR="00451DCA" w:rsidRPr="00150986" w:rsidRDefault="00451DCA" w:rsidP="00883FC4">
      <w:pPr>
        <w:keepNext/>
        <w:tabs>
          <w:tab w:val="clear" w:pos="567"/>
        </w:tabs>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451DCA" w:rsidRPr="00150986" w14:paraId="38E2BED7" w14:textId="77777777" w:rsidTr="00ED6D21">
        <w:tc>
          <w:tcPr>
            <w:tcW w:w="4644" w:type="dxa"/>
          </w:tcPr>
          <w:p w14:paraId="38E2BED3" w14:textId="77777777" w:rsidR="00451DCA" w:rsidRPr="00150986" w:rsidRDefault="00451DCA" w:rsidP="00883FC4">
            <w:pPr>
              <w:keepNext/>
              <w:tabs>
                <w:tab w:val="clear" w:pos="567"/>
              </w:tabs>
              <w:rPr>
                <w:b/>
                <w:szCs w:val="22"/>
              </w:rPr>
            </w:pPr>
          </w:p>
        </w:tc>
        <w:tc>
          <w:tcPr>
            <w:tcW w:w="1843" w:type="dxa"/>
          </w:tcPr>
          <w:p w14:paraId="38E2BED4" w14:textId="77777777" w:rsidR="00451DCA" w:rsidRPr="00150986" w:rsidRDefault="00451DCA" w:rsidP="00883FC4">
            <w:pPr>
              <w:keepNext/>
              <w:tabs>
                <w:tab w:val="clear" w:pos="567"/>
              </w:tabs>
              <w:rPr>
                <w:b/>
                <w:bCs/>
                <w:szCs w:val="22"/>
              </w:rPr>
            </w:pPr>
            <w:r w:rsidRPr="00150986">
              <w:rPr>
                <w:b/>
                <w:bCs/>
                <w:szCs w:val="22"/>
              </w:rPr>
              <w:t>Fingolimod</w:t>
            </w:r>
          </w:p>
          <w:p w14:paraId="38E2BED5" w14:textId="77777777" w:rsidR="00451DCA" w:rsidRPr="00150986" w:rsidRDefault="00451DCA" w:rsidP="00883FC4">
            <w:pPr>
              <w:keepNext/>
              <w:tabs>
                <w:tab w:val="clear" w:pos="567"/>
              </w:tabs>
              <w:rPr>
                <w:b/>
                <w:bCs/>
                <w:szCs w:val="22"/>
              </w:rPr>
            </w:pPr>
            <w:r w:rsidRPr="00150986">
              <w:rPr>
                <w:b/>
                <w:bCs/>
                <w:szCs w:val="22"/>
              </w:rPr>
              <w:t>0,5 mg</w:t>
            </w:r>
          </w:p>
        </w:tc>
        <w:tc>
          <w:tcPr>
            <w:tcW w:w="1843" w:type="dxa"/>
          </w:tcPr>
          <w:p w14:paraId="38E2BED6" w14:textId="77777777" w:rsidR="00451DCA" w:rsidRPr="00150986" w:rsidRDefault="00451DCA" w:rsidP="00883FC4">
            <w:pPr>
              <w:keepNext/>
              <w:tabs>
                <w:tab w:val="clear" w:pos="567"/>
              </w:tabs>
              <w:rPr>
                <w:b/>
                <w:bCs/>
                <w:szCs w:val="22"/>
              </w:rPr>
            </w:pPr>
            <w:r w:rsidRPr="00150986">
              <w:rPr>
                <w:b/>
                <w:bCs/>
                <w:szCs w:val="22"/>
              </w:rPr>
              <w:t>Placebo</w:t>
            </w:r>
          </w:p>
        </w:tc>
      </w:tr>
      <w:tr w:rsidR="00451DCA" w:rsidRPr="00150986" w14:paraId="38E2BEDB" w14:textId="77777777" w:rsidTr="00ED6D21">
        <w:tc>
          <w:tcPr>
            <w:tcW w:w="4644" w:type="dxa"/>
          </w:tcPr>
          <w:p w14:paraId="38E2BED8" w14:textId="77777777" w:rsidR="00451DCA" w:rsidRPr="00150986" w:rsidRDefault="00451DCA" w:rsidP="00883FC4">
            <w:pPr>
              <w:keepNext/>
              <w:tabs>
                <w:tab w:val="clear" w:pos="567"/>
              </w:tabs>
              <w:rPr>
                <w:szCs w:val="22"/>
              </w:rPr>
            </w:pPr>
            <w:r w:rsidRPr="00150986">
              <w:rPr>
                <w:b/>
                <w:szCs w:val="22"/>
              </w:rPr>
              <w:t>Klinické ukazovatele</w:t>
            </w:r>
          </w:p>
        </w:tc>
        <w:tc>
          <w:tcPr>
            <w:tcW w:w="1843" w:type="dxa"/>
          </w:tcPr>
          <w:p w14:paraId="38E2BED9" w14:textId="77777777" w:rsidR="00451DCA" w:rsidRPr="00150986" w:rsidRDefault="00451DCA" w:rsidP="00883FC4">
            <w:pPr>
              <w:keepNext/>
              <w:tabs>
                <w:tab w:val="clear" w:pos="567"/>
              </w:tabs>
              <w:rPr>
                <w:szCs w:val="22"/>
              </w:rPr>
            </w:pPr>
          </w:p>
        </w:tc>
        <w:tc>
          <w:tcPr>
            <w:tcW w:w="1843" w:type="dxa"/>
          </w:tcPr>
          <w:p w14:paraId="38E2BEDA" w14:textId="77777777" w:rsidR="00451DCA" w:rsidRPr="00150986" w:rsidRDefault="00451DCA" w:rsidP="00883FC4">
            <w:pPr>
              <w:keepNext/>
              <w:tabs>
                <w:tab w:val="clear" w:pos="567"/>
              </w:tabs>
              <w:rPr>
                <w:szCs w:val="22"/>
              </w:rPr>
            </w:pPr>
          </w:p>
        </w:tc>
      </w:tr>
      <w:tr w:rsidR="00451DCA" w:rsidRPr="00150986" w14:paraId="38E2BEDF" w14:textId="77777777" w:rsidTr="00ED6D21">
        <w:tc>
          <w:tcPr>
            <w:tcW w:w="4644" w:type="dxa"/>
          </w:tcPr>
          <w:p w14:paraId="38E2BEDC" w14:textId="77777777" w:rsidR="00451DCA" w:rsidRPr="00150986" w:rsidRDefault="00451DCA" w:rsidP="00883FC4">
            <w:pPr>
              <w:keepNext/>
              <w:tabs>
                <w:tab w:val="clear" w:pos="567"/>
              </w:tabs>
              <w:rPr>
                <w:szCs w:val="22"/>
              </w:rPr>
            </w:pPr>
            <w:r w:rsidRPr="00150986">
              <w:rPr>
                <w:szCs w:val="22"/>
              </w:rPr>
              <w:t>Frekvencia relapsov za rok (primárny ukazovateľ)</w:t>
            </w:r>
          </w:p>
        </w:tc>
        <w:tc>
          <w:tcPr>
            <w:tcW w:w="1843" w:type="dxa"/>
          </w:tcPr>
          <w:p w14:paraId="38E2BEDD" w14:textId="77777777" w:rsidR="00451DCA" w:rsidRPr="00150986" w:rsidRDefault="00451DCA" w:rsidP="00883FC4">
            <w:pPr>
              <w:keepNext/>
              <w:tabs>
                <w:tab w:val="clear" w:pos="567"/>
              </w:tabs>
              <w:rPr>
                <w:szCs w:val="22"/>
              </w:rPr>
            </w:pPr>
            <w:r w:rsidRPr="00150986">
              <w:rPr>
                <w:szCs w:val="22"/>
              </w:rPr>
              <w:t>0,18**</w:t>
            </w:r>
          </w:p>
        </w:tc>
        <w:tc>
          <w:tcPr>
            <w:tcW w:w="1843" w:type="dxa"/>
          </w:tcPr>
          <w:p w14:paraId="38E2BEDE" w14:textId="77777777" w:rsidR="00451DCA" w:rsidRPr="00150986" w:rsidRDefault="00451DCA" w:rsidP="00883FC4">
            <w:pPr>
              <w:keepNext/>
              <w:tabs>
                <w:tab w:val="clear" w:pos="567"/>
              </w:tabs>
              <w:rPr>
                <w:szCs w:val="22"/>
              </w:rPr>
            </w:pPr>
            <w:r w:rsidRPr="00150986">
              <w:rPr>
                <w:szCs w:val="22"/>
              </w:rPr>
              <w:t>0,40</w:t>
            </w:r>
          </w:p>
        </w:tc>
      </w:tr>
      <w:tr w:rsidR="00451DCA" w:rsidRPr="00150986" w14:paraId="38E2BEE3" w14:textId="77777777" w:rsidTr="00ED6D21">
        <w:tc>
          <w:tcPr>
            <w:tcW w:w="4644" w:type="dxa"/>
          </w:tcPr>
          <w:p w14:paraId="38E2BEE0" w14:textId="77777777" w:rsidR="00451DCA" w:rsidRPr="00150986" w:rsidRDefault="00451DCA" w:rsidP="00883FC4">
            <w:pPr>
              <w:keepNext/>
              <w:tabs>
                <w:tab w:val="clear" w:pos="567"/>
              </w:tabs>
              <w:rPr>
                <w:szCs w:val="22"/>
              </w:rPr>
            </w:pPr>
            <w:r w:rsidRPr="00150986">
              <w:rPr>
                <w:szCs w:val="22"/>
              </w:rPr>
              <w:t>Percentuálny podiel pacientov bez relapsov po 24 mesiacoch</w:t>
            </w:r>
          </w:p>
        </w:tc>
        <w:tc>
          <w:tcPr>
            <w:tcW w:w="1843" w:type="dxa"/>
          </w:tcPr>
          <w:p w14:paraId="38E2BEE1" w14:textId="77777777" w:rsidR="00451DCA" w:rsidRPr="00150986" w:rsidRDefault="00451DCA" w:rsidP="00883FC4">
            <w:pPr>
              <w:keepNext/>
              <w:tabs>
                <w:tab w:val="clear" w:pos="567"/>
              </w:tabs>
              <w:rPr>
                <w:szCs w:val="22"/>
              </w:rPr>
            </w:pPr>
            <w:r w:rsidRPr="00150986">
              <w:rPr>
                <w:szCs w:val="22"/>
              </w:rPr>
              <w:t>70 %**</w:t>
            </w:r>
          </w:p>
        </w:tc>
        <w:tc>
          <w:tcPr>
            <w:tcW w:w="1843" w:type="dxa"/>
          </w:tcPr>
          <w:p w14:paraId="38E2BEE2" w14:textId="77777777" w:rsidR="00451DCA" w:rsidRPr="00150986" w:rsidRDefault="00451DCA" w:rsidP="00883FC4">
            <w:pPr>
              <w:keepNext/>
              <w:tabs>
                <w:tab w:val="clear" w:pos="567"/>
              </w:tabs>
              <w:rPr>
                <w:szCs w:val="22"/>
              </w:rPr>
            </w:pPr>
            <w:r w:rsidRPr="00150986">
              <w:rPr>
                <w:szCs w:val="22"/>
              </w:rPr>
              <w:t>46 %</w:t>
            </w:r>
          </w:p>
        </w:tc>
      </w:tr>
      <w:tr w:rsidR="00451DCA" w:rsidRPr="00150986" w14:paraId="38E2BEE7" w14:textId="77777777" w:rsidTr="00D90BB0">
        <w:tc>
          <w:tcPr>
            <w:tcW w:w="4644" w:type="dxa"/>
            <w:tcBorders>
              <w:bottom w:val="nil"/>
            </w:tcBorders>
          </w:tcPr>
          <w:p w14:paraId="38E2BEE4" w14:textId="77777777" w:rsidR="00451DCA" w:rsidRPr="00150986" w:rsidRDefault="00451DCA" w:rsidP="00883FC4">
            <w:pPr>
              <w:keepNext/>
              <w:tabs>
                <w:tab w:val="clear" w:pos="567"/>
              </w:tabs>
              <w:rPr>
                <w:szCs w:val="22"/>
              </w:rPr>
            </w:pPr>
            <w:r w:rsidRPr="00150986">
              <w:rPr>
                <w:szCs w:val="22"/>
              </w:rPr>
              <w:t xml:space="preserve">Podiel s </w:t>
            </w:r>
            <w:r w:rsidRPr="00150986">
              <w:rPr>
                <w:iCs/>
                <w:szCs w:val="22"/>
              </w:rPr>
              <w:t>progresiou invalidizácie potvrdenou po 3 mesiacoch</w:t>
            </w:r>
            <w:r w:rsidRPr="00150986">
              <w:rPr>
                <w:szCs w:val="22"/>
              </w:rPr>
              <w:t>†</w:t>
            </w:r>
          </w:p>
        </w:tc>
        <w:tc>
          <w:tcPr>
            <w:tcW w:w="1843" w:type="dxa"/>
            <w:tcBorders>
              <w:bottom w:val="nil"/>
            </w:tcBorders>
          </w:tcPr>
          <w:p w14:paraId="38E2BEE5" w14:textId="77777777" w:rsidR="00451DCA" w:rsidRPr="00150986" w:rsidRDefault="00451DCA" w:rsidP="00883FC4">
            <w:pPr>
              <w:keepNext/>
              <w:tabs>
                <w:tab w:val="clear" w:pos="567"/>
              </w:tabs>
              <w:rPr>
                <w:szCs w:val="22"/>
              </w:rPr>
            </w:pPr>
            <w:r w:rsidRPr="00150986">
              <w:rPr>
                <w:szCs w:val="22"/>
              </w:rPr>
              <w:t>17 %</w:t>
            </w:r>
          </w:p>
        </w:tc>
        <w:tc>
          <w:tcPr>
            <w:tcW w:w="1843" w:type="dxa"/>
            <w:tcBorders>
              <w:bottom w:val="nil"/>
            </w:tcBorders>
          </w:tcPr>
          <w:p w14:paraId="38E2BEE6" w14:textId="77777777" w:rsidR="00451DCA" w:rsidRPr="00150986" w:rsidRDefault="00451DCA" w:rsidP="00883FC4">
            <w:pPr>
              <w:keepNext/>
              <w:tabs>
                <w:tab w:val="clear" w:pos="567"/>
              </w:tabs>
              <w:rPr>
                <w:szCs w:val="22"/>
              </w:rPr>
            </w:pPr>
            <w:r w:rsidRPr="00150986">
              <w:rPr>
                <w:szCs w:val="22"/>
              </w:rPr>
              <w:t>24 %</w:t>
            </w:r>
          </w:p>
        </w:tc>
      </w:tr>
      <w:tr w:rsidR="00451DCA" w:rsidRPr="00150986" w14:paraId="38E2BEEB" w14:textId="77777777" w:rsidTr="00D90BB0">
        <w:tc>
          <w:tcPr>
            <w:tcW w:w="4644" w:type="dxa"/>
            <w:tcBorders>
              <w:top w:val="nil"/>
            </w:tcBorders>
          </w:tcPr>
          <w:p w14:paraId="38E2BEE8" w14:textId="77777777" w:rsidR="00451DCA" w:rsidRPr="00150986" w:rsidRDefault="00451DCA" w:rsidP="00883FC4">
            <w:pPr>
              <w:keepNext/>
              <w:tabs>
                <w:tab w:val="clear" w:pos="567"/>
              </w:tabs>
              <w:rPr>
                <w:szCs w:val="22"/>
              </w:rPr>
            </w:pPr>
            <w:r w:rsidRPr="00150986">
              <w:rPr>
                <w:szCs w:val="22"/>
              </w:rPr>
              <w:t>Pomer rizika (95 % IS)</w:t>
            </w:r>
          </w:p>
        </w:tc>
        <w:tc>
          <w:tcPr>
            <w:tcW w:w="1843" w:type="dxa"/>
            <w:tcBorders>
              <w:top w:val="nil"/>
            </w:tcBorders>
          </w:tcPr>
          <w:p w14:paraId="38E2BEE9" w14:textId="77777777" w:rsidR="00451DCA" w:rsidRPr="00150986" w:rsidRDefault="00451DCA" w:rsidP="00883FC4">
            <w:pPr>
              <w:keepNext/>
              <w:tabs>
                <w:tab w:val="clear" w:pos="567"/>
              </w:tabs>
              <w:rPr>
                <w:szCs w:val="22"/>
              </w:rPr>
            </w:pPr>
            <w:r w:rsidRPr="00150986">
              <w:rPr>
                <w:szCs w:val="22"/>
              </w:rPr>
              <w:t>0,70 (0,52, 0,96)*</w:t>
            </w:r>
          </w:p>
        </w:tc>
        <w:tc>
          <w:tcPr>
            <w:tcW w:w="1843" w:type="dxa"/>
            <w:tcBorders>
              <w:top w:val="nil"/>
            </w:tcBorders>
          </w:tcPr>
          <w:p w14:paraId="38E2BEEA" w14:textId="77777777" w:rsidR="00451DCA" w:rsidRPr="00150986" w:rsidRDefault="00451DCA" w:rsidP="00883FC4">
            <w:pPr>
              <w:keepNext/>
              <w:tabs>
                <w:tab w:val="clear" w:pos="567"/>
              </w:tabs>
              <w:rPr>
                <w:szCs w:val="22"/>
              </w:rPr>
            </w:pPr>
          </w:p>
        </w:tc>
      </w:tr>
      <w:tr w:rsidR="00451DCA" w:rsidRPr="00150986" w14:paraId="38E2BEEF" w14:textId="77777777" w:rsidTr="00ED6D21">
        <w:tc>
          <w:tcPr>
            <w:tcW w:w="4644" w:type="dxa"/>
          </w:tcPr>
          <w:p w14:paraId="38E2BEEC" w14:textId="77777777" w:rsidR="00451DCA" w:rsidRPr="00150986" w:rsidRDefault="00451DCA" w:rsidP="00883FC4">
            <w:pPr>
              <w:keepNext/>
              <w:tabs>
                <w:tab w:val="clear" w:pos="567"/>
              </w:tabs>
              <w:rPr>
                <w:b/>
                <w:szCs w:val="22"/>
              </w:rPr>
            </w:pPr>
            <w:r w:rsidRPr="00150986">
              <w:rPr>
                <w:b/>
                <w:szCs w:val="22"/>
              </w:rPr>
              <w:t>Ukazovatele MRI</w:t>
            </w:r>
          </w:p>
        </w:tc>
        <w:tc>
          <w:tcPr>
            <w:tcW w:w="1843" w:type="dxa"/>
          </w:tcPr>
          <w:p w14:paraId="38E2BEED" w14:textId="77777777" w:rsidR="00451DCA" w:rsidRPr="00150986" w:rsidRDefault="00451DCA" w:rsidP="00883FC4">
            <w:pPr>
              <w:keepNext/>
              <w:tabs>
                <w:tab w:val="clear" w:pos="567"/>
              </w:tabs>
              <w:rPr>
                <w:szCs w:val="22"/>
              </w:rPr>
            </w:pPr>
          </w:p>
        </w:tc>
        <w:tc>
          <w:tcPr>
            <w:tcW w:w="1843" w:type="dxa"/>
          </w:tcPr>
          <w:p w14:paraId="38E2BEEE" w14:textId="77777777" w:rsidR="00451DCA" w:rsidRPr="00150986" w:rsidRDefault="00451DCA" w:rsidP="00883FC4">
            <w:pPr>
              <w:keepNext/>
              <w:tabs>
                <w:tab w:val="clear" w:pos="567"/>
              </w:tabs>
              <w:rPr>
                <w:szCs w:val="22"/>
              </w:rPr>
            </w:pPr>
          </w:p>
        </w:tc>
      </w:tr>
      <w:tr w:rsidR="00451DCA" w:rsidRPr="00150986" w14:paraId="38E2BEF3" w14:textId="77777777" w:rsidTr="00ED6D21">
        <w:tc>
          <w:tcPr>
            <w:tcW w:w="4644" w:type="dxa"/>
          </w:tcPr>
          <w:p w14:paraId="38E2BEF0" w14:textId="77777777" w:rsidR="00451DCA" w:rsidRPr="00150986" w:rsidRDefault="00451DCA" w:rsidP="00883FC4">
            <w:pPr>
              <w:keepNext/>
              <w:tabs>
                <w:tab w:val="clear" w:pos="567"/>
              </w:tabs>
              <w:rPr>
                <w:szCs w:val="22"/>
              </w:rPr>
            </w:pPr>
            <w:r w:rsidRPr="00150986">
              <w:rPr>
                <w:szCs w:val="22"/>
              </w:rPr>
              <w:t>Medián (priemer) počtu nových alebo zväčšujúcich sa T2-lézií počas 24 mesiacov</w:t>
            </w:r>
          </w:p>
        </w:tc>
        <w:tc>
          <w:tcPr>
            <w:tcW w:w="1843" w:type="dxa"/>
          </w:tcPr>
          <w:p w14:paraId="38E2BEF1" w14:textId="77777777" w:rsidR="00451DCA" w:rsidRPr="00150986" w:rsidRDefault="00451DCA" w:rsidP="00883FC4">
            <w:pPr>
              <w:keepNext/>
              <w:tabs>
                <w:tab w:val="clear" w:pos="567"/>
              </w:tabs>
              <w:rPr>
                <w:szCs w:val="22"/>
              </w:rPr>
            </w:pPr>
            <w:r w:rsidRPr="00150986">
              <w:rPr>
                <w:szCs w:val="22"/>
              </w:rPr>
              <w:t>0,0 (2,5)**</w:t>
            </w:r>
          </w:p>
        </w:tc>
        <w:tc>
          <w:tcPr>
            <w:tcW w:w="1843" w:type="dxa"/>
          </w:tcPr>
          <w:p w14:paraId="38E2BEF2" w14:textId="77777777" w:rsidR="00451DCA" w:rsidRPr="00150986" w:rsidRDefault="00451DCA" w:rsidP="00883FC4">
            <w:pPr>
              <w:keepNext/>
              <w:tabs>
                <w:tab w:val="clear" w:pos="567"/>
              </w:tabs>
              <w:rPr>
                <w:szCs w:val="22"/>
              </w:rPr>
            </w:pPr>
            <w:r w:rsidRPr="00150986">
              <w:rPr>
                <w:szCs w:val="22"/>
              </w:rPr>
              <w:t>5,0 (9,8)</w:t>
            </w:r>
          </w:p>
        </w:tc>
      </w:tr>
      <w:tr w:rsidR="00451DCA" w:rsidRPr="00150986" w14:paraId="38E2BEF7" w14:textId="77777777" w:rsidTr="00ED6D21">
        <w:tc>
          <w:tcPr>
            <w:tcW w:w="4644" w:type="dxa"/>
          </w:tcPr>
          <w:p w14:paraId="38E2BEF4" w14:textId="77777777" w:rsidR="00451DCA" w:rsidRPr="00150986" w:rsidRDefault="00451DCA" w:rsidP="00883FC4">
            <w:pPr>
              <w:keepNext/>
              <w:tabs>
                <w:tab w:val="clear" w:pos="567"/>
              </w:tabs>
              <w:rPr>
                <w:szCs w:val="22"/>
              </w:rPr>
            </w:pPr>
            <w:r w:rsidRPr="00150986">
              <w:rPr>
                <w:szCs w:val="22"/>
              </w:rPr>
              <w:t>Medián (priemer) počtu Gd-zvýrazňujúcich sa lézií po 24 mesiacoch</w:t>
            </w:r>
          </w:p>
        </w:tc>
        <w:tc>
          <w:tcPr>
            <w:tcW w:w="1843" w:type="dxa"/>
          </w:tcPr>
          <w:p w14:paraId="38E2BEF5" w14:textId="77777777" w:rsidR="00451DCA" w:rsidRPr="00150986" w:rsidRDefault="00451DCA" w:rsidP="00883FC4">
            <w:pPr>
              <w:keepNext/>
              <w:tabs>
                <w:tab w:val="clear" w:pos="567"/>
              </w:tabs>
              <w:rPr>
                <w:szCs w:val="22"/>
              </w:rPr>
            </w:pPr>
            <w:r w:rsidRPr="00150986">
              <w:rPr>
                <w:szCs w:val="22"/>
              </w:rPr>
              <w:t>0,0 (0,2)**</w:t>
            </w:r>
          </w:p>
        </w:tc>
        <w:tc>
          <w:tcPr>
            <w:tcW w:w="1843" w:type="dxa"/>
          </w:tcPr>
          <w:p w14:paraId="38E2BEF6" w14:textId="77777777" w:rsidR="00451DCA" w:rsidRPr="00150986" w:rsidRDefault="00451DCA" w:rsidP="00883FC4">
            <w:pPr>
              <w:keepNext/>
              <w:tabs>
                <w:tab w:val="clear" w:pos="567"/>
              </w:tabs>
              <w:rPr>
                <w:szCs w:val="22"/>
              </w:rPr>
            </w:pPr>
            <w:r w:rsidRPr="00150986">
              <w:rPr>
                <w:szCs w:val="22"/>
              </w:rPr>
              <w:t>0,0 (1,1)</w:t>
            </w:r>
          </w:p>
        </w:tc>
      </w:tr>
      <w:tr w:rsidR="00451DCA" w:rsidRPr="00150986" w14:paraId="38E2BEFB" w14:textId="77777777" w:rsidTr="00ED6D21">
        <w:tc>
          <w:tcPr>
            <w:tcW w:w="4644" w:type="dxa"/>
          </w:tcPr>
          <w:p w14:paraId="38E2BEF8" w14:textId="77777777" w:rsidR="00451DCA" w:rsidRPr="00150986" w:rsidRDefault="00451DCA" w:rsidP="00883FC4">
            <w:pPr>
              <w:keepNext/>
              <w:tabs>
                <w:tab w:val="clear" w:pos="567"/>
              </w:tabs>
              <w:rPr>
                <w:szCs w:val="22"/>
              </w:rPr>
            </w:pPr>
            <w:r w:rsidRPr="00150986">
              <w:rPr>
                <w:szCs w:val="22"/>
              </w:rPr>
              <w:t>Medián</w:t>
            </w:r>
            <w:r w:rsidRPr="00150986" w:rsidDel="00F121EE">
              <w:rPr>
                <w:szCs w:val="22"/>
              </w:rPr>
              <w:t xml:space="preserve"> </w:t>
            </w:r>
            <w:r w:rsidRPr="00150986">
              <w:rPr>
                <w:szCs w:val="22"/>
              </w:rPr>
              <w:t>(priemer) % zmeny objemu mozgu počas 24 mesiacov</w:t>
            </w:r>
          </w:p>
        </w:tc>
        <w:tc>
          <w:tcPr>
            <w:tcW w:w="1843" w:type="dxa"/>
          </w:tcPr>
          <w:p w14:paraId="38E2BEF9" w14:textId="77777777" w:rsidR="00451DCA" w:rsidRPr="00150986" w:rsidRDefault="00451DCA" w:rsidP="00883FC4">
            <w:pPr>
              <w:keepNext/>
              <w:tabs>
                <w:tab w:val="clear" w:pos="567"/>
              </w:tabs>
              <w:rPr>
                <w:szCs w:val="22"/>
              </w:rPr>
            </w:pPr>
            <w:r w:rsidRPr="00150986">
              <w:rPr>
                <w:szCs w:val="22"/>
              </w:rPr>
              <w:noBreakHyphen/>
              <w:t>0,7 (</w:t>
            </w:r>
            <w:r w:rsidRPr="00150986">
              <w:rPr>
                <w:szCs w:val="22"/>
              </w:rPr>
              <w:noBreakHyphen/>
              <w:t>0,8)**</w:t>
            </w:r>
          </w:p>
        </w:tc>
        <w:tc>
          <w:tcPr>
            <w:tcW w:w="1843" w:type="dxa"/>
          </w:tcPr>
          <w:p w14:paraId="38E2BEFA" w14:textId="77777777" w:rsidR="00451DCA" w:rsidRPr="00150986" w:rsidRDefault="00451DCA" w:rsidP="00883FC4">
            <w:pPr>
              <w:keepNext/>
              <w:tabs>
                <w:tab w:val="clear" w:pos="567"/>
              </w:tabs>
              <w:rPr>
                <w:szCs w:val="22"/>
              </w:rPr>
            </w:pPr>
            <w:r w:rsidRPr="00150986">
              <w:rPr>
                <w:szCs w:val="22"/>
              </w:rPr>
              <w:noBreakHyphen/>
              <w:t>1,0 (</w:t>
            </w:r>
            <w:r w:rsidRPr="00150986">
              <w:rPr>
                <w:szCs w:val="22"/>
              </w:rPr>
              <w:noBreakHyphen/>
              <w:t>1,3)</w:t>
            </w:r>
          </w:p>
        </w:tc>
      </w:tr>
      <w:tr w:rsidR="00451DCA" w:rsidRPr="00150986" w14:paraId="38E2BEFF" w14:textId="77777777" w:rsidTr="00ED6D21">
        <w:tc>
          <w:tcPr>
            <w:tcW w:w="8330" w:type="dxa"/>
            <w:gridSpan w:val="3"/>
          </w:tcPr>
          <w:p w14:paraId="38E2BEFC" w14:textId="77777777" w:rsidR="00451DCA" w:rsidRPr="00150986" w:rsidRDefault="00451DCA" w:rsidP="00883FC4">
            <w:pPr>
              <w:keepNext/>
              <w:tabs>
                <w:tab w:val="clear" w:pos="567"/>
              </w:tabs>
              <w:ind w:left="567" w:hanging="567"/>
              <w:rPr>
                <w:szCs w:val="22"/>
              </w:rPr>
            </w:pPr>
            <w:r w:rsidRPr="00150986">
              <w:rPr>
                <w:szCs w:val="22"/>
              </w:rPr>
              <w:t>†</w:t>
            </w:r>
            <w:r w:rsidRPr="00150986">
              <w:rPr>
                <w:szCs w:val="22"/>
              </w:rPr>
              <w:tab/>
            </w:r>
            <w:r w:rsidRPr="00150986">
              <w:rPr>
                <w:iCs/>
                <w:szCs w:val="22"/>
              </w:rPr>
              <w:t xml:space="preserve">Progresia invalidizácie definovaná ako zvýšenie </w:t>
            </w:r>
            <w:r w:rsidRPr="00150986">
              <w:rPr>
                <w:szCs w:val="22"/>
              </w:rPr>
              <w:t>EDSS</w:t>
            </w:r>
            <w:r w:rsidRPr="00150986">
              <w:rPr>
                <w:iCs/>
                <w:szCs w:val="22"/>
              </w:rPr>
              <w:t xml:space="preserve"> o 1 bod potvrdená o 3 mesiace neskôr.</w:t>
            </w:r>
          </w:p>
          <w:p w14:paraId="38E2BEFD" w14:textId="77777777" w:rsidR="00451DCA" w:rsidRPr="00150986" w:rsidRDefault="00451DCA" w:rsidP="00883FC4">
            <w:pPr>
              <w:keepNext/>
              <w:tabs>
                <w:tab w:val="clear" w:pos="567"/>
              </w:tabs>
              <w:rPr>
                <w:szCs w:val="22"/>
              </w:rPr>
            </w:pPr>
            <w:r w:rsidRPr="00150986">
              <w:rPr>
                <w:szCs w:val="22"/>
              </w:rPr>
              <w:t>**</w:t>
            </w:r>
            <w:r w:rsidRPr="00150986">
              <w:rPr>
                <w:szCs w:val="22"/>
              </w:rPr>
              <w:tab/>
              <w:t>p&lt;0,001, *p&lt;0,05 v porovnaní s placebom</w:t>
            </w:r>
          </w:p>
          <w:p w14:paraId="38E2BEFE" w14:textId="77777777" w:rsidR="00451DCA" w:rsidRPr="00150986" w:rsidRDefault="00451DCA" w:rsidP="00883FC4">
            <w:pPr>
              <w:pStyle w:val="Legend"/>
              <w:keepNext/>
              <w:tabs>
                <w:tab w:val="clear" w:pos="284"/>
              </w:tabs>
              <w:spacing w:before="0" w:after="0"/>
              <w:rPr>
                <w:rFonts w:ascii="Times New Roman" w:hAnsi="Times New Roman"/>
                <w:sz w:val="22"/>
                <w:szCs w:val="22"/>
                <w:lang w:val="sk-SK"/>
              </w:rPr>
            </w:pPr>
            <w:r w:rsidRPr="00150986">
              <w:rPr>
                <w:rFonts w:ascii="Times New Roman" w:hAnsi="Times New Roman"/>
                <w:iCs/>
                <w:sz w:val="22"/>
                <w:szCs w:val="22"/>
                <w:lang w:val="sk-SK"/>
              </w:rPr>
              <w:t>Všetky analýzy klinických ukazovateľov boli hodnotené pri liečebnom zámere (intent-to-treat). Analýzy MRI používali vyhodnotiteľný súbor údajov.</w:t>
            </w:r>
          </w:p>
        </w:tc>
      </w:tr>
    </w:tbl>
    <w:p w14:paraId="38E2BF00" w14:textId="77777777" w:rsidR="003C1737" w:rsidRPr="00150986" w:rsidRDefault="003C1737" w:rsidP="00883FC4"/>
    <w:p w14:paraId="38E2BF01" w14:textId="77777777" w:rsidR="003C1737" w:rsidRPr="00150986" w:rsidRDefault="003C1737" w:rsidP="00883FC4">
      <w:r w:rsidRPr="00150986">
        <w:t>Pacienti, ktorí ukončili 24 mesiacov základnej štúdie FREEDOMS, mohli byť zaradení do extenzie (D2301E1) so zaslepenou dávkou a dostávať fingolimod. Celkovo sa extenzie zúčastnilo 920 pacientov (n=331 pokračovalo s 0,5 mg, 289 pokračovalo s 1,25 mg, 155 prešlo z placeba na 0,5 mg a 145 prešlo z placeba na 1,25 mg).</w:t>
      </w:r>
      <w:r w:rsidRPr="00150986">
        <w:rPr>
          <w:sz w:val="16"/>
          <w:szCs w:val="16"/>
        </w:rPr>
        <w:t xml:space="preserve"> </w:t>
      </w:r>
      <w:r w:rsidRPr="00150986">
        <w:t xml:space="preserve">Po 12 mesiacoch (36. mesiac) bolo ešte stále zaradených 856 pacientov (93 %). Medzi </w:t>
      </w:r>
      <w:smartTag w:uri="urn:schemas-microsoft-com:office:smarttags" w:element="metricconverter">
        <w:smartTagPr>
          <w:attr w:name="ProductID" w:val="24. a"/>
        </w:smartTagPr>
        <w:r w:rsidRPr="00150986">
          <w:t>24. a</w:t>
        </w:r>
      </w:smartTag>
      <w:r w:rsidRPr="00150986">
        <w:t xml:space="preserve"> 36. mesiacom frekvencia relapsov za rok (ARR) u pacientov, ktorí dostávali 0,5 mg fingolimodu v základnej štúdii a zostali na dávke 0,5 mg, bola 0,</w:t>
      </w:r>
      <w:r w:rsidRPr="00150986">
        <w:rPr>
          <w:lang w:eastAsia="zh-CN"/>
        </w:rPr>
        <w:t>17</w:t>
      </w:r>
      <w:r w:rsidRPr="00150986">
        <w:t xml:space="preserve"> (0,21 v základnej štúdii). ARR u pacientov, ktorí prešli z placeba na 0,5 mg fingolimodu, bola</w:t>
      </w:r>
      <w:r w:rsidRPr="00150986">
        <w:rPr>
          <w:rFonts w:hint="eastAsia"/>
          <w:lang w:eastAsia="zh-CN"/>
        </w:rPr>
        <w:t xml:space="preserve"> 0</w:t>
      </w:r>
      <w:r w:rsidRPr="00150986">
        <w:rPr>
          <w:lang w:eastAsia="zh-CN"/>
        </w:rPr>
        <w:t>,22</w:t>
      </w:r>
      <w:r w:rsidRPr="00150986">
        <w:t xml:space="preserve"> (</w:t>
      </w:r>
      <w:r w:rsidRPr="00150986">
        <w:rPr>
          <w:rFonts w:hint="eastAsia"/>
          <w:lang w:eastAsia="zh-CN"/>
        </w:rPr>
        <w:t>0</w:t>
      </w:r>
      <w:r w:rsidRPr="00150986">
        <w:rPr>
          <w:lang w:eastAsia="zh-CN"/>
        </w:rPr>
        <w:t>,4</w:t>
      </w:r>
      <w:r w:rsidRPr="00150986">
        <w:rPr>
          <w:rFonts w:hint="eastAsia"/>
          <w:lang w:eastAsia="zh-CN"/>
        </w:rPr>
        <w:t>2</w:t>
      </w:r>
      <w:r w:rsidRPr="00150986">
        <w:t xml:space="preserve"> v základnej štúdii).</w:t>
      </w:r>
    </w:p>
    <w:p w14:paraId="38E2BF02" w14:textId="77777777" w:rsidR="003C1737" w:rsidRPr="00150986" w:rsidRDefault="003C1737" w:rsidP="00883FC4"/>
    <w:p w14:paraId="38E2BF03" w14:textId="77777777" w:rsidR="003C1737" w:rsidRPr="00150986" w:rsidRDefault="003C1737" w:rsidP="00883FC4">
      <w:r w:rsidRPr="00150986">
        <w:t>Porovnateľné výsledky sa zistili v opakovanej randomizovanej, dvojito slepej, placebom kontrolovanej štúdii fingolimodu fázy III trvajúcej 2 roky u 1 083 pacientov s RRMS (n=358 pri 0,5 mg, 370 pri 1,25 mg, 355 pri placebe) (D2309; FREEDOMS 2). Medián východiskových charakteristických hodnôt: vek 41 rokov, trvanie choroby 8,9 rokov, skóre EDSS 2,5.</w:t>
      </w:r>
    </w:p>
    <w:p w14:paraId="38E2BF04" w14:textId="77777777" w:rsidR="003C1737" w:rsidRPr="00150986" w:rsidRDefault="003C1737" w:rsidP="00883FC4"/>
    <w:p w14:paraId="38E2BF05" w14:textId="42A56430" w:rsidR="003C1737" w:rsidRPr="00150986" w:rsidRDefault="003C1737" w:rsidP="00883FC4">
      <w:pPr>
        <w:keepNext/>
        <w:tabs>
          <w:tab w:val="left" w:pos="1418"/>
        </w:tabs>
        <w:spacing w:line="240" w:lineRule="auto"/>
        <w:rPr>
          <w:b/>
          <w:bCs/>
        </w:rPr>
      </w:pPr>
      <w:r w:rsidRPr="00150986">
        <w:rPr>
          <w:b/>
        </w:rPr>
        <w:lastRenderedPageBreak/>
        <w:t>Tabuľka 2</w:t>
      </w:r>
      <w:r w:rsidR="009B4E3E">
        <w:rPr>
          <w:b/>
        </w:rPr>
        <w:tab/>
      </w:r>
      <w:r w:rsidRPr="00150986">
        <w:rPr>
          <w:b/>
          <w:bCs/>
        </w:rPr>
        <w:t>Štúdia D2309 (FREEDOMS</w:t>
      </w:r>
      <w:r w:rsidR="00C00627">
        <w:rPr>
          <w:b/>
          <w:bCs/>
        </w:rPr>
        <w:t> </w:t>
      </w:r>
      <w:r w:rsidR="00405C3A">
        <w:rPr>
          <w:b/>
          <w:bCs/>
        </w:rPr>
        <w:t>2</w:t>
      </w:r>
      <w:r w:rsidRPr="00150986">
        <w:rPr>
          <w:b/>
          <w:bCs/>
        </w:rPr>
        <w:t xml:space="preserve">): </w:t>
      </w:r>
      <w:r w:rsidR="005E5267">
        <w:rPr>
          <w:b/>
          <w:bCs/>
        </w:rPr>
        <w:t>h</w:t>
      </w:r>
      <w:r w:rsidRPr="00150986">
        <w:rPr>
          <w:b/>
          <w:bCs/>
        </w:rPr>
        <w:t>lavné výsledky</w:t>
      </w:r>
    </w:p>
    <w:p w14:paraId="38E2BF06" w14:textId="77777777" w:rsidR="003C1737" w:rsidRPr="00150986" w:rsidRDefault="003C1737" w:rsidP="00883FC4">
      <w:pPr>
        <w:keepNext/>
        <w:rPr>
          <w:color w:val="000000"/>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3C1737" w:rsidRPr="00150986" w14:paraId="38E2BF0B" w14:textId="77777777" w:rsidTr="00D17D49">
        <w:tc>
          <w:tcPr>
            <w:tcW w:w="4500" w:type="dxa"/>
          </w:tcPr>
          <w:p w14:paraId="38E2BF07" w14:textId="77777777" w:rsidR="003C1737" w:rsidRPr="00150986" w:rsidRDefault="003C1737" w:rsidP="00883FC4">
            <w:pPr>
              <w:keepNext/>
              <w:rPr>
                <w:b/>
                <w:color w:val="000000"/>
              </w:rPr>
            </w:pPr>
          </w:p>
        </w:tc>
        <w:tc>
          <w:tcPr>
            <w:tcW w:w="1890" w:type="dxa"/>
          </w:tcPr>
          <w:p w14:paraId="38E2BF08" w14:textId="77777777" w:rsidR="003C1737" w:rsidRPr="00150986" w:rsidRDefault="003C1737" w:rsidP="00883FC4">
            <w:pPr>
              <w:keepNext/>
              <w:rPr>
                <w:b/>
                <w:bCs/>
                <w:color w:val="000000"/>
              </w:rPr>
            </w:pPr>
            <w:r w:rsidRPr="00150986">
              <w:rPr>
                <w:b/>
                <w:bCs/>
                <w:color w:val="000000"/>
              </w:rPr>
              <w:t>Fingolimod</w:t>
            </w:r>
          </w:p>
          <w:p w14:paraId="38E2BF09" w14:textId="77777777" w:rsidR="003C1737" w:rsidRPr="00150986" w:rsidRDefault="003C1737" w:rsidP="00883FC4">
            <w:pPr>
              <w:keepNext/>
              <w:rPr>
                <w:b/>
                <w:bCs/>
                <w:color w:val="000000"/>
              </w:rPr>
            </w:pPr>
            <w:r w:rsidRPr="00150986">
              <w:rPr>
                <w:b/>
                <w:bCs/>
                <w:color w:val="000000"/>
              </w:rPr>
              <w:t>0,5 mg</w:t>
            </w:r>
          </w:p>
        </w:tc>
        <w:tc>
          <w:tcPr>
            <w:tcW w:w="1939" w:type="dxa"/>
          </w:tcPr>
          <w:p w14:paraId="38E2BF0A" w14:textId="77777777" w:rsidR="003C1737" w:rsidRPr="00150986" w:rsidRDefault="003C1737" w:rsidP="00883FC4">
            <w:pPr>
              <w:keepNext/>
              <w:rPr>
                <w:b/>
                <w:bCs/>
                <w:color w:val="000000"/>
              </w:rPr>
            </w:pPr>
            <w:r w:rsidRPr="00150986">
              <w:rPr>
                <w:b/>
                <w:bCs/>
                <w:color w:val="000000"/>
              </w:rPr>
              <w:t>Placebo</w:t>
            </w:r>
          </w:p>
        </w:tc>
      </w:tr>
      <w:tr w:rsidR="003C1737" w:rsidRPr="00150986" w14:paraId="38E2BF0F" w14:textId="77777777" w:rsidTr="00D17D49">
        <w:tc>
          <w:tcPr>
            <w:tcW w:w="4500" w:type="dxa"/>
          </w:tcPr>
          <w:p w14:paraId="38E2BF0C" w14:textId="77777777" w:rsidR="003C1737" w:rsidRPr="00150986" w:rsidRDefault="003C1737" w:rsidP="00883FC4">
            <w:pPr>
              <w:keepNext/>
              <w:rPr>
                <w:color w:val="000000"/>
              </w:rPr>
            </w:pPr>
            <w:r w:rsidRPr="00150986">
              <w:rPr>
                <w:b/>
                <w:color w:val="000000"/>
              </w:rPr>
              <w:t>Klinické ukazovatele</w:t>
            </w:r>
          </w:p>
        </w:tc>
        <w:tc>
          <w:tcPr>
            <w:tcW w:w="1890" w:type="dxa"/>
          </w:tcPr>
          <w:p w14:paraId="38E2BF0D" w14:textId="77777777" w:rsidR="003C1737" w:rsidRPr="00150986" w:rsidRDefault="003C1737" w:rsidP="00883FC4">
            <w:pPr>
              <w:keepNext/>
              <w:rPr>
                <w:color w:val="000000"/>
              </w:rPr>
            </w:pPr>
          </w:p>
        </w:tc>
        <w:tc>
          <w:tcPr>
            <w:tcW w:w="1939" w:type="dxa"/>
          </w:tcPr>
          <w:p w14:paraId="38E2BF0E" w14:textId="77777777" w:rsidR="003C1737" w:rsidRPr="00150986" w:rsidRDefault="003C1737" w:rsidP="00883FC4">
            <w:pPr>
              <w:keepNext/>
              <w:rPr>
                <w:color w:val="000000"/>
              </w:rPr>
            </w:pPr>
          </w:p>
        </w:tc>
      </w:tr>
      <w:tr w:rsidR="003C1737" w:rsidRPr="00150986" w14:paraId="38E2BF13" w14:textId="77777777" w:rsidTr="00D17D49">
        <w:tc>
          <w:tcPr>
            <w:tcW w:w="4500" w:type="dxa"/>
          </w:tcPr>
          <w:p w14:paraId="38E2BF10" w14:textId="77777777" w:rsidR="003C1737" w:rsidRPr="00150986" w:rsidRDefault="003C1737" w:rsidP="00883FC4">
            <w:pPr>
              <w:keepNext/>
              <w:rPr>
                <w:color w:val="000000"/>
              </w:rPr>
            </w:pPr>
            <w:r w:rsidRPr="00150986">
              <w:rPr>
                <w:color w:val="000000"/>
              </w:rPr>
              <w:t>Frekvencia relapsov za rok (primárny ukazovateľ)</w:t>
            </w:r>
          </w:p>
        </w:tc>
        <w:tc>
          <w:tcPr>
            <w:tcW w:w="1890" w:type="dxa"/>
          </w:tcPr>
          <w:p w14:paraId="38E2BF11" w14:textId="77777777" w:rsidR="003C1737" w:rsidRPr="00150986" w:rsidRDefault="003C1737" w:rsidP="00883FC4">
            <w:pPr>
              <w:keepNext/>
              <w:rPr>
                <w:color w:val="000000"/>
              </w:rPr>
            </w:pPr>
            <w:r w:rsidRPr="00150986">
              <w:rPr>
                <w:color w:val="000000"/>
              </w:rPr>
              <w:t>0,21**</w:t>
            </w:r>
          </w:p>
        </w:tc>
        <w:tc>
          <w:tcPr>
            <w:tcW w:w="1939" w:type="dxa"/>
          </w:tcPr>
          <w:p w14:paraId="38E2BF12" w14:textId="77777777" w:rsidR="003C1737" w:rsidRPr="00150986" w:rsidRDefault="003C1737" w:rsidP="00883FC4">
            <w:pPr>
              <w:keepNext/>
              <w:rPr>
                <w:color w:val="000000"/>
              </w:rPr>
            </w:pPr>
            <w:r w:rsidRPr="00150986">
              <w:rPr>
                <w:color w:val="000000"/>
              </w:rPr>
              <w:t>0,40</w:t>
            </w:r>
          </w:p>
        </w:tc>
      </w:tr>
      <w:tr w:rsidR="003C1737" w:rsidRPr="00150986" w14:paraId="38E2BF17" w14:textId="77777777" w:rsidTr="00D17D49">
        <w:tc>
          <w:tcPr>
            <w:tcW w:w="4500" w:type="dxa"/>
          </w:tcPr>
          <w:p w14:paraId="38E2BF14" w14:textId="77777777" w:rsidR="003C1737" w:rsidRPr="00150986" w:rsidRDefault="003C1737" w:rsidP="00883FC4">
            <w:pPr>
              <w:keepNext/>
              <w:rPr>
                <w:color w:val="000000"/>
              </w:rPr>
            </w:pPr>
            <w:r w:rsidRPr="00150986">
              <w:rPr>
                <w:color w:val="000000"/>
              </w:rPr>
              <w:t>Percentuálny podiel pacientov bez relapsov po 24 mesiacoch</w:t>
            </w:r>
          </w:p>
        </w:tc>
        <w:tc>
          <w:tcPr>
            <w:tcW w:w="1890" w:type="dxa"/>
          </w:tcPr>
          <w:p w14:paraId="38E2BF15" w14:textId="77777777" w:rsidR="003C1737" w:rsidRPr="00150986" w:rsidRDefault="003C1737" w:rsidP="00883FC4">
            <w:pPr>
              <w:keepNext/>
              <w:rPr>
                <w:color w:val="000000"/>
              </w:rPr>
            </w:pPr>
            <w:r w:rsidRPr="00150986">
              <w:rPr>
                <w:color w:val="000000"/>
              </w:rPr>
              <w:t>71,5 %**</w:t>
            </w:r>
          </w:p>
        </w:tc>
        <w:tc>
          <w:tcPr>
            <w:tcW w:w="1939" w:type="dxa"/>
          </w:tcPr>
          <w:p w14:paraId="38E2BF16" w14:textId="77777777" w:rsidR="003C1737" w:rsidRPr="00150986" w:rsidRDefault="003C1737" w:rsidP="00883FC4">
            <w:pPr>
              <w:keepNext/>
              <w:rPr>
                <w:color w:val="000000"/>
              </w:rPr>
            </w:pPr>
            <w:r w:rsidRPr="00150986">
              <w:rPr>
                <w:color w:val="000000"/>
              </w:rPr>
              <w:t>52,7 %</w:t>
            </w:r>
          </w:p>
        </w:tc>
      </w:tr>
      <w:tr w:rsidR="003C1737" w:rsidRPr="00150986" w14:paraId="38E2BF1B" w14:textId="77777777" w:rsidTr="00D90BB0">
        <w:tc>
          <w:tcPr>
            <w:tcW w:w="4500" w:type="dxa"/>
            <w:tcBorders>
              <w:bottom w:val="nil"/>
            </w:tcBorders>
          </w:tcPr>
          <w:p w14:paraId="38E2BF18" w14:textId="77777777" w:rsidR="003C1737" w:rsidRPr="00150986" w:rsidRDefault="003C1737" w:rsidP="00883FC4">
            <w:pPr>
              <w:keepNext/>
              <w:rPr>
                <w:color w:val="000000"/>
              </w:rPr>
            </w:pPr>
            <w:r w:rsidRPr="00150986">
              <w:rPr>
                <w:color w:val="000000"/>
              </w:rPr>
              <w:t xml:space="preserve">Podiel s </w:t>
            </w:r>
            <w:r w:rsidRPr="00150986">
              <w:rPr>
                <w:iCs/>
                <w:color w:val="000000"/>
              </w:rPr>
              <w:t>progresiou invalidizácie potvrdenou po 3 mesiacoch</w:t>
            </w:r>
            <w:r w:rsidRPr="00150986">
              <w:rPr>
                <w:color w:val="000000"/>
              </w:rPr>
              <w:t>†</w:t>
            </w:r>
          </w:p>
        </w:tc>
        <w:tc>
          <w:tcPr>
            <w:tcW w:w="1890" w:type="dxa"/>
            <w:tcBorders>
              <w:bottom w:val="nil"/>
            </w:tcBorders>
          </w:tcPr>
          <w:p w14:paraId="38E2BF19" w14:textId="77777777" w:rsidR="003C1737" w:rsidRPr="00150986" w:rsidRDefault="003C1737" w:rsidP="00883FC4">
            <w:pPr>
              <w:keepNext/>
              <w:rPr>
                <w:color w:val="000000"/>
              </w:rPr>
            </w:pPr>
            <w:r w:rsidRPr="00150986">
              <w:rPr>
                <w:color w:val="000000"/>
              </w:rPr>
              <w:t>25 %</w:t>
            </w:r>
          </w:p>
        </w:tc>
        <w:tc>
          <w:tcPr>
            <w:tcW w:w="1939" w:type="dxa"/>
            <w:tcBorders>
              <w:bottom w:val="nil"/>
            </w:tcBorders>
          </w:tcPr>
          <w:p w14:paraId="38E2BF1A" w14:textId="77777777" w:rsidR="003C1737" w:rsidRPr="00150986" w:rsidRDefault="003C1737" w:rsidP="00883FC4">
            <w:pPr>
              <w:keepNext/>
              <w:rPr>
                <w:color w:val="000000"/>
              </w:rPr>
            </w:pPr>
            <w:r w:rsidRPr="00150986">
              <w:rPr>
                <w:color w:val="000000"/>
              </w:rPr>
              <w:t>29 %</w:t>
            </w:r>
          </w:p>
        </w:tc>
      </w:tr>
      <w:tr w:rsidR="003C1737" w:rsidRPr="00150986" w14:paraId="38E2BF1F" w14:textId="77777777" w:rsidTr="00D90BB0">
        <w:tc>
          <w:tcPr>
            <w:tcW w:w="4500" w:type="dxa"/>
            <w:tcBorders>
              <w:top w:val="nil"/>
            </w:tcBorders>
          </w:tcPr>
          <w:p w14:paraId="38E2BF1C" w14:textId="77777777" w:rsidR="003C1737" w:rsidRPr="00150986" w:rsidRDefault="003C1737" w:rsidP="00883FC4">
            <w:pPr>
              <w:keepNext/>
              <w:rPr>
                <w:color w:val="000000"/>
              </w:rPr>
            </w:pPr>
            <w:r w:rsidRPr="00150986">
              <w:rPr>
                <w:color w:val="000000"/>
              </w:rPr>
              <w:t>Pomer rizika (95 % IS)</w:t>
            </w:r>
          </w:p>
        </w:tc>
        <w:tc>
          <w:tcPr>
            <w:tcW w:w="1890" w:type="dxa"/>
            <w:tcBorders>
              <w:top w:val="nil"/>
            </w:tcBorders>
          </w:tcPr>
          <w:p w14:paraId="38E2BF1D" w14:textId="77777777" w:rsidR="003C1737" w:rsidRPr="00150986" w:rsidRDefault="003C1737" w:rsidP="00883FC4">
            <w:pPr>
              <w:keepNext/>
              <w:rPr>
                <w:color w:val="000000"/>
              </w:rPr>
            </w:pPr>
            <w:r w:rsidRPr="00150986">
              <w:rPr>
                <w:color w:val="000000"/>
              </w:rPr>
              <w:t>0,83 (0,61, 1,12)</w:t>
            </w:r>
          </w:p>
        </w:tc>
        <w:tc>
          <w:tcPr>
            <w:tcW w:w="1939" w:type="dxa"/>
            <w:tcBorders>
              <w:top w:val="nil"/>
            </w:tcBorders>
          </w:tcPr>
          <w:p w14:paraId="38E2BF1E" w14:textId="77777777" w:rsidR="003C1737" w:rsidRPr="00150986" w:rsidRDefault="003C1737" w:rsidP="00883FC4">
            <w:pPr>
              <w:keepNext/>
              <w:rPr>
                <w:color w:val="000000"/>
              </w:rPr>
            </w:pPr>
          </w:p>
        </w:tc>
      </w:tr>
      <w:tr w:rsidR="003C1737" w:rsidRPr="00150986" w14:paraId="38E2BF23" w14:textId="77777777" w:rsidTr="00D17D49">
        <w:tc>
          <w:tcPr>
            <w:tcW w:w="4500" w:type="dxa"/>
          </w:tcPr>
          <w:p w14:paraId="38E2BF20" w14:textId="77777777" w:rsidR="003C1737" w:rsidRPr="00150986" w:rsidRDefault="003C1737" w:rsidP="00883FC4">
            <w:pPr>
              <w:keepNext/>
              <w:rPr>
                <w:b/>
                <w:color w:val="000000"/>
              </w:rPr>
            </w:pPr>
            <w:r w:rsidRPr="00150986">
              <w:rPr>
                <w:b/>
                <w:color w:val="000000"/>
              </w:rPr>
              <w:t>Ukazovatele MRI</w:t>
            </w:r>
          </w:p>
        </w:tc>
        <w:tc>
          <w:tcPr>
            <w:tcW w:w="1890" w:type="dxa"/>
          </w:tcPr>
          <w:p w14:paraId="38E2BF21" w14:textId="77777777" w:rsidR="003C1737" w:rsidRPr="00150986" w:rsidRDefault="003C1737" w:rsidP="00883FC4">
            <w:pPr>
              <w:keepNext/>
              <w:rPr>
                <w:color w:val="000000"/>
              </w:rPr>
            </w:pPr>
          </w:p>
        </w:tc>
        <w:tc>
          <w:tcPr>
            <w:tcW w:w="1939" w:type="dxa"/>
          </w:tcPr>
          <w:p w14:paraId="38E2BF22" w14:textId="77777777" w:rsidR="003C1737" w:rsidRPr="00150986" w:rsidRDefault="003C1737" w:rsidP="00883FC4">
            <w:pPr>
              <w:keepNext/>
              <w:rPr>
                <w:color w:val="000000"/>
              </w:rPr>
            </w:pPr>
          </w:p>
        </w:tc>
      </w:tr>
      <w:tr w:rsidR="003C1737" w:rsidRPr="00150986" w14:paraId="38E2BF27" w14:textId="77777777" w:rsidTr="00D17D49">
        <w:tc>
          <w:tcPr>
            <w:tcW w:w="4500" w:type="dxa"/>
          </w:tcPr>
          <w:p w14:paraId="38E2BF24" w14:textId="77777777" w:rsidR="003C1737" w:rsidRPr="00150986" w:rsidRDefault="003C1737" w:rsidP="00883FC4">
            <w:pPr>
              <w:keepNext/>
              <w:rPr>
                <w:color w:val="000000"/>
              </w:rPr>
            </w:pPr>
            <w:r w:rsidRPr="00150986">
              <w:rPr>
                <w:color w:val="000000"/>
              </w:rPr>
              <w:t>Medián (priemer) počtu nových alebo zväčšujúcich sa T2-lézií počas 24 mesiacov</w:t>
            </w:r>
          </w:p>
        </w:tc>
        <w:tc>
          <w:tcPr>
            <w:tcW w:w="1890" w:type="dxa"/>
          </w:tcPr>
          <w:p w14:paraId="38E2BF25" w14:textId="77777777" w:rsidR="003C1737" w:rsidRPr="00150986" w:rsidRDefault="003C1737" w:rsidP="00883FC4">
            <w:pPr>
              <w:keepNext/>
              <w:rPr>
                <w:color w:val="000000"/>
              </w:rPr>
            </w:pPr>
            <w:r w:rsidRPr="00150986">
              <w:rPr>
                <w:color w:val="000000"/>
              </w:rPr>
              <w:t>0,0 (2,3)**</w:t>
            </w:r>
          </w:p>
        </w:tc>
        <w:tc>
          <w:tcPr>
            <w:tcW w:w="1939" w:type="dxa"/>
          </w:tcPr>
          <w:p w14:paraId="38E2BF26" w14:textId="77777777" w:rsidR="003C1737" w:rsidRPr="00150986" w:rsidRDefault="003C1737" w:rsidP="00883FC4">
            <w:pPr>
              <w:keepNext/>
              <w:rPr>
                <w:color w:val="000000"/>
              </w:rPr>
            </w:pPr>
            <w:r w:rsidRPr="00150986">
              <w:rPr>
                <w:color w:val="000000"/>
              </w:rPr>
              <w:t>4,0 (8,9)</w:t>
            </w:r>
          </w:p>
        </w:tc>
      </w:tr>
      <w:tr w:rsidR="003C1737" w:rsidRPr="00150986" w14:paraId="38E2BF2B" w14:textId="77777777" w:rsidTr="00D17D49">
        <w:tc>
          <w:tcPr>
            <w:tcW w:w="4500" w:type="dxa"/>
          </w:tcPr>
          <w:p w14:paraId="38E2BF28" w14:textId="77777777" w:rsidR="003C1737" w:rsidRPr="00150986" w:rsidRDefault="003C1737" w:rsidP="00883FC4">
            <w:pPr>
              <w:keepNext/>
              <w:rPr>
                <w:color w:val="000000"/>
              </w:rPr>
            </w:pPr>
            <w:r w:rsidRPr="00150986">
              <w:rPr>
                <w:color w:val="000000"/>
              </w:rPr>
              <w:t>Medián (priemer) počtu Gd-zvýrazňujúcich sa lézií po 24 mesiacoch</w:t>
            </w:r>
          </w:p>
        </w:tc>
        <w:tc>
          <w:tcPr>
            <w:tcW w:w="1890" w:type="dxa"/>
          </w:tcPr>
          <w:p w14:paraId="38E2BF29" w14:textId="77777777" w:rsidR="003C1737" w:rsidRPr="00150986" w:rsidRDefault="003C1737" w:rsidP="00883FC4">
            <w:pPr>
              <w:keepNext/>
              <w:rPr>
                <w:color w:val="000000"/>
              </w:rPr>
            </w:pPr>
            <w:r w:rsidRPr="00150986">
              <w:rPr>
                <w:color w:val="000000"/>
              </w:rPr>
              <w:t>0,0 (0,4)**</w:t>
            </w:r>
          </w:p>
        </w:tc>
        <w:tc>
          <w:tcPr>
            <w:tcW w:w="1939" w:type="dxa"/>
          </w:tcPr>
          <w:p w14:paraId="38E2BF2A" w14:textId="77777777" w:rsidR="003C1737" w:rsidRPr="00150986" w:rsidRDefault="003C1737" w:rsidP="00883FC4">
            <w:pPr>
              <w:keepNext/>
              <w:rPr>
                <w:color w:val="000000"/>
              </w:rPr>
            </w:pPr>
            <w:r w:rsidRPr="00150986">
              <w:rPr>
                <w:color w:val="000000"/>
              </w:rPr>
              <w:t>0,0 (1,2)</w:t>
            </w:r>
          </w:p>
        </w:tc>
      </w:tr>
      <w:tr w:rsidR="003C1737" w:rsidRPr="00150986" w14:paraId="38E2BF2F" w14:textId="77777777" w:rsidTr="00D17D49">
        <w:tc>
          <w:tcPr>
            <w:tcW w:w="4500" w:type="dxa"/>
          </w:tcPr>
          <w:p w14:paraId="38E2BF2C" w14:textId="77777777" w:rsidR="003C1737" w:rsidRPr="00150986" w:rsidRDefault="003C1737" w:rsidP="00883FC4">
            <w:pPr>
              <w:keepNext/>
              <w:rPr>
                <w:color w:val="000000"/>
              </w:rPr>
            </w:pPr>
            <w:r w:rsidRPr="00150986">
              <w:rPr>
                <w:color w:val="000000"/>
              </w:rPr>
              <w:t>Medián</w:t>
            </w:r>
            <w:r w:rsidRPr="00150986" w:rsidDel="00F121EE">
              <w:rPr>
                <w:color w:val="000000"/>
              </w:rPr>
              <w:t xml:space="preserve"> </w:t>
            </w:r>
            <w:r w:rsidRPr="00150986">
              <w:rPr>
                <w:color w:val="000000"/>
              </w:rPr>
              <w:t>(priemer) % zmeny objemu mozgu počas 24 mesiacov</w:t>
            </w:r>
          </w:p>
        </w:tc>
        <w:tc>
          <w:tcPr>
            <w:tcW w:w="1890" w:type="dxa"/>
          </w:tcPr>
          <w:p w14:paraId="38E2BF2D" w14:textId="77777777" w:rsidR="003C1737" w:rsidRPr="00150986" w:rsidRDefault="003C1737" w:rsidP="00883FC4">
            <w:pPr>
              <w:keepNext/>
              <w:rPr>
                <w:color w:val="000000"/>
              </w:rPr>
            </w:pPr>
            <w:r w:rsidRPr="00150986">
              <w:rPr>
                <w:color w:val="000000"/>
              </w:rPr>
              <w:t>-0,71 (-0,86)**</w:t>
            </w:r>
          </w:p>
        </w:tc>
        <w:tc>
          <w:tcPr>
            <w:tcW w:w="1939" w:type="dxa"/>
          </w:tcPr>
          <w:p w14:paraId="38E2BF2E" w14:textId="77777777" w:rsidR="003C1737" w:rsidRPr="00150986" w:rsidRDefault="003C1737" w:rsidP="00883FC4">
            <w:pPr>
              <w:keepNext/>
              <w:rPr>
                <w:color w:val="000000"/>
              </w:rPr>
            </w:pPr>
            <w:r w:rsidRPr="00150986">
              <w:rPr>
                <w:color w:val="000000"/>
              </w:rPr>
              <w:t>-1,02 (-1,28)</w:t>
            </w:r>
          </w:p>
        </w:tc>
      </w:tr>
      <w:tr w:rsidR="003C1737" w:rsidRPr="00150986" w14:paraId="38E2BF33" w14:textId="77777777" w:rsidTr="00D17D49">
        <w:tc>
          <w:tcPr>
            <w:tcW w:w="8329" w:type="dxa"/>
            <w:gridSpan w:val="3"/>
          </w:tcPr>
          <w:p w14:paraId="38E2BF30" w14:textId="77777777" w:rsidR="003C1737" w:rsidRPr="00150986" w:rsidRDefault="003C1737" w:rsidP="00883FC4">
            <w:pPr>
              <w:keepNext/>
              <w:ind w:left="567" w:hanging="567"/>
              <w:rPr>
                <w:color w:val="000000"/>
              </w:rPr>
            </w:pPr>
            <w:r w:rsidRPr="00150986">
              <w:rPr>
                <w:color w:val="000000"/>
              </w:rPr>
              <w:t>†</w:t>
            </w:r>
            <w:r w:rsidRPr="00150986">
              <w:rPr>
                <w:color w:val="000000"/>
              </w:rPr>
              <w:tab/>
            </w:r>
            <w:r w:rsidRPr="00150986">
              <w:rPr>
                <w:iCs/>
                <w:color w:val="000000"/>
              </w:rPr>
              <w:t xml:space="preserve">Progresia invalidizácie definovaná ako zvýšenie </w:t>
            </w:r>
            <w:r w:rsidRPr="00150986">
              <w:rPr>
                <w:color w:val="000000"/>
              </w:rPr>
              <w:t>EDSS</w:t>
            </w:r>
            <w:r w:rsidRPr="00150986">
              <w:rPr>
                <w:iCs/>
                <w:color w:val="000000"/>
              </w:rPr>
              <w:t xml:space="preserve"> o 1 bod potvrdená o 3 mesiace neskôr</w:t>
            </w:r>
          </w:p>
          <w:p w14:paraId="38E2BF31" w14:textId="77777777" w:rsidR="003C1737" w:rsidRPr="00150986" w:rsidRDefault="003C1737" w:rsidP="00883FC4">
            <w:pPr>
              <w:keepNext/>
              <w:ind w:left="567" w:hanging="567"/>
              <w:rPr>
                <w:color w:val="000000"/>
              </w:rPr>
            </w:pPr>
            <w:r w:rsidRPr="00150986">
              <w:rPr>
                <w:color w:val="000000"/>
              </w:rPr>
              <w:t>**</w:t>
            </w:r>
            <w:r w:rsidRPr="00150986">
              <w:rPr>
                <w:color w:val="000000"/>
              </w:rPr>
              <w:tab/>
              <w:t>p&lt;0,001 v porovnaní s placebom</w:t>
            </w:r>
          </w:p>
          <w:p w14:paraId="38E2BF32" w14:textId="77777777" w:rsidR="003C1737" w:rsidRPr="00150986" w:rsidRDefault="003C1737" w:rsidP="00883FC4">
            <w:pPr>
              <w:keepNext/>
              <w:rPr>
                <w:color w:val="000000"/>
              </w:rPr>
            </w:pPr>
            <w:r w:rsidRPr="00150986">
              <w:rPr>
                <w:iCs/>
                <w:color w:val="000000"/>
              </w:rPr>
              <w:t>Všetky analýzy klinických ukazovateľov boli hodnotené pri liečebnom zámere (intent-to-treat). Analýzy MRI používali vyhodnotiteľný súbor údajov.</w:t>
            </w:r>
          </w:p>
        </w:tc>
      </w:tr>
    </w:tbl>
    <w:p w14:paraId="38E2BF34" w14:textId="77777777" w:rsidR="00451DCA" w:rsidRPr="00150986" w:rsidRDefault="00451DCA" w:rsidP="00883FC4">
      <w:pPr>
        <w:tabs>
          <w:tab w:val="clear" w:pos="567"/>
        </w:tabs>
        <w:rPr>
          <w:szCs w:val="22"/>
        </w:rPr>
      </w:pPr>
    </w:p>
    <w:p w14:paraId="38E2BF35" w14:textId="77777777" w:rsidR="00451DCA" w:rsidRPr="00150986" w:rsidRDefault="00451DCA" w:rsidP="00883FC4">
      <w:pPr>
        <w:tabs>
          <w:tab w:val="clear" w:pos="567"/>
        </w:tabs>
        <w:rPr>
          <w:szCs w:val="22"/>
        </w:rPr>
      </w:pPr>
      <w:r w:rsidRPr="00150986">
        <w:rPr>
          <w:szCs w:val="22"/>
        </w:rPr>
        <w:t>Štúdia D2302 (TRANSFORMS) bola randomizovaná, dvojito slepá, dvojito maskovaná, účinným liekom (interferón beta-1a) kontrolovaná štúdia fázy III trvajúca 1 rok u 1 280 pacientov (n=429 pri 0,5 mg, 420 pri 1,25 mg, 431 pri interferóne beta-1a 30 µg podávanom intramuskulárnou injekciou raz za týždeň). Hodnoty mediánu východiskových charakteristických znakov boli: vek 36 rokov, trvanie ochorenia 5,9 roka a skóre EDSS 2,0. Záverečné výsledky sú uvedené v Tabuľke </w:t>
      </w:r>
      <w:r w:rsidR="00D02066" w:rsidRPr="00150986">
        <w:rPr>
          <w:szCs w:val="22"/>
        </w:rPr>
        <w:t>3</w:t>
      </w:r>
      <w:r w:rsidRPr="00150986">
        <w:rPr>
          <w:szCs w:val="22"/>
        </w:rPr>
        <w:t>. Pri ukazovateľoch štúdie sa nepreukázali žiadne významné rozdiely medzi dávkami 0,5 mg a 1,25 mg.</w:t>
      </w:r>
    </w:p>
    <w:p w14:paraId="38E2BF36" w14:textId="77777777" w:rsidR="00451DCA" w:rsidRPr="00150986" w:rsidRDefault="00451DCA" w:rsidP="00883FC4">
      <w:pPr>
        <w:tabs>
          <w:tab w:val="clear" w:pos="567"/>
        </w:tabs>
        <w:rPr>
          <w:szCs w:val="22"/>
        </w:rPr>
      </w:pPr>
    </w:p>
    <w:p w14:paraId="38E2BF37" w14:textId="77777777" w:rsidR="00451DCA" w:rsidRPr="00150986" w:rsidRDefault="00451DCA" w:rsidP="00883FC4">
      <w:pPr>
        <w:keepNext/>
        <w:tabs>
          <w:tab w:val="clear" w:pos="567"/>
          <w:tab w:val="left" w:pos="1418"/>
        </w:tabs>
        <w:spacing w:line="240" w:lineRule="auto"/>
        <w:rPr>
          <w:b/>
          <w:bCs/>
          <w:szCs w:val="22"/>
        </w:rPr>
      </w:pPr>
      <w:r w:rsidRPr="00150986">
        <w:rPr>
          <w:b/>
          <w:bCs/>
          <w:szCs w:val="22"/>
        </w:rPr>
        <w:t>Tabuľka </w:t>
      </w:r>
      <w:r w:rsidR="00D02066" w:rsidRPr="00150986">
        <w:rPr>
          <w:b/>
          <w:bCs/>
          <w:szCs w:val="22"/>
        </w:rPr>
        <w:t>3</w:t>
      </w:r>
      <w:r w:rsidR="009B4E3E">
        <w:rPr>
          <w:b/>
          <w:bCs/>
          <w:szCs w:val="22"/>
        </w:rPr>
        <w:tab/>
      </w:r>
      <w:r w:rsidRPr="00150986">
        <w:rPr>
          <w:b/>
          <w:bCs/>
          <w:szCs w:val="22"/>
        </w:rPr>
        <w:t xml:space="preserve">Štúdia D2302 (TRANSFORMS): </w:t>
      </w:r>
      <w:r w:rsidR="005E5267">
        <w:rPr>
          <w:b/>
          <w:bCs/>
          <w:szCs w:val="22"/>
        </w:rPr>
        <w:t>h</w:t>
      </w:r>
      <w:r w:rsidRPr="00150986">
        <w:rPr>
          <w:b/>
          <w:bCs/>
          <w:szCs w:val="22"/>
        </w:rPr>
        <w:t>lavné výsledky</w:t>
      </w:r>
    </w:p>
    <w:p w14:paraId="38E2BF38" w14:textId="77777777" w:rsidR="00451DCA" w:rsidRPr="00150986" w:rsidRDefault="00451DCA" w:rsidP="00883FC4">
      <w:pPr>
        <w:keepNext/>
        <w:tabs>
          <w:tab w:val="clear" w:pos="567"/>
        </w:tabs>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451DCA" w:rsidRPr="00150986" w14:paraId="38E2BF3D" w14:textId="77777777" w:rsidTr="00ED6D21">
        <w:tc>
          <w:tcPr>
            <w:tcW w:w="4644" w:type="dxa"/>
          </w:tcPr>
          <w:p w14:paraId="38E2BF39" w14:textId="77777777" w:rsidR="00451DCA" w:rsidRPr="00150986" w:rsidRDefault="00451DCA" w:rsidP="00883FC4">
            <w:pPr>
              <w:keepNext/>
              <w:tabs>
                <w:tab w:val="clear" w:pos="567"/>
              </w:tabs>
              <w:rPr>
                <w:b/>
                <w:szCs w:val="22"/>
              </w:rPr>
            </w:pPr>
          </w:p>
        </w:tc>
        <w:tc>
          <w:tcPr>
            <w:tcW w:w="1843" w:type="dxa"/>
          </w:tcPr>
          <w:p w14:paraId="38E2BF3A" w14:textId="77777777" w:rsidR="00451DCA" w:rsidRPr="00150986" w:rsidRDefault="00451DCA" w:rsidP="00883FC4">
            <w:pPr>
              <w:keepNext/>
              <w:tabs>
                <w:tab w:val="clear" w:pos="567"/>
              </w:tabs>
              <w:rPr>
                <w:b/>
                <w:bCs/>
                <w:szCs w:val="22"/>
              </w:rPr>
            </w:pPr>
            <w:r w:rsidRPr="00150986">
              <w:rPr>
                <w:b/>
                <w:bCs/>
                <w:szCs w:val="22"/>
              </w:rPr>
              <w:t>Fingolimod</w:t>
            </w:r>
          </w:p>
          <w:p w14:paraId="38E2BF3B" w14:textId="77777777" w:rsidR="00451DCA" w:rsidRPr="00150986" w:rsidRDefault="00451DCA" w:rsidP="00883FC4">
            <w:pPr>
              <w:keepNext/>
              <w:tabs>
                <w:tab w:val="clear" w:pos="567"/>
              </w:tabs>
              <w:rPr>
                <w:b/>
                <w:bCs/>
                <w:szCs w:val="22"/>
              </w:rPr>
            </w:pPr>
            <w:r w:rsidRPr="00150986">
              <w:rPr>
                <w:b/>
                <w:bCs/>
                <w:szCs w:val="22"/>
              </w:rPr>
              <w:t>0,5 mg</w:t>
            </w:r>
          </w:p>
        </w:tc>
        <w:tc>
          <w:tcPr>
            <w:tcW w:w="1843" w:type="dxa"/>
          </w:tcPr>
          <w:p w14:paraId="38E2BF3C" w14:textId="77777777" w:rsidR="00451DCA" w:rsidRPr="00150986" w:rsidRDefault="00451DCA" w:rsidP="00883FC4">
            <w:pPr>
              <w:keepNext/>
              <w:tabs>
                <w:tab w:val="clear" w:pos="567"/>
              </w:tabs>
              <w:rPr>
                <w:b/>
                <w:bCs/>
                <w:szCs w:val="22"/>
              </w:rPr>
            </w:pPr>
            <w:r w:rsidRPr="00150986">
              <w:rPr>
                <w:b/>
                <w:bCs/>
                <w:szCs w:val="22"/>
              </w:rPr>
              <w:t>Interferón beta-1a, 30 μg</w:t>
            </w:r>
          </w:p>
        </w:tc>
      </w:tr>
      <w:tr w:rsidR="00451DCA" w:rsidRPr="00150986" w14:paraId="38E2BF41" w14:textId="77777777" w:rsidTr="00ED6D21">
        <w:tc>
          <w:tcPr>
            <w:tcW w:w="4644" w:type="dxa"/>
          </w:tcPr>
          <w:p w14:paraId="38E2BF3E" w14:textId="77777777" w:rsidR="00451DCA" w:rsidRPr="00150986" w:rsidRDefault="00451DCA" w:rsidP="00883FC4">
            <w:pPr>
              <w:keepNext/>
              <w:tabs>
                <w:tab w:val="clear" w:pos="567"/>
              </w:tabs>
              <w:rPr>
                <w:szCs w:val="22"/>
              </w:rPr>
            </w:pPr>
            <w:r w:rsidRPr="00150986">
              <w:rPr>
                <w:b/>
                <w:szCs w:val="22"/>
              </w:rPr>
              <w:t>Klinické ukazovatele</w:t>
            </w:r>
          </w:p>
        </w:tc>
        <w:tc>
          <w:tcPr>
            <w:tcW w:w="1843" w:type="dxa"/>
          </w:tcPr>
          <w:p w14:paraId="38E2BF3F" w14:textId="77777777" w:rsidR="00451DCA" w:rsidRPr="00150986" w:rsidRDefault="00451DCA" w:rsidP="00883FC4">
            <w:pPr>
              <w:keepNext/>
              <w:tabs>
                <w:tab w:val="clear" w:pos="567"/>
              </w:tabs>
              <w:rPr>
                <w:szCs w:val="22"/>
              </w:rPr>
            </w:pPr>
          </w:p>
        </w:tc>
        <w:tc>
          <w:tcPr>
            <w:tcW w:w="1843" w:type="dxa"/>
          </w:tcPr>
          <w:p w14:paraId="38E2BF40" w14:textId="77777777" w:rsidR="00451DCA" w:rsidRPr="00150986" w:rsidRDefault="00451DCA" w:rsidP="00883FC4">
            <w:pPr>
              <w:keepNext/>
              <w:tabs>
                <w:tab w:val="clear" w:pos="567"/>
              </w:tabs>
              <w:rPr>
                <w:szCs w:val="22"/>
              </w:rPr>
            </w:pPr>
          </w:p>
        </w:tc>
      </w:tr>
      <w:tr w:rsidR="00451DCA" w:rsidRPr="00150986" w14:paraId="38E2BF45" w14:textId="77777777" w:rsidTr="00ED6D21">
        <w:tc>
          <w:tcPr>
            <w:tcW w:w="4644" w:type="dxa"/>
          </w:tcPr>
          <w:p w14:paraId="38E2BF42" w14:textId="77777777" w:rsidR="00451DCA" w:rsidRPr="00150986" w:rsidRDefault="00451DCA" w:rsidP="00883FC4">
            <w:pPr>
              <w:keepNext/>
              <w:tabs>
                <w:tab w:val="clear" w:pos="567"/>
              </w:tabs>
              <w:rPr>
                <w:szCs w:val="22"/>
              </w:rPr>
            </w:pPr>
            <w:r w:rsidRPr="00150986">
              <w:rPr>
                <w:szCs w:val="22"/>
              </w:rPr>
              <w:t>Frekvencia relapsov za rok (primárny ukazovateľ)</w:t>
            </w:r>
          </w:p>
        </w:tc>
        <w:tc>
          <w:tcPr>
            <w:tcW w:w="1843" w:type="dxa"/>
          </w:tcPr>
          <w:p w14:paraId="38E2BF43" w14:textId="77777777" w:rsidR="00451DCA" w:rsidRPr="00150986" w:rsidRDefault="00451DCA" w:rsidP="00883FC4">
            <w:pPr>
              <w:keepNext/>
              <w:tabs>
                <w:tab w:val="clear" w:pos="567"/>
              </w:tabs>
              <w:rPr>
                <w:szCs w:val="22"/>
              </w:rPr>
            </w:pPr>
            <w:r w:rsidRPr="00150986">
              <w:rPr>
                <w:szCs w:val="22"/>
              </w:rPr>
              <w:t>0,16**</w:t>
            </w:r>
          </w:p>
        </w:tc>
        <w:tc>
          <w:tcPr>
            <w:tcW w:w="1843" w:type="dxa"/>
          </w:tcPr>
          <w:p w14:paraId="38E2BF44" w14:textId="77777777" w:rsidR="00451DCA" w:rsidRPr="00150986" w:rsidRDefault="00451DCA" w:rsidP="00883FC4">
            <w:pPr>
              <w:keepNext/>
              <w:tabs>
                <w:tab w:val="clear" w:pos="567"/>
              </w:tabs>
              <w:rPr>
                <w:szCs w:val="22"/>
              </w:rPr>
            </w:pPr>
            <w:r w:rsidRPr="00150986">
              <w:rPr>
                <w:szCs w:val="22"/>
              </w:rPr>
              <w:t>0,33</w:t>
            </w:r>
          </w:p>
        </w:tc>
      </w:tr>
      <w:tr w:rsidR="00451DCA" w:rsidRPr="00150986" w14:paraId="38E2BF49" w14:textId="77777777" w:rsidTr="00ED6D21">
        <w:tc>
          <w:tcPr>
            <w:tcW w:w="4644" w:type="dxa"/>
          </w:tcPr>
          <w:p w14:paraId="38E2BF46" w14:textId="77777777" w:rsidR="00451DCA" w:rsidRPr="00150986" w:rsidRDefault="00451DCA" w:rsidP="00883FC4">
            <w:pPr>
              <w:keepNext/>
              <w:tabs>
                <w:tab w:val="clear" w:pos="567"/>
              </w:tabs>
              <w:rPr>
                <w:szCs w:val="22"/>
              </w:rPr>
            </w:pPr>
            <w:r w:rsidRPr="00150986">
              <w:rPr>
                <w:szCs w:val="22"/>
              </w:rPr>
              <w:t>Percentuálny podiel pacientov bez relapsov po 12 mesiacoch</w:t>
            </w:r>
          </w:p>
        </w:tc>
        <w:tc>
          <w:tcPr>
            <w:tcW w:w="1843" w:type="dxa"/>
          </w:tcPr>
          <w:p w14:paraId="38E2BF47" w14:textId="77777777" w:rsidR="00451DCA" w:rsidRPr="00150986" w:rsidRDefault="00451DCA" w:rsidP="00883FC4">
            <w:pPr>
              <w:keepNext/>
              <w:tabs>
                <w:tab w:val="clear" w:pos="567"/>
              </w:tabs>
              <w:rPr>
                <w:szCs w:val="22"/>
              </w:rPr>
            </w:pPr>
            <w:r w:rsidRPr="00150986">
              <w:rPr>
                <w:szCs w:val="22"/>
              </w:rPr>
              <w:t>83 %**</w:t>
            </w:r>
          </w:p>
        </w:tc>
        <w:tc>
          <w:tcPr>
            <w:tcW w:w="1843" w:type="dxa"/>
          </w:tcPr>
          <w:p w14:paraId="38E2BF48" w14:textId="77777777" w:rsidR="00451DCA" w:rsidRPr="00150986" w:rsidRDefault="00451DCA" w:rsidP="00883FC4">
            <w:pPr>
              <w:keepNext/>
              <w:tabs>
                <w:tab w:val="clear" w:pos="567"/>
              </w:tabs>
              <w:rPr>
                <w:szCs w:val="22"/>
              </w:rPr>
            </w:pPr>
            <w:r w:rsidRPr="00150986">
              <w:rPr>
                <w:szCs w:val="22"/>
              </w:rPr>
              <w:t>71 %</w:t>
            </w:r>
          </w:p>
        </w:tc>
      </w:tr>
      <w:tr w:rsidR="00451DCA" w:rsidRPr="00150986" w14:paraId="38E2BF4D" w14:textId="77777777" w:rsidTr="00D90BB0">
        <w:tc>
          <w:tcPr>
            <w:tcW w:w="4644" w:type="dxa"/>
            <w:tcBorders>
              <w:bottom w:val="nil"/>
            </w:tcBorders>
          </w:tcPr>
          <w:p w14:paraId="38E2BF4A" w14:textId="77777777" w:rsidR="00451DCA" w:rsidRPr="00150986" w:rsidRDefault="00451DCA" w:rsidP="00883FC4">
            <w:pPr>
              <w:keepNext/>
              <w:tabs>
                <w:tab w:val="clear" w:pos="567"/>
              </w:tabs>
              <w:rPr>
                <w:szCs w:val="22"/>
              </w:rPr>
            </w:pPr>
            <w:r w:rsidRPr="00150986">
              <w:rPr>
                <w:szCs w:val="22"/>
              </w:rPr>
              <w:t xml:space="preserve">Podiel s </w:t>
            </w:r>
            <w:r w:rsidRPr="00150986">
              <w:rPr>
                <w:iCs/>
                <w:szCs w:val="22"/>
              </w:rPr>
              <w:t>progresiou invalidizácie potvrdenou po 3 mesiacoch</w:t>
            </w:r>
            <w:r w:rsidRPr="00150986">
              <w:rPr>
                <w:szCs w:val="22"/>
              </w:rPr>
              <w:t>†</w:t>
            </w:r>
          </w:p>
        </w:tc>
        <w:tc>
          <w:tcPr>
            <w:tcW w:w="1843" w:type="dxa"/>
            <w:tcBorders>
              <w:bottom w:val="nil"/>
            </w:tcBorders>
          </w:tcPr>
          <w:p w14:paraId="38E2BF4B" w14:textId="77777777" w:rsidR="00451DCA" w:rsidRPr="00150986" w:rsidRDefault="00451DCA" w:rsidP="00883FC4">
            <w:pPr>
              <w:keepNext/>
              <w:tabs>
                <w:tab w:val="clear" w:pos="567"/>
              </w:tabs>
              <w:rPr>
                <w:szCs w:val="22"/>
              </w:rPr>
            </w:pPr>
            <w:r w:rsidRPr="00150986">
              <w:rPr>
                <w:szCs w:val="22"/>
              </w:rPr>
              <w:t>6 %</w:t>
            </w:r>
          </w:p>
        </w:tc>
        <w:tc>
          <w:tcPr>
            <w:tcW w:w="1843" w:type="dxa"/>
            <w:tcBorders>
              <w:bottom w:val="nil"/>
            </w:tcBorders>
          </w:tcPr>
          <w:p w14:paraId="38E2BF4C" w14:textId="77777777" w:rsidR="00451DCA" w:rsidRPr="00150986" w:rsidRDefault="00451DCA" w:rsidP="00883FC4">
            <w:pPr>
              <w:keepNext/>
              <w:tabs>
                <w:tab w:val="clear" w:pos="567"/>
              </w:tabs>
              <w:rPr>
                <w:szCs w:val="22"/>
              </w:rPr>
            </w:pPr>
            <w:r w:rsidRPr="00150986">
              <w:rPr>
                <w:szCs w:val="22"/>
              </w:rPr>
              <w:t>8 %</w:t>
            </w:r>
          </w:p>
        </w:tc>
      </w:tr>
      <w:tr w:rsidR="00451DCA" w:rsidRPr="00150986" w14:paraId="38E2BF51" w14:textId="77777777" w:rsidTr="00D90BB0">
        <w:tc>
          <w:tcPr>
            <w:tcW w:w="4644" w:type="dxa"/>
            <w:tcBorders>
              <w:top w:val="nil"/>
            </w:tcBorders>
          </w:tcPr>
          <w:p w14:paraId="38E2BF4E" w14:textId="77777777" w:rsidR="00451DCA" w:rsidRPr="00150986" w:rsidRDefault="00451DCA" w:rsidP="00883FC4">
            <w:pPr>
              <w:keepNext/>
              <w:tabs>
                <w:tab w:val="clear" w:pos="567"/>
              </w:tabs>
              <w:rPr>
                <w:szCs w:val="22"/>
              </w:rPr>
            </w:pPr>
            <w:r w:rsidRPr="00150986">
              <w:rPr>
                <w:szCs w:val="22"/>
              </w:rPr>
              <w:t>Pomer rizika (95 % IS)</w:t>
            </w:r>
          </w:p>
        </w:tc>
        <w:tc>
          <w:tcPr>
            <w:tcW w:w="1843" w:type="dxa"/>
            <w:tcBorders>
              <w:top w:val="nil"/>
            </w:tcBorders>
          </w:tcPr>
          <w:p w14:paraId="38E2BF4F" w14:textId="77777777" w:rsidR="00451DCA" w:rsidRPr="00150986" w:rsidRDefault="00451DCA" w:rsidP="00883FC4">
            <w:pPr>
              <w:keepNext/>
              <w:tabs>
                <w:tab w:val="clear" w:pos="567"/>
              </w:tabs>
              <w:rPr>
                <w:szCs w:val="22"/>
              </w:rPr>
            </w:pPr>
            <w:r w:rsidRPr="00150986">
              <w:rPr>
                <w:szCs w:val="22"/>
              </w:rPr>
              <w:t>0,71 (0,42, 1,21)</w:t>
            </w:r>
          </w:p>
        </w:tc>
        <w:tc>
          <w:tcPr>
            <w:tcW w:w="1843" w:type="dxa"/>
            <w:tcBorders>
              <w:top w:val="nil"/>
            </w:tcBorders>
          </w:tcPr>
          <w:p w14:paraId="38E2BF50" w14:textId="77777777" w:rsidR="00451DCA" w:rsidRPr="00150986" w:rsidRDefault="00451DCA" w:rsidP="00883FC4">
            <w:pPr>
              <w:keepNext/>
              <w:tabs>
                <w:tab w:val="clear" w:pos="567"/>
              </w:tabs>
              <w:rPr>
                <w:szCs w:val="22"/>
              </w:rPr>
            </w:pPr>
          </w:p>
        </w:tc>
      </w:tr>
      <w:tr w:rsidR="00451DCA" w:rsidRPr="00150986" w14:paraId="38E2BF55" w14:textId="77777777" w:rsidTr="00ED6D21">
        <w:tc>
          <w:tcPr>
            <w:tcW w:w="4644" w:type="dxa"/>
          </w:tcPr>
          <w:p w14:paraId="38E2BF52" w14:textId="77777777" w:rsidR="00451DCA" w:rsidRPr="00150986" w:rsidRDefault="00451DCA" w:rsidP="00883FC4">
            <w:pPr>
              <w:keepNext/>
              <w:tabs>
                <w:tab w:val="clear" w:pos="567"/>
              </w:tabs>
              <w:rPr>
                <w:b/>
                <w:szCs w:val="22"/>
              </w:rPr>
            </w:pPr>
            <w:r w:rsidRPr="00150986">
              <w:rPr>
                <w:b/>
                <w:szCs w:val="22"/>
              </w:rPr>
              <w:t>Ukazovatele MRI</w:t>
            </w:r>
          </w:p>
        </w:tc>
        <w:tc>
          <w:tcPr>
            <w:tcW w:w="1843" w:type="dxa"/>
          </w:tcPr>
          <w:p w14:paraId="38E2BF53" w14:textId="77777777" w:rsidR="00451DCA" w:rsidRPr="00150986" w:rsidRDefault="00451DCA" w:rsidP="00883FC4">
            <w:pPr>
              <w:keepNext/>
              <w:tabs>
                <w:tab w:val="clear" w:pos="567"/>
              </w:tabs>
              <w:rPr>
                <w:szCs w:val="22"/>
              </w:rPr>
            </w:pPr>
          </w:p>
        </w:tc>
        <w:tc>
          <w:tcPr>
            <w:tcW w:w="1843" w:type="dxa"/>
          </w:tcPr>
          <w:p w14:paraId="38E2BF54" w14:textId="77777777" w:rsidR="00451DCA" w:rsidRPr="00150986" w:rsidRDefault="00451DCA" w:rsidP="00883FC4">
            <w:pPr>
              <w:keepNext/>
              <w:tabs>
                <w:tab w:val="clear" w:pos="567"/>
              </w:tabs>
              <w:rPr>
                <w:szCs w:val="22"/>
              </w:rPr>
            </w:pPr>
          </w:p>
        </w:tc>
      </w:tr>
      <w:tr w:rsidR="00451DCA" w:rsidRPr="00150986" w14:paraId="38E2BF59" w14:textId="77777777" w:rsidTr="00ED6D21">
        <w:tc>
          <w:tcPr>
            <w:tcW w:w="4644" w:type="dxa"/>
          </w:tcPr>
          <w:p w14:paraId="38E2BF56" w14:textId="77777777" w:rsidR="00451DCA" w:rsidRPr="00150986" w:rsidRDefault="00451DCA" w:rsidP="00883FC4">
            <w:pPr>
              <w:keepNext/>
              <w:tabs>
                <w:tab w:val="clear" w:pos="567"/>
              </w:tabs>
              <w:rPr>
                <w:szCs w:val="22"/>
              </w:rPr>
            </w:pPr>
            <w:r w:rsidRPr="00150986">
              <w:rPr>
                <w:szCs w:val="22"/>
              </w:rPr>
              <w:t>Medián (priemer) počtu nových alebo zväčšujúcich sa T2-lézií počas 12 mesiacov</w:t>
            </w:r>
          </w:p>
        </w:tc>
        <w:tc>
          <w:tcPr>
            <w:tcW w:w="1843" w:type="dxa"/>
          </w:tcPr>
          <w:p w14:paraId="38E2BF57" w14:textId="77777777" w:rsidR="00451DCA" w:rsidRPr="00150986" w:rsidRDefault="00451DCA" w:rsidP="00883FC4">
            <w:pPr>
              <w:keepNext/>
              <w:tabs>
                <w:tab w:val="clear" w:pos="567"/>
              </w:tabs>
              <w:rPr>
                <w:szCs w:val="22"/>
              </w:rPr>
            </w:pPr>
            <w:r w:rsidRPr="00150986">
              <w:rPr>
                <w:szCs w:val="22"/>
              </w:rPr>
              <w:t>0,0 (1,7)*</w:t>
            </w:r>
          </w:p>
        </w:tc>
        <w:tc>
          <w:tcPr>
            <w:tcW w:w="1843" w:type="dxa"/>
          </w:tcPr>
          <w:p w14:paraId="38E2BF58" w14:textId="77777777" w:rsidR="00451DCA" w:rsidRPr="00150986" w:rsidRDefault="00451DCA" w:rsidP="00883FC4">
            <w:pPr>
              <w:keepNext/>
              <w:tabs>
                <w:tab w:val="clear" w:pos="567"/>
              </w:tabs>
              <w:rPr>
                <w:szCs w:val="22"/>
              </w:rPr>
            </w:pPr>
            <w:r w:rsidRPr="00150986">
              <w:rPr>
                <w:szCs w:val="22"/>
              </w:rPr>
              <w:t>1,0 (2,6)</w:t>
            </w:r>
          </w:p>
        </w:tc>
      </w:tr>
      <w:tr w:rsidR="00451DCA" w:rsidRPr="00150986" w14:paraId="38E2BF5D" w14:textId="77777777" w:rsidTr="00ED6D21">
        <w:tc>
          <w:tcPr>
            <w:tcW w:w="4644" w:type="dxa"/>
          </w:tcPr>
          <w:p w14:paraId="38E2BF5A" w14:textId="77777777" w:rsidR="00451DCA" w:rsidRPr="00150986" w:rsidRDefault="00451DCA" w:rsidP="00883FC4">
            <w:pPr>
              <w:keepNext/>
              <w:tabs>
                <w:tab w:val="clear" w:pos="567"/>
              </w:tabs>
              <w:rPr>
                <w:szCs w:val="22"/>
              </w:rPr>
            </w:pPr>
            <w:r w:rsidRPr="00150986">
              <w:rPr>
                <w:szCs w:val="22"/>
              </w:rPr>
              <w:t>Medián (priemer) počtu Gd-zvýrazňujúcich sa lézií po 12 mesiacoch</w:t>
            </w:r>
          </w:p>
        </w:tc>
        <w:tc>
          <w:tcPr>
            <w:tcW w:w="1843" w:type="dxa"/>
          </w:tcPr>
          <w:p w14:paraId="38E2BF5B" w14:textId="77777777" w:rsidR="00451DCA" w:rsidRPr="00150986" w:rsidRDefault="00451DCA" w:rsidP="00883FC4">
            <w:pPr>
              <w:keepNext/>
              <w:tabs>
                <w:tab w:val="clear" w:pos="567"/>
              </w:tabs>
              <w:rPr>
                <w:szCs w:val="22"/>
              </w:rPr>
            </w:pPr>
            <w:r w:rsidRPr="00150986">
              <w:rPr>
                <w:szCs w:val="22"/>
              </w:rPr>
              <w:t>0,0 (0,2)**</w:t>
            </w:r>
          </w:p>
        </w:tc>
        <w:tc>
          <w:tcPr>
            <w:tcW w:w="1843" w:type="dxa"/>
          </w:tcPr>
          <w:p w14:paraId="38E2BF5C" w14:textId="77777777" w:rsidR="00451DCA" w:rsidRPr="00150986" w:rsidRDefault="00451DCA" w:rsidP="00883FC4">
            <w:pPr>
              <w:keepNext/>
              <w:tabs>
                <w:tab w:val="clear" w:pos="567"/>
              </w:tabs>
              <w:rPr>
                <w:szCs w:val="22"/>
              </w:rPr>
            </w:pPr>
            <w:r w:rsidRPr="00150986">
              <w:rPr>
                <w:szCs w:val="22"/>
              </w:rPr>
              <w:t>0,0 (0,5)</w:t>
            </w:r>
          </w:p>
        </w:tc>
      </w:tr>
      <w:tr w:rsidR="00451DCA" w:rsidRPr="00150986" w14:paraId="38E2BF61" w14:textId="77777777" w:rsidTr="00ED6D21">
        <w:tc>
          <w:tcPr>
            <w:tcW w:w="4644" w:type="dxa"/>
          </w:tcPr>
          <w:p w14:paraId="38E2BF5E" w14:textId="77777777" w:rsidR="00451DCA" w:rsidRPr="00150986" w:rsidRDefault="00451DCA" w:rsidP="00883FC4">
            <w:pPr>
              <w:keepNext/>
              <w:tabs>
                <w:tab w:val="clear" w:pos="567"/>
              </w:tabs>
              <w:rPr>
                <w:szCs w:val="22"/>
              </w:rPr>
            </w:pPr>
            <w:r w:rsidRPr="00150986">
              <w:rPr>
                <w:szCs w:val="22"/>
              </w:rPr>
              <w:t>Medián</w:t>
            </w:r>
            <w:r w:rsidRPr="00150986" w:rsidDel="00F121EE">
              <w:rPr>
                <w:szCs w:val="22"/>
              </w:rPr>
              <w:t xml:space="preserve"> </w:t>
            </w:r>
            <w:r w:rsidRPr="00150986">
              <w:rPr>
                <w:szCs w:val="22"/>
              </w:rPr>
              <w:t>(priemer) % zmeny objemu mozgu počas 12 mesiacov</w:t>
            </w:r>
          </w:p>
        </w:tc>
        <w:tc>
          <w:tcPr>
            <w:tcW w:w="1843" w:type="dxa"/>
          </w:tcPr>
          <w:p w14:paraId="38E2BF5F" w14:textId="77777777" w:rsidR="00451DCA" w:rsidRPr="00150986" w:rsidRDefault="00451DCA" w:rsidP="00883FC4">
            <w:pPr>
              <w:keepNext/>
              <w:tabs>
                <w:tab w:val="clear" w:pos="567"/>
              </w:tabs>
              <w:rPr>
                <w:szCs w:val="22"/>
              </w:rPr>
            </w:pPr>
            <w:r w:rsidRPr="00150986">
              <w:rPr>
                <w:szCs w:val="22"/>
              </w:rPr>
              <w:noBreakHyphen/>
              <w:t>0,2 (</w:t>
            </w:r>
            <w:r w:rsidRPr="00150986">
              <w:rPr>
                <w:szCs w:val="22"/>
              </w:rPr>
              <w:noBreakHyphen/>
              <w:t>0,3)**</w:t>
            </w:r>
          </w:p>
        </w:tc>
        <w:tc>
          <w:tcPr>
            <w:tcW w:w="1843" w:type="dxa"/>
          </w:tcPr>
          <w:p w14:paraId="38E2BF60" w14:textId="77777777" w:rsidR="00451DCA" w:rsidRPr="00150986" w:rsidRDefault="00451DCA" w:rsidP="00883FC4">
            <w:pPr>
              <w:keepNext/>
              <w:tabs>
                <w:tab w:val="clear" w:pos="567"/>
              </w:tabs>
              <w:rPr>
                <w:szCs w:val="22"/>
              </w:rPr>
            </w:pPr>
            <w:r w:rsidRPr="00150986">
              <w:rPr>
                <w:szCs w:val="22"/>
              </w:rPr>
              <w:noBreakHyphen/>
              <w:t>0,4 (</w:t>
            </w:r>
            <w:r w:rsidRPr="00150986">
              <w:rPr>
                <w:szCs w:val="22"/>
              </w:rPr>
              <w:noBreakHyphen/>
              <w:t>0,5)</w:t>
            </w:r>
          </w:p>
        </w:tc>
      </w:tr>
      <w:tr w:rsidR="00451DCA" w:rsidRPr="00150986" w14:paraId="38E2BF65" w14:textId="77777777" w:rsidTr="00ED6D21">
        <w:tc>
          <w:tcPr>
            <w:tcW w:w="8330" w:type="dxa"/>
            <w:gridSpan w:val="3"/>
          </w:tcPr>
          <w:p w14:paraId="38E2BF62" w14:textId="77777777" w:rsidR="00451DCA" w:rsidRPr="00150986" w:rsidRDefault="00451DCA" w:rsidP="00883FC4">
            <w:pPr>
              <w:tabs>
                <w:tab w:val="clear" w:pos="567"/>
              </w:tabs>
              <w:ind w:left="567" w:hanging="567"/>
              <w:rPr>
                <w:szCs w:val="22"/>
              </w:rPr>
            </w:pPr>
            <w:r w:rsidRPr="00150986">
              <w:rPr>
                <w:szCs w:val="22"/>
              </w:rPr>
              <w:t>†</w:t>
            </w:r>
            <w:r w:rsidRPr="00150986">
              <w:rPr>
                <w:szCs w:val="22"/>
              </w:rPr>
              <w:tab/>
            </w:r>
            <w:r w:rsidRPr="00150986">
              <w:rPr>
                <w:iCs/>
                <w:szCs w:val="22"/>
              </w:rPr>
              <w:t xml:space="preserve">Progresia invalidizácie definovaná ako zvýšenie </w:t>
            </w:r>
            <w:r w:rsidRPr="00150986">
              <w:rPr>
                <w:szCs w:val="22"/>
              </w:rPr>
              <w:t>EDSS</w:t>
            </w:r>
            <w:r w:rsidRPr="00150986">
              <w:rPr>
                <w:iCs/>
                <w:szCs w:val="22"/>
              </w:rPr>
              <w:t xml:space="preserve"> o 1 bod potvrdená o 3 mesiace neskôr</w:t>
            </w:r>
            <w:r w:rsidRPr="00150986">
              <w:rPr>
                <w:szCs w:val="22"/>
              </w:rPr>
              <w:t>.</w:t>
            </w:r>
          </w:p>
          <w:p w14:paraId="38E2BF63" w14:textId="77777777" w:rsidR="00451DCA" w:rsidRPr="00150986" w:rsidRDefault="00451DCA" w:rsidP="00883FC4">
            <w:pPr>
              <w:tabs>
                <w:tab w:val="clear" w:pos="567"/>
              </w:tabs>
              <w:rPr>
                <w:iCs/>
                <w:szCs w:val="22"/>
              </w:rPr>
            </w:pPr>
            <w:r w:rsidRPr="00150986">
              <w:rPr>
                <w:szCs w:val="22"/>
              </w:rPr>
              <w:t>*</w:t>
            </w:r>
            <w:r w:rsidRPr="00150986">
              <w:rPr>
                <w:szCs w:val="22"/>
              </w:rPr>
              <w:tab/>
              <w:t>p&lt;0,01,</w:t>
            </w:r>
            <w:r w:rsidRPr="00150986">
              <w:rPr>
                <w:iCs/>
                <w:szCs w:val="22"/>
              </w:rPr>
              <w:t xml:space="preserve">** p&lt;0,001 </w:t>
            </w:r>
            <w:r w:rsidRPr="00150986">
              <w:rPr>
                <w:szCs w:val="22"/>
              </w:rPr>
              <w:t>v porovnaní s interferónom beta-1a</w:t>
            </w:r>
          </w:p>
          <w:p w14:paraId="38E2BF64" w14:textId="77777777" w:rsidR="00451DCA" w:rsidRPr="00150986" w:rsidRDefault="00451DCA" w:rsidP="00883FC4">
            <w:pPr>
              <w:tabs>
                <w:tab w:val="clear" w:pos="567"/>
              </w:tabs>
              <w:rPr>
                <w:szCs w:val="22"/>
              </w:rPr>
            </w:pPr>
            <w:r w:rsidRPr="00150986">
              <w:rPr>
                <w:iCs/>
                <w:szCs w:val="22"/>
              </w:rPr>
              <w:t>Všetky analýzy klinických ukazovateľov boli hodnotené pri liečebnom zámere (intent-to-treat). Analýzy MRI používali vyhodnotiteľný súbor údajov.</w:t>
            </w:r>
          </w:p>
        </w:tc>
      </w:tr>
    </w:tbl>
    <w:p w14:paraId="38E2BF66" w14:textId="77777777" w:rsidR="00D02066" w:rsidRPr="00150986" w:rsidRDefault="00D02066" w:rsidP="00883FC4">
      <w:pPr>
        <w:rPr>
          <w:iCs/>
        </w:rPr>
      </w:pPr>
    </w:p>
    <w:p w14:paraId="38E2BF67" w14:textId="77777777" w:rsidR="00D02066" w:rsidRPr="00150986" w:rsidRDefault="00D02066" w:rsidP="00883FC4">
      <w:r w:rsidRPr="00150986">
        <w:t xml:space="preserve">Pacienti, ktorí ukončili 12 mesiacov základnej štúdie TRANSFORMS, mohli byť zaradení do extenzie (D2302E1) so zaslepenou dávkou a dostávať fingolimod. Celkovo sa extenzie zúčastnilo 1 030 pacientov, avšak 3 z týchto pacientov nedostali liečbu (n=356 pokračovalo s 0,5 mg, 330 pokračovalo s 1,25 mg, 167 prešlo z interferónu beta-1a na 0,5 mg a 174 z interferónu beta-1a na 1,25 mg). Po 12 mesiacoch (24. mesiac) bolo ešte stále zaradených 882 pacientov (86 %). Medzi </w:t>
      </w:r>
      <w:smartTag w:uri="urn:schemas-microsoft-com:office:smarttags" w:element="metricconverter">
        <w:smartTagPr>
          <w:attr w:name="ProductID" w:val="12. a"/>
        </w:smartTagPr>
        <w:r w:rsidRPr="00150986">
          <w:t>12. a</w:t>
        </w:r>
      </w:smartTag>
      <w:r w:rsidRPr="00150986">
        <w:t xml:space="preserve"> 24. mesiacom ARR u pacientov, ktorí dostávali 0,5 mg fingolimodu v základnej štúdii a zostali na dávke 0,5 mg, bola 0,20 (0,19 v základnej štúdii). ARR u pacientov, ktorí prešli z interferónu beta-1a na 0,5 mg fingolimodu, bola 0,33 (0,48 v základnej štúdii).</w:t>
      </w:r>
    </w:p>
    <w:p w14:paraId="38E2BF68" w14:textId="77777777" w:rsidR="006F510E" w:rsidRPr="00150986" w:rsidRDefault="006F510E" w:rsidP="00883FC4">
      <w:pPr>
        <w:tabs>
          <w:tab w:val="clear" w:pos="567"/>
        </w:tabs>
        <w:rPr>
          <w:iCs/>
          <w:szCs w:val="22"/>
        </w:rPr>
      </w:pPr>
    </w:p>
    <w:p w14:paraId="38E2BF69" w14:textId="77777777" w:rsidR="00451DCA" w:rsidRPr="00150986" w:rsidRDefault="00451DCA" w:rsidP="00883FC4">
      <w:pPr>
        <w:tabs>
          <w:tab w:val="clear" w:pos="567"/>
        </w:tabs>
        <w:rPr>
          <w:szCs w:val="22"/>
        </w:rPr>
      </w:pPr>
      <w:r w:rsidRPr="00150986">
        <w:rPr>
          <w:szCs w:val="22"/>
        </w:rPr>
        <w:t>Zlúčené výsledky štúdií D2301 a D2302 ukázali zhodný a štatisticky významný pokles frekvencie relapsov prerátanej na rok v porovnaní s komparátorom v podskupinách definovaných pohlavím, vekom, predchádzajúcou liečbou sclerosis multiplex a východiskovou aktivitou ochorenia alebo stupňom invalidizácie.</w:t>
      </w:r>
    </w:p>
    <w:p w14:paraId="38E2BF6A" w14:textId="77777777" w:rsidR="00451DCA" w:rsidRPr="00150986" w:rsidRDefault="00451DCA" w:rsidP="00883FC4">
      <w:pPr>
        <w:tabs>
          <w:tab w:val="clear" w:pos="567"/>
        </w:tabs>
        <w:rPr>
          <w:szCs w:val="22"/>
        </w:rPr>
      </w:pPr>
    </w:p>
    <w:p w14:paraId="38E2BF6B" w14:textId="77777777" w:rsidR="00451DCA" w:rsidRPr="00150986" w:rsidRDefault="00451DCA" w:rsidP="00883FC4">
      <w:pPr>
        <w:tabs>
          <w:tab w:val="clear" w:pos="567"/>
        </w:tabs>
        <w:rPr>
          <w:szCs w:val="22"/>
        </w:rPr>
      </w:pPr>
      <w:r w:rsidRPr="00150986">
        <w:rPr>
          <w:szCs w:val="22"/>
        </w:rPr>
        <w:t>Ďalšie analýzy údajov z klinických skúšaní ukazujú zhodné účinky liečby u podskupín pacientov s vysoko aktívnou relaps-remitujúcou sclerosis multiplex.</w:t>
      </w:r>
    </w:p>
    <w:p w14:paraId="38E2BF6C" w14:textId="77777777" w:rsidR="00FD4857" w:rsidRPr="00150986" w:rsidRDefault="00FD4857" w:rsidP="00883FC4">
      <w:pPr>
        <w:tabs>
          <w:tab w:val="clear" w:pos="567"/>
        </w:tabs>
        <w:rPr>
          <w:szCs w:val="22"/>
        </w:rPr>
      </w:pPr>
    </w:p>
    <w:p w14:paraId="38E2BF6D" w14:textId="77777777" w:rsidR="005E5267" w:rsidRPr="008452E3" w:rsidRDefault="005E5267" w:rsidP="00883FC4">
      <w:pPr>
        <w:keepNext/>
        <w:tabs>
          <w:tab w:val="clear" w:pos="567"/>
        </w:tabs>
        <w:spacing w:line="240" w:lineRule="auto"/>
        <w:rPr>
          <w:szCs w:val="22"/>
          <w:u w:val="single"/>
        </w:rPr>
      </w:pPr>
      <w:r w:rsidRPr="008452E3">
        <w:rPr>
          <w:szCs w:val="22"/>
          <w:u w:val="single"/>
        </w:rPr>
        <w:t>Pediatrická populácia</w:t>
      </w:r>
    </w:p>
    <w:p w14:paraId="38E2BF6E" w14:textId="77777777" w:rsidR="005E5267" w:rsidRDefault="005E5267" w:rsidP="00883FC4">
      <w:pPr>
        <w:keepNext/>
        <w:tabs>
          <w:tab w:val="clear" w:pos="567"/>
        </w:tabs>
        <w:spacing w:line="240" w:lineRule="auto"/>
      </w:pPr>
    </w:p>
    <w:p w14:paraId="38E2BF6F" w14:textId="77777777" w:rsidR="001D3B7A" w:rsidRDefault="001D3B7A" w:rsidP="00883FC4">
      <w:pPr>
        <w:tabs>
          <w:tab w:val="clear" w:pos="567"/>
        </w:tabs>
        <w:spacing w:line="240" w:lineRule="auto"/>
      </w:pPr>
      <w:r>
        <w:t>Účinnosť a bezpečnosť dávok fingolimodu 0,25 mg alebo 0,5 </w:t>
      </w:r>
      <w:r w:rsidRPr="00EB54A5">
        <w:t>mg</w:t>
      </w:r>
      <w:r>
        <w:t xml:space="preserve"> podávaných raz denne (dávka </w:t>
      </w:r>
      <w:r w:rsidR="001E3A12">
        <w:t>určená</w:t>
      </w:r>
      <w:r>
        <w:t xml:space="preserve"> na základe telesnej hmotnosti a merania expozície) sa stanovili u pediatrických pacientov vo veku </w:t>
      </w:r>
      <w:r w:rsidRPr="00EB54A5">
        <w:t xml:space="preserve">10 </w:t>
      </w:r>
      <w:r>
        <w:t>až</w:t>
      </w:r>
      <w:r w:rsidRPr="00EB54A5">
        <w:t xml:space="preserve"> &lt;18</w:t>
      </w:r>
      <w:r>
        <w:t xml:space="preserve"> rokov </w:t>
      </w:r>
      <w:r w:rsidRPr="00150986">
        <w:rPr>
          <w:szCs w:val="22"/>
        </w:rPr>
        <w:t>s relaps-remitujúcou sclerosis multiplex</w:t>
      </w:r>
      <w:r>
        <w:rPr>
          <w:szCs w:val="22"/>
        </w:rPr>
        <w:t>.</w:t>
      </w:r>
    </w:p>
    <w:p w14:paraId="38E2BF70" w14:textId="77777777" w:rsidR="001D3B7A" w:rsidRDefault="001D3B7A" w:rsidP="00883FC4">
      <w:pPr>
        <w:tabs>
          <w:tab w:val="clear" w:pos="567"/>
        </w:tabs>
        <w:spacing w:line="240" w:lineRule="auto"/>
      </w:pPr>
    </w:p>
    <w:p w14:paraId="38E2BF71" w14:textId="77777777" w:rsidR="005E5267" w:rsidRDefault="001D3B7A" w:rsidP="00883FC4">
      <w:pPr>
        <w:tabs>
          <w:tab w:val="clear" w:pos="567"/>
        </w:tabs>
        <w:spacing w:line="240" w:lineRule="auto"/>
        <w:rPr>
          <w:szCs w:val="22"/>
        </w:rPr>
      </w:pPr>
      <w:r>
        <w:rPr>
          <w:szCs w:val="22"/>
        </w:rPr>
        <w:t xml:space="preserve">Štúdia D2311 (PARADIGMS) bola dvojito zaslepená, dvojito maskovaná, účinným liekom kontrolovaná štúdia s premenlivým trvaním do 24 mesiacov, s </w:t>
      </w:r>
      <w:r w:rsidR="005E5267">
        <w:rPr>
          <w:szCs w:val="22"/>
        </w:rPr>
        <w:t>215</w:t>
      </w:r>
      <w:r w:rsidR="005E5267">
        <w:t> </w:t>
      </w:r>
      <w:r w:rsidR="005E5267">
        <w:rPr>
          <w:szCs w:val="22"/>
        </w:rPr>
        <w:t>pa</w:t>
      </w:r>
      <w:r>
        <w:rPr>
          <w:szCs w:val="22"/>
        </w:rPr>
        <w:t xml:space="preserve">cientmi vo veku </w:t>
      </w:r>
      <w:r w:rsidR="005E5267">
        <w:rPr>
          <w:szCs w:val="22"/>
        </w:rPr>
        <w:t xml:space="preserve">10 </w:t>
      </w:r>
      <w:r>
        <w:rPr>
          <w:szCs w:val="22"/>
        </w:rPr>
        <w:t xml:space="preserve">až </w:t>
      </w:r>
      <w:r w:rsidR="005E5267">
        <w:rPr>
          <w:szCs w:val="22"/>
        </w:rPr>
        <w:t>&lt;18</w:t>
      </w:r>
      <w:r w:rsidR="005E5267">
        <w:t> </w:t>
      </w:r>
      <w:r>
        <w:t xml:space="preserve">rokov </w:t>
      </w:r>
      <w:r w:rsidR="005E5267">
        <w:rPr>
          <w:szCs w:val="22"/>
        </w:rPr>
        <w:t xml:space="preserve">(n=107 </w:t>
      </w:r>
      <w:r>
        <w:rPr>
          <w:szCs w:val="22"/>
        </w:rPr>
        <w:t xml:space="preserve">liečených </w:t>
      </w:r>
      <w:r w:rsidR="005E5267">
        <w:rPr>
          <w:szCs w:val="22"/>
        </w:rPr>
        <w:t>fingolimod</w:t>
      </w:r>
      <w:r>
        <w:rPr>
          <w:szCs w:val="22"/>
        </w:rPr>
        <w:t>om</w:t>
      </w:r>
      <w:r w:rsidR="005E5267">
        <w:rPr>
          <w:szCs w:val="22"/>
        </w:rPr>
        <w:t>, 108</w:t>
      </w:r>
      <w:r>
        <w:rPr>
          <w:szCs w:val="22"/>
        </w:rPr>
        <w:t xml:space="preserve"> liečených</w:t>
      </w:r>
      <w:r w:rsidR="005E5267">
        <w:rPr>
          <w:szCs w:val="22"/>
        </w:rPr>
        <w:t xml:space="preserve"> interfer</w:t>
      </w:r>
      <w:r>
        <w:rPr>
          <w:szCs w:val="22"/>
        </w:rPr>
        <w:t>ónom</w:t>
      </w:r>
      <w:r w:rsidR="005E5267">
        <w:rPr>
          <w:szCs w:val="22"/>
        </w:rPr>
        <w:t xml:space="preserve"> beta-1a </w:t>
      </w:r>
      <w:r w:rsidR="005E5267">
        <w:t xml:space="preserve">30 µg </w:t>
      </w:r>
      <w:r>
        <w:t xml:space="preserve">podávaným </w:t>
      </w:r>
      <w:r w:rsidR="005E5267">
        <w:rPr>
          <w:szCs w:val="22"/>
        </w:rPr>
        <w:t>intramus</w:t>
      </w:r>
      <w:r>
        <w:rPr>
          <w:szCs w:val="22"/>
        </w:rPr>
        <w:t>kulárnou injekciou raz týždenne</w:t>
      </w:r>
      <w:r w:rsidR="005E5267">
        <w:rPr>
          <w:szCs w:val="22"/>
        </w:rPr>
        <w:t>).</w:t>
      </w:r>
    </w:p>
    <w:p w14:paraId="38E2BF72" w14:textId="77777777" w:rsidR="001E3A12" w:rsidRPr="00201664" w:rsidRDefault="001E3A12" w:rsidP="00883FC4">
      <w:pPr>
        <w:tabs>
          <w:tab w:val="clear" w:pos="567"/>
        </w:tabs>
        <w:spacing w:line="240" w:lineRule="auto"/>
        <w:rPr>
          <w:szCs w:val="22"/>
        </w:rPr>
      </w:pPr>
    </w:p>
    <w:p w14:paraId="38E2BF73" w14:textId="77777777" w:rsidR="005E5267" w:rsidRDefault="00620C7E" w:rsidP="00883FC4">
      <w:pPr>
        <w:tabs>
          <w:tab w:val="clear" w:pos="567"/>
        </w:tabs>
        <w:spacing w:line="240" w:lineRule="auto"/>
        <w:rPr>
          <w:szCs w:val="22"/>
        </w:rPr>
      </w:pPr>
      <w:r>
        <w:rPr>
          <w:szCs w:val="22"/>
        </w:rPr>
        <w:t>Hodnoty m</w:t>
      </w:r>
      <w:r w:rsidR="001D3B7A">
        <w:rPr>
          <w:szCs w:val="22"/>
        </w:rPr>
        <w:t>edián</w:t>
      </w:r>
      <w:r>
        <w:rPr>
          <w:szCs w:val="22"/>
        </w:rPr>
        <w:t>u</w:t>
      </w:r>
      <w:r w:rsidR="001D3B7A">
        <w:rPr>
          <w:szCs w:val="22"/>
        </w:rPr>
        <w:t xml:space="preserve"> východiskových charakteristík bol</w:t>
      </w:r>
      <w:r>
        <w:rPr>
          <w:szCs w:val="22"/>
        </w:rPr>
        <w:t>i</w:t>
      </w:r>
      <w:r w:rsidR="001D3B7A">
        <w:rPr>
          <w:szCs w:val="22"/>
        </w:rPr>
        <w:t>: vek 16 rokov, medián trvania choroby 1,5 roka</w:t>
      </w:r>
      <w:r w:rsidR="00AD58CE">
        <w:rPr>
          <w:szCs w:val="22"/>
        </w:rPr>
        <w:t xml:space="preserve"> a skóre </w:t>
      </w:r>
      <w:r w:rsidR="005E5267">
        <w:rPr>
          <w:szCs w:val="22"/>
        </w:rPr>
        <w:t>EDSS</w:t>
      </w:r>
      <w:r w:rsidR="00AD58CE">
        <w:rPr>
          <w:szCs w:val="22"/>
        </w:rPr>
        <w:t> 1,</w:t>
      </w:r>
      <w:r w:rsidR="005E5267">
        <w:rPr>
          <w:szCs w:val="22"/>
        </w:rPr>
        <w:t xml:space="preserve">5. </w:t>
      </w:r>
      <w:r w:rsidR="00AD58CE">
        <w:rPr>
          <w:szCs w:val="22"/>
        </w:rPr>
        <w:t xml:space="preserve">Väčšina pacientov mala stupeň 2 alebo vyšší podľa Tannera </w:t>
      </w:r>
      <w:r w:rsidR="005E5267" w:rsidRPr="00201664">
        <w:rPr>
          <w:szCs w:val="22"/>
        </w:rPr>
        <w:t>(94</w:t>
      </w:r>
      <w:r w:rsidR="00AD58CE">
        <w:rPr>
          <w:szCs w:val="22"/>
        </w:rPr>
        <w:t>,</w:t>
      </w:r>
      <w:r w:rsidR="005E5267" w:rsidRPr="00201664">
        <w:rPr>
          <w:szCs w:val="22"/>
        </w:rPr>
        <w:t>4</w:t>
      </w:r>
      <w:r w:rsidR="00AD58CE">
        <w:rPr>
          <w:szCs w:val="22"/>
        </w:rPr>
        <w:t> </w:t>
      </w:r>
      <w:r w:rsidR="005E5267" w:rsidRPr="00201664">
        <w:rPr>
          <w:szCs w:val="22"/>
        </w:rPr>
        <w:t>%) a</w:t>
      </w:r>
      <w:r w:rsidR="00AD58CE">
        <w:rPr>
          <w:szCs w:val="22"/>
        </w:rPr>
        <w:t xml:space="preserve"> hmotnosť </w:t>
      </w:r>
      <w:r w:rsidR="005E5267" w:rsidRPr="00201664">
        <w:rPr>
          <w:szCs w:val="22"/>
        </w:rPr>
        <w:t>&gt;40</w:t>
      </w:r>
      <w:r w:rsidR="005E5267">
        <w:rPr>
          <w:szCs w:val="22"/>
        </w:rPr>
        <w:t> </w:t>
      </w:r>
      <w:r w:rsidR="005E5267" w:rsidRPr="00201664">
        <w:rPr>
          <w:szCs w:val="22"/>
        </w:rPr>
        <w:t>kg (95</w:t>
      </w:r>
      <w:r w:rsidR="00AD58CE">
        <w:rPr>
          <w:szCs w:val="22"/>
        </w:rPr>
        <w:t>,</w:t>
      </w:r>
      <w:r w:rsidR="005E5267" w:rsidRPr="00201664">
        <w:rPr>
          <w:szCs w:val="22"/>
        </w:rPr>
        <w:t>3</w:t>
      </w:r>
      <w:r w:rsidR="00AD58CE">
        <w:rPr>
          <w:szCs w:val="22"/>
        </w:rPr>
        <w:t> </w:t>
      </w:r>
      <w:r w:rsidR="005E5267" w:rsidRPr="00201664">
        <w:rPr>
          <w:szCs w:val="22"/>
        </w:rPr>
        <w:t xml:space="preserve">%). </w:t>
      </w:r>
      <w:r w:rsidR="00D91A63">
        <w:rPr>
          <w:szCs w:val="22"/>
        </w:rPr>
        <w:t xml:space="preserve">Celkovo </w:t>
      </w:r>
      <w:r w:rsidR="005E5267" w:rsidRPr="00201664">
        <w:rPr>
          <w:szCs w:val="22"/>
        </w:rPr>
        <w:t>180 (84</w:t>
      </w:r>
      <w:r w:rsidR="00D91A63">
        <w:rPr>
          <w:szCs w:val="22"/>
        </w:rPr>
        <w:t> </w:t>
      </w:r>
      <w:r w:rsidR="005E5267" w:rsidRPr="00201664">
        <w:rPr>
          <w:szCs w:val="22"/>
        </w:rPr>
        <w:t xml:space="preserve">%) </w:t>
      </w:r>
      <w:r w:rsidR="00D91A63">
        <w:rPr>
          <w:szCs w:val="22"/>
        </w:rPr>
        <w:t xml:space="preserve">pacientov ukončilo základnú fázu liečby skúšaným liekom </w:t>
      </w:r>
      <w:r w:rsidR="005E5267" w:rsidRPr="00201664">
        <w:rPr>
          <w:szCs w:val="22"/>
        </w:rPr>
        <w:t xml:space="preserve">(n=99 </w:t>
      </w:r>
      <w:r w:rsidR="005E5267">
        <w:rPr>
          <w:szCs w:val="22"/>
        </w:rPr>
        <w:t>[</w:t>
      </w:r>
      <w:r w:rsidR="005E5267" w:rsidRPr="00201664">
        <w:rPr>
          <w:szCs w:val="22"/>
        </w:rPr>
        <w:t>92</w:t>
      </w:r>
      <w:r w:rsidR="00D91A63">
        <w:rPr>
          <w:szCs w:val="22"/>
        </w:rPr>
        <w:t>,</w:t>
      </w:r>
      <w:r w:rsidR="005E5267" w:rsidRPr="00201664">
        <w:rPr>
          <w:szCs w:val="22"/>
        </w:rPr>
        <w:t>5</w:t>
      </w:r>
      <w:r w:rsidR="00D91A63">
        <w:rPr>
          <w:szCs w:val="22"/>
        </w:rPr>
        <w:t> </w:t>
      </w:r>
      <w:r w:rsidR="005E5267" w:rsidRPr="00201664">
        <w:rPr>
          <w:szCs w:val="22"/>
        </w:rPr>
        <w:t>%</w:t>
      </w:r>
      <w:r w:rsidR="005E5267">
        <w:rPr>
          <w:szCs w:val="22"/>
        </w:rPr>
        <w:t>]</w:t>
      </w:r>
      <w:r w:rsidR="005E5267" w:rsidRPr="00201664">
        <w:rPr>
          <w:szCs w:val="22"/>
        </w:rPr>
        <w:t xml:space="preserve"> fingolimod</w:t>
      </w:r>
      <w:r w:rsidR="00D91A63">
        <w:rPr>
          <w:szCs w:val="22"/>
        </w:rPr>
        <w:t>om</w:t>
      </w:r>
      <w:r w:rsidR="005E5267" w:rsidRPr="00201664">
        <w:rPr>
          <w:szCs w:val="22"/>
        </w:rPr>
        <w:t xml:space="preserve">, 81 </w:t>
      </w:r>
      <w:r w:rsidR="005E5267">
        <w:rPr>
          <w:szCs w:val="22"/>
        </w:rPr>
        <w:t>[</w:t>
      </w:r>
      <w:r w:rsidR="005E5267" w:rsidRPr="00201664">
        <w:rPr>
          <w:szCs w:val="22"/>
        </w:rPr>
        <w:t>75</w:t>
      </w:r>
      <w:r w:rsidR="00D91A63">
        <w:rPr>
          <w:szCs w:val="22"/>
        </w:rPr>
        <w:t> </w:t>
      </w:r>
      <w:r w:rsidR="005E5267" w:rsidRPr="00201664">
        <w:rPr>
          <w:szCs w:val="22"/>
        </w:rPr>
        <w:t>%</w:t>
      </w:r>
      <w:r w:rsidR="005E5267">
        <w:rPr>
          <w:szCs w:val="22"/>
        </w:rPr>
        <w:t>]</w:t>
      </w:r>
      <w:r w:rsidR="005E5267" w:rsidRPr="00201664">
        <w:rPr>
          <w:szCs w:val="22"/>
        </w:rPr>
        <w:t xml:space="preserve"> interfer</w:t>
      </w:r>
      <w:r w:rsidR="00D91A63">
        <w:rPr>
          <w:szCs w:val="22"/>
        </w:rPr>
        <w:t>ónom</w:t>
      </w:r>
      <w:r w:rsidR="005E5267" w:rsidRPr="00201664">
        <w:rPr>
          <w:szCs w:val="22"/>
        </w:rPr>
        <w:t xml:space="preserve"> beta-1a)</w:t>
      </w:r>
      <w:r w:rsidR="005E5267">
        <w:rPr>
          <w:szCs w:val="22"/>
        </w:rPr>
        <w:t xml:space="preserve">. </w:t>
      </w:r>
      <w:r w:rsidR="002F4DC7">
        <w:rPr>
          <w:szCs w:val="22"/>
        </w:rPr>
        <w:t>Výsledky sú uvedené v Tabuľke 4</w:t>
      </w:r>
      <w:r w:rsidR="005E5267">
        <w:rPr>
          <w:szCs w:val="22"/>
        </w:rPr>
        <w:t>.</w:t>
      </w:r>
    </w:p>
    <w:p w14:paraId="38E2BF74" w14:textId="77777777" w:rsidR="005E5267" w:rsidRDefault="005E5267" w:rsidP="00883FC4">
      <w:pPr>
        <w:tabs>
          <w:tab w:val="clear" w:pos="567"/>
        </w:tabs>
        <w:spacing w:line="240" w:lineRule="auto"/>
        <w:rPr>
          <w:szCs w:val="22"/>
        </w:rPr>
      </w:pPr>
    </w:p>
    <w:p w14:paraId="38E2BF75" w14:textId="77777777" w:rsidR="005E5267" w:rsidRDefault="005E5267" w:rsidP="00883FC4">
      <w:pPr>
        <w:keepNext/>
        <w:keepLines/>
        <w:tabs>
          <w:tab w:val="clear" w:pos="567"/>
        </w:tabs>
        <w:spacing w:line="240" w:lineRule="auto"/>
        <w:rPr>
          <w:b/>
          <w:szCs w:val="22"/>
        </w:rPr>
      </w:pPr>
      <w:r>
        <w:rPr>
          <w:b/>
          <w:szCs w:val="22"/>
        </w:rPr>
        <w:lastRenderedPageBreak/>
        <w:t>Tab</w:t>
      </w:r>
      <w:r w:rsidR="00FD0845">
        <w:rPr>
          <w:b/>
          <w:szCs w:val="22"/>
        </w:rPr>
        <w:t>uľka</w:t>
      </w:r>
      <w:r>
        <w:rPr>
          <w:b/>
          <w:bCs/>
        </w:rPr>
        <w:t> </w:t>
      </w:r>
      <w:r>
        <w:rPr>
          <w:b/>
          <w:szCs w:val="22"/>
        </w:rPr>
        <w:t>4</w:t>
      </w:r>
      <w:r>
        <w:rPr>
          <w:b/>
          <w:szCs w:val="22"/>
        </w:rPr>
        <w:tab/>
      </w:r>
      <w:r w:rsidR="00FD0845">
        <w:rPr>
          <w:b/>
          <w:szCs w:val="22"/>
        </w:rPr>
        <w:t>Štúdia</w:t>
      </w:r>
      <w:r>
        <w:rPr>
          <w:b/>
          <w:bCs/>
        </w:rPr>
        <w:t> </w:t>
      </w:r>
      <w:r>
        <w:rPr>
          <w:b/>
          <w:szCs w:val="22"/>
        </w:rPr>
        <w:t xml:space="preserve">D2311 (PARADIGMS): </w:t>
      </w:r>
      <w:r w:rsidR="00FD0845">
        <w:rPr>
          <w:b/>
          <w:szCs w:val="22"/>
        </w:rPr>
        <w:t>hlavné výsledky</w:t>
      </w:r>
    </w:p>
    <w:p w14:paraId="38E2BF76" w14:textId="77777777" w:rsidR="005E5267" w:rsidRPr="00930129" w:rsidRDefault="005E5267" w:rsidP="00883FC4">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808"/>
        <w:gridCol w:w="2196"/>
        <w:gridCol w:w="2057"/>
      </w:tblGrid>
      <w:tr w:rsidR="005E5267" w14:paraId="38E2BF7C" w14:textId="77777777" w:rsidTr="008452E3">
        <w:tc>
          <w:tcPr>
            <w:tcW w:w="2653" w:type="pct"/>
            <w:tcBorders>
              <w:top w:val="single" w:sz="4" w:space="0" w:color="auto"/>
              <w:bottom w:val="single" w:sz="4" w:space="0" w:color="auto"/>
              <w:right w:val="single" w:sz="4" w:space="0" w:color="auto"/>
            </w:tcBorders>
          </w:tcPr>
          <w:p w14:paraId="38E2BF77" w14:textId="77777777" w:rsidR="005E5267" w:rsidRDefault="005E5267" w:rsidP="00883FC4">
            <w:pPr>
              <w:keepNext/>
              <w:keepLines/>
              <w:tabs>
                <w:tab w:val="clear" w:pos="567"/>
              </w:tabs>
              <w:spacing w:line="240" w:lineRule="auto"/>
            </w:pPr>
          </w:p>
        </w:tc>
        <w:tc>
          <w:tcPr>
            <w:tcW w:w="1212" w:type="pct"/>
            <w:tcBorders>
              <w:top w:val="single" w:sz="4" w:space="0" w:color="auto"/>
              <w:left w:val="single" w:sz="4" w:space="0" w:color="auto"/>
              <w:bottom w:val="single" w:sz="4" w:space="0" w:color="auto"/>
              <w:right w:val="single" w:sz="4" w:space="0" w:color="auto"/>
            </w:tcBorders>
          </w:tcPr>
          <w:p w14:paraId="38E2BF78" w14:textId="77777777" w:rsidR="005E5267" w:rsidRDefault="005E5267" w:rsidP="00883FC4">
            <w:pPr>
              <w:keepNext/>
              <w:keepLines/>
              <w:tabs>
                <w:tab w:val="clear" w:pos="567"/>
              </w:tabs>
              <w:spacing w:line="240" w:lineRule="auto"/>
              <w:rPr>
                <w:b/>
              </w:rPr>
            </w:pPr>
            <w:r>
              <w:rPr>
                <w:b/>
              </w:rPr>
              <w:t>Fingolimod</w:t>
            </w:r>
          </w:p>
          <w:p w14:paraId="38E2BF79" w14:textId="77777777" w:rsidR="005E5267" w:rsidRDefault="00773A06" w:rsidP="00883FC4">
            <w:pPr>
              <w:keepNext/>
              <w:keepLines/>
              <w:tabs>
                <w:tab w:val="clear" w:pos="567"/>
              </w:tabs>
              <w:spacing w:line="240" w:lineRule="auto"/>
              <w:rPr>
                <w:b/>
              </w:rPr>
            </w:pPr>
            <w:r>
              <w:rPr>
                <w:b/>
              </w:rPr>
              <w:t>0,</w:t>
            </w:r>
            <w:r w:rsidR="005E5267">
              <w:rPr>
                <w:b/>
              </w:rPr>
              <w:t xml:space="preserve">25 mg </w:t>
            </w:r>
            <w:r>
              <w:rPr>
                <w:b/>
              </w:rPr>
              <w:t>alebo 0,</w:t>
            </w:r>
            <w:r w:rsidR="005E5267">
              <w:rPr>
                <w:b/>
              </w:rPr>
              <w:t>5 mg</w:t>
            </w:r>
          </w:p>
        </w:tc>
        <w:tc>
          <w:tcPr>
            <w:tcW w:w="1135" w:type="pct"/>
            <w:tcBorders>
              <w:top w:val="single" w:sz="4" w:space="0" w:color="auto"/>
              <w:left w:val="single" w:sz="4" w:space="0" w:color="auto"/>
              <w:bottom w:val="single" w:sz="4" w:space="0" w:color="auto"/>
            </w:tcBorders>
          </w:tcPr>
          <w:p w14:paraId="38E2BF7A" w14:textId="77777777" w:rsidR="005E5267" w:rsidRDefault="005E5267" w:rsidP="00883FC4">
            <w:pPr>
              <w:keepNext/>
              <w:keepLines/>
              <w:tabs>
                <w:tab w:val="clear" w:pos="567"/>
              </w:tabs>
              <w:spacing w:line="240" w:lineRule="auto"/>
              <w:rPr>
                <w:b/>
              </w:rPr>
            </w:pPr>
            <w:r>
              <w:rPr>
                <w:b/>
              </w:rPr>
              <w:t>I</w:t>
            </w:r>
            <w:r w:rsidR="00773A06">
              <w:rPr>
                <w:b/>
              </w:rPr>
              <w:t>nterferó</w:t>
            </w:r>
            <w:r>
              <w:rPr>
                <w:b/>
              </w:rPr>
              <w:t>n beta-1a</w:t>
            </w:r>
          </w:p>
          <w:p w14:paraId="38E2BF7B" w14:textId="77777777" w:rsidR="005E5267" w:rsidRDefault="005E5267" w:rsidP="00883FC4">
            <w:pPr>
              <w:keepNext/>
              <w:keepLines/>
              <w:tabs>
                <w:tab w:val="clear" w:pos="567"/>
              </w:tabs>
              <w:spacing w:line="240" w:lineRule="auto"/>
              <w:rPr>
                <w:b/>
              </w:rPr>
            </w:pPr>
            <w:r>
              <w:rPr>
                <w:b/>
              </w:rPr>
              <w:t>30 µg</w:t>
            </w:r>
          </w:p>
        </w:tc>
      </w:tr>
      <w:tr w:rsidR="005E5267" w14:paraId="38E2BF80" w14:textId="77777777" w:rsidTr="008452E3">
        <w:tc>
          <w:tcPr>
            <w:tcW w:w="2653" w:type="pct"/>
            <w:tcBorders>
              <w:top w:val="single" w:sz="4" w:space="0" w:color="auto"/>
              <w:bottom w:val="single" w:sz="4" w:space="0" w:color="auto"/>
              <w:right w:val="single" w:sz="4" w:space="0" w:color="auto"/>
            </w:tcBorders>
          </w:tcPr>
          <w:p w14:paraId="38E2BF7D" w14:textId="77777777" w:rsidR="005E5267" w:rsidRDefault="00773A06" w:rsidP="00883FC4">
            <w:pPr>
              <w:keepNext/>
              <w:keepLines/>
              <w:tabs>
                <w:tab w:val="clear" w:pos="567"/>
              </w:tabs>
              <w:spacing w:line="240" w:lineRule="auto"/>
              <w:rPr>
                <w:b/>
              </w:rPr>
            </w:pPr>
            <w:r w:rsidRPr="00150986">
              <w:rPr>
                <w:b/>
                <w:szCs w:val="22"/>
              </w:rPr>
              <w:t>Klinické ukazovatele</w:t>
            </w:r>
          </w:p>
        </w:tc>
        <w:tc>
          <w:tcPr>
            <w:tcW w:w="1212" w:type="pct"/>
            <w:tcBorders>
              <w:top w:val="single" w:sz="4" w:space="0" w:color="auto"/>
              <w:left w:val="single" w:sz="4" w:space="0" w:color="auto"/>
              <w:bottom w:val="single" w:sz="4" w:space="0" w:color="auto"/>
              <w:right w:val="single" w:sz="4" w:space="0" w:color="auto"/>
            </w:tcBorders>
          </w:tcPr>
          <w:p w14:paraId="38E2BF7E" w14:textId="77777777" w:rsidR="005E5267" w:rsidRDefault="005E5267" w:rsidP="00883FC4">
            <w:pPr>
              <w:keepNext/>
              <w:keepLines/>
              <w:tabs>
                <w:tab w:val="clear" w:pos="567"/>
              </w:tabs>
              <w:spacing w:line="240" w:lineRule="auto"/>
            </w:pPr>
            <w:r>
              <w:t>N=107</w:t>
            </w:r>
          </w:p>
        </w:tc>
        <w:tc>
          <w:tcPr>
            <w:tcW w:w="1135" w:type="pct"/>
            <w:tcBorders>
              <w:top w:val="single" w:sz="4" w:space="0" w:color="auto"/>
              <w:left w:val="single" w:sz="4" w:space="0" w:color="auto"/>
              <w:bottom w:val="single" w:sz="4" w:space="0" w:color="auto"/>
            </w:tcBorders>
          </w:tcPr>
          <w:p w14:paraId="38E2BF7F" w14:textId="77777777" w:rsidR="005E5267" w:rsidRDefault="005E5267" w:rsidP="00883FC4">
            <w:pPr>
              <w:keepNext/>
              <w:keepLines/>
              <w:tabs>
                <w:tab w:val="clear" w:pos="567"/>
              </w:tabs>
              <w:spacing w:line="240" w:lineRule="auto"/>
            </w:pPr>
            <w:r>
              <w:t>N=107</w:t>
            </w:r>
            <w:r>
              <w:rPr>
                <w:vertAlign w:val="superscript"/>
              </w:rPr>
              <w:t>#</w:t>
            </w:r>
          </w:p>
        </w:tc>
      </w:tr>
      <w:tr w:rsidR="005E5267" w14:paraId="38E2BF84" w14:textId="77777777" w:rsidTr="008452E3">
        <w:tc>
          <w:tcPr>
            <w:tcW w:w="2653" w:type="pct"/>
            <w:tcBorders>
              <w:top w:val="single" w:sz="4" w:space="0" w:color="auto"/>
              <w:bottom w:val="nil"/>
              <w:right w:val="single" w:sz="4" w:space="0" w:color="auto"/>
            </w:tcBorders>
          </w:tcPr>
          <w:p w14:paraId="38E2BF81" w14:textId="77777777" w:rsidR="005E5267" w:rsidRDefault="00773A06" w:rsidP="00883FC4">
            <w:pPr>
              <w:keepNext/>
              <w:keepLines/>
              <w:tabs>
                <w:tab w:val="clear" w:pos="567"/>
              </w:tabs>
              <w:spacing w:line="240" w:lineRule="auto"/>
            </w:pPr>
            <w:r w:rsidRPr="00150986">
              <w:rPr>
                <w:szCs w:val="22"/>
              </w:rPr>
              <w:t>Frekvencia relapsov za rok (primárny ukazovateľ)</w:t>
            </w:r>
          </w:p>
        </w:tc>
        <w:tc>
          <w:tcPr>
            <w:tcW w:w="1212" w:type="pct"/>
            <w:tcBorders>
              <w:top w:val="single" w:sz="4" w:space="0" w:color="auto"/>
              <w:left w:val="single" w:sz="4" w:space="0" w:color="auto"/>
              <w:bottom w:val="nil"/>
              <w:right w:val="single" w:sz="4" w:space="0" w:color="auto"/>
            </w:tcBorders>
          </w:tcPr>
          <w:p w14:paraId="38E2BF82" w14:textId="77777777" w:rsidR="005E5267" w:rsidRDefault="005E5267" w:rsidP="00883FC4">
            <w:pPr>
              <w:keepNext/>
              <w:keepLines/>
              <w:tabs>
                <w:tab w:val="clear" w:pos="567"/>
              </w:tabs>
              <w:spacing w:line="240" w:lineRule="auto"/>
            </w:pPr>
            <w:r>
              <w:t>0</w:t>
            </w:r>
            <w:r w:rsidR="00620C7E">
              <w:t>,</w:t>
            </w:r>
            <w:r>
              <w:t>122**</w:t>
            </w:r>
          </w:p>
        </w:tc>
        <w:tc>
          <w:tcPr>
            <w:tcW w:w="1135" w:type="pct"/>
            <w:tcBorders>
              <w:top w:val="single" w:sz="4" w:space="0" w:color="auto"/>
              <w:left w:val="single" w:sz="4" w:space="0" w:color="auto"/>
              <w:bottom w:val="nil"/>
            </w:tcBorders>
          </w:tcPr>
          <w:p w14:paraId="38E2BF83" w14:textId="77777777" w:rsidR="005E5267" w:rsidRDefault="005E5267" w:rsidP="00883FC4">
            <w:pPr>
              <w:keepNext/>
              <w:keepLines/>
              <w:tabs>
                <w:tab w:val="clear" w:pos="567"/>
              </w:tabs>
              <w:spacing w:line="240" w:lineRule="auto"/>
            </w:pPr>
            <w:r>
              <w:t>0</w:t>
            </w:r>
            <w:r w:rsidR="00620C7E">
              <w:t>,</w:t>
            </w:r>
            <w:r>
              <w:t>675</w:t>
            </w:r>
          </w:p>
        </w:tc>
      </w:tr>
      <w:tr w:rsidR="005E5267" w14:paraId="38E2BF88" w14:textId="77777777" w:rsidTr="008452E3">
        <w:tc>
          <w:tcPr>
            <w:tcW w:w="2653" w:type="pct"/>
            <w:tcBorders>
              <w:top w:val="single" w:sz="4" w:space="0" w:color="auto"/>
              <w:bottom w:val="single" w:sz="4" w:space="0" w:color="auto"/>
              <w:right w:val="single" w:sz="4" w:space="0" w:color="auto"/>
            </w:tcBorders>
          </w:tcPr>
          <w:p w14:paraId="38E2BF85" w14:textId="77777777" w:rsidR="005E5267" w:rsidRDefault="00773A06" w:rsidP="00883FC4">
            <w:pPr>
              <w:keepNext/>
              <w:keepLines/>
              <w:tabs>
                <w:tab w:val="clear" w:pos="567"/>
              </w:tabs>
              <w:spacing w:line="240" w:lineRule="auto"/>
            </w:pPr>
            <w:r w:rsidRPr="00150986">
              <w:rPr>
                <w:szCs w:val="22"/>
              </w:rPr>
              <w:t>Percentuálny pod</w:t>
            </w:r>
            <w:r>
              <w:rPr>
                <w:szCs w:val="22"/>
              </w:rPr>
              <w:t xml:space="preserve">iel pacientov bez relapsov po </w:t>
            </w:r>
            <w:r w:rsidRPr="00150986">
              <w:rPr>
                <w:szCs w:val="22"/>
              </w:rPr>
              <w:t>2</w:t>
            </w:r>
            <w:r>
              <w:rPr>
                <w:szCs w:val="22"/>
              </w:rPr>
              <w:t>4</w:t>
            </w:r>
            <w:r w:rsidRPr="00150986">
              <w:rPr>
                <w:szCs w:val="22"/>
              </w:rPr>
              <w:t> mesiacoch</w:t>
            </w:r>
          </w:p>
        </w:tc>
        <w:tc>
          <w:tcPr>
            <w:tcW w:w="1212" w:type="pct"/>
            <w:tcBorders>
              <w:top w:val="single" w:sz="4" w:space="0" w:color="auto"/>
              <w:left w:val="single" w:sz="4" w:space="0" w:color="auto"/>
              <w:bottom w:val="single" w:sz="4" w:space="0" w:color="auto"/>
              <w:right w:val="single" w:sz="4" w:space="0" w:color="auto"/>
            </w:tcBorders>
          </w:tcPr>
          <w:p w14:paraId="38E2BF86" w14:textId="77777777" w:rsidR="005E5267" w:rsidRDefault="005E5267" w:rsidP="00883FC4">
            <w:pPr>
              <w:keepNext/>
              <w:keepLines/>
              <w:tabs>
                <w:tab w:val="clear" w:pos="567"/>
              </w:tabs>
              <w:spacing w:line="240" w:lineRule="auto"/>
            </w:pPr>
            <w:r>
              <w:t>85</w:t>
            </w:r>
            <w:r w:rsidR="00620C7E">
              <w:t>,</w:t>
            </w:r>
            <w:r>
              <w:t>7**</w:t>
            </w:r>
          </w:p>
        </w:tc>
        <w:tc>
          <w:tcPr>
            <w:tcW w:w="1135" w:type="pct"/>
            <w:tcBorders>
              <w:top w:val="single" w:sz="4" w:space="0" w:color="auto"/>
              <w:left w:val="single" w:sz="4" w:space="0" w:color="auto"/>
              <w:bottom w:val="single" w:sz="4" w:space="0" w:color="auto"/>
            </w:tcBorders>
          </w:tcPr>
          <w:p w14:paraId="38E2BF87" w14:textId="77777777" w:rsidR="005E5267" w:rsidRDefault="005E5267" w:rsidP="00883FC4">
            <w:pPr>
              <w:keepNext/>
              <w:keepLines/>
              <w:tabs>
                <w:tab w:val="clear" w:pos="567"/>
              </w:tabs>
              <w:spacing w:line="240" w:lineRule="auto"/>
            </w:pPr>
            <w:r>
              <w:t>38</w:t>
            </w:r>
            <w:r w:rsidR="00620C7E">
              <w:t>,</w:t>
            </w:r>
            <w:r>
              <w:t>8</w:t>
            </w:r>
          </w:p>
        </w:tc>
      </w:tr>
      <w:tr w:rsidR="005E5267" w14:paraId="38E2BF8C" w14:textId="77777777" w:rsidTr="008452E3">
        <w:tc>
          <w:tcPr>
            <w:tcW w:w="2653" w:type="pct"/>
            <w:tcBorders>
              <w:top w:val="single" w:sz="4" w:space="0" w:color="auto"/>
              <w:bottom w:val="single" w:sz="4" w:space="0" w:color="auto"/>
              <w:right w:val="single" w:sz="4" w:space="0" w:color="auto"/>
            </w:tcBorders>
          </w:tcPr>
          <w:p w14:paraId="38E2BF89" w14:textId="77777777" w:rsidR="005E5267" w:rsidRDefault="00773A06" w:rsidP="00883FC4">
            <w:pPr>
              <w:keepNext/>
              <w:keepLines/>
              <w:tabs>
                <w:tab w:val="clear" w:pos="567"/>
              </w:tabs>
              <w:spacing w:line="240" w:lineRule="auto"/>
              <w:rPr>
                <w:b/>
              </w:rPr>
            </w:pPr>
            <w:r w:rsidRPr="00150986">
              <w:rPr>
                <w:b/>
                <w:szCs w:val="22"/>
              </w:rPr>
              <w:t>Ukazovatele MRI</w:t>
            </w:r>
          </w:p>
        </w:tc>
        <w:tc>
          <w:tcPr>
            <w:tcW w:w="1212" w:type="pct"/>
            <w:tcBorders>
              <w:top w:val="single" w:sz="4" w:space="0" w:color="auto"/>
              <w:left w:val="single" w:sz="4" w:space="0" w:color="auto"/>
              <w:bottom w:val="single" w:sz="4" w:space="0" w:color="auto"/>
              <w:right w:val="single" w:sz="4" w:space="0" w:color="auto"/>
            </w:tcBorders>
          </w:tcPr>
          <w:p w14:paraId="38E2BF8A" w14:textId="77777777" w:rsidR="005E5267" w:rsidRDefault="005E5267" w:rsidP="00883FC4">
            <w:pPr>
              <w:keepNext/>
              <w:keepLines/>
              <w:tabs>
                <w:tab w:val="clear" w:pos="567"/>
              </w:tabs>
              <w:spacing w:line="240" w:lineRule="auto"/>
            </w:pPr>
          </w:p>
        </w:tc>
        <w:tc>
          <w:tcPr>
            <w:tcW w:w="1135" w:type="pct"/>
            <w:tcBorders>
              <w:top w:val="single" w:sz="4" w:space="0" w:color="auto"/>
              <w:left w:val="single" w:sz="4" w:space="0" w:color="auto"/>
              <w:bottom w:val="single" w:sz="4" w:space="0" w:color="auto"/>
            </w:tcBorders>
          </w:tcPr>
          <w:p w14:paraId="38E2BF8B" w14:textId="77777777" w:rsidR="005E5267" w:rsidRDefault="005E5267" w:rsidP="00883FC4">
            <w:pPr>
              <w:keepNext/>
              <w:keepLines/>
              <w:tabs>
                <w:tab w:val="clear" w:pos="567"/>
              </w:tabs>
              <w:spacing w:line="240" w:lineRule="auto"/>
            </w:pPr>
          </w:p>
        </w:tc>
      </w:tr>
      <w:tr w:rsidR="005E5267" w14:paraId="38E2BF90" w14:textId="77777777" w:rsidTr="008452E3">
        <w:tc>
          <w:tcPr>
            <w:tcW w:w="2653" w:type="pct"/>
            <w:tcBorders>
              <w:top w:val="single" w:sz="4" w:space="0" w:color="auto"/>
              <w:bottom w:val="single" w:sz="4" w:space="0" w:color="auto"/>
              <w:right w:val="single" w:sz="4" w:space="0" w:color="auto"/>
            </w:tcBorders>
          </w:tcPr>
          <w:p w14:paraId="38E2BF8D" w14:textId="77777777" w:rsidR="005E5267" w:rsidRDefault="00CF1870" w:rsidP="00883FC4">
            <w:pPr>
              <w:keepNext/>
              <w:keepLines/>
              <w:tabs>
                <w:tab w:val="clear" w:pos="567"/>
              </w:tabs>
              <w:spacing w:line="240" w:lineRule="auto"/>
            </w:pPr>
            <w:r>
              <w:t>V</w:t>
            </w:r>
            <w:r w:rsidR="00620C7E">
              <w:t>ýskyt nových alebo novo sa zväčšujúcich T2-lézií</w:t>
            </w:r>
            <w:r>
              <w:t xml:space="preserve"> za rok</w:t>
            </w:r>
          </w:p>
        </w:tc>
        <w:tc>
          <w:tcPr>
            <w:tcW w:w="1212" w:type="pct"/>
            <w:tcBorders>
              <w:top w:val="single" w:sz="4" w:space="0" w:color="auto"/>
              <w:left w:val="single" w:sz="4" w:space="0" w:color="auto"/>
              <w:bottom w:val="single" w:sz="4" w:space="0" w:color="auto"/>
              <w:right w:val="single" w:sz="4" w:space="0" w:color="auto"/>
            </w:tcBorders>
          </w:tcPr>
          <w:p w14:paraId="38E2BF8E" w14:textId="77777777" w:rsidR="005E5267" w:rsidRDefault="005E5267" w:rsidP="00883FC4">
            <w:pPr>
              <w:keepNext/>
              <w:keepLines/>
              <w:tabs>
                <w:tab w:val="clear" w:pos="567"/>
              </w:tabs>
              <w:spacing w:line="240" w:lineRule="auto"/>
            </w:pPr>
            <w:r>
              <w:t>n=106</w:t>
            </w:r>
          </w:p>
        </w:tc>
        <w:tc>
          <w:tcPr>
            <w:tcW w:w="1135" w:type="pct"/>
            <w:tcBorders>
              <w:top w:val="single" w:sz="4" w:space="0" w:color="auto"/>
              <w:left w:val="single" w:sz="4" w:space="0" w:color="auto"/>
              <w:bottom w:val="single" w:sz="4" w:space="0" w:color="auto"/>
            </w:tcBorders>
          </w:tcPr>
          <w:p w14:paraId="38E2BF8F" w14:textId="77777777" w:rsidR="005E5267" w:rsidRDefault="005E5267" w:rsidP="00883FC4">
            <w:pPr>
              <w:keepNext/>
              <w:keepLines/>
              <w:tabs>
                <w:tab w:val="clear" w:pos="567"/>
              </w:tabs>
              <w:spacing w:line="240" w:lineRule="auto"/>
            </w:pPr>
            <w:r>
              <w:t>n=102</w:t>
            </w:r>
          </w:p>
        </w:tc>
      </w:tr>
      <w:tr w:rsidR="005E5267" w14:paraId="38E2BF94" w14:textId="77777777" w:rsidTr="008452E3">
        <w:tc>
          <w:tcPr>
            <w:tcW w:w="2653" w:type="pct"/>
            <w:tcBorders>
              <w:top w:val="single" w:sz="4" w:space="0" w:color="auto"/>
              <w:bottom w:val="single" w:sz="4" w:space="0" w:color="auto"/>
              <w:right w:val="single" w:sz="4" w:space="0" w:color="auto"/>
            </w:tcBorders>
          </w:tcPr>
          <w:p w14:paraId="38E2BF91" w14:textId="77777777" w:rsidR="005E5267" w:rsidRDefault="00773A06" w:rsidP="00883FC4">
            <w:pPr>
              <w:keepNext/>
              <w:keepLines/>
              <w:tabs>
                <w:tab w:val="clear" w:pos="567"/>
              </w:tabs>
              <w:spacing w:line="240" w:lineRule="auto"/>
            </w:pPr>
            <w:r>
              <w:t>Upravený priemer</w:t>
            </w:r>
          </w:p>
        </w:tc>
        <w:tc>
          <w:tcPr>
            <w:tcW w:w="1212" w:type="pct"/>
            <w:tcBorders>
              <w:top w:val="single" w:sz="4" w:space="0" w:color="auto"/>
              <w:left w:val="single" w:sz="4" w:space="0" w:color="auto"/>
              <w:bottom w:val="single" w:sz="4" w:space="0" w:color="auto"/>
              <w:right w:val="single" w:sz="4" w:space="0" w:color="auto"/>
            </w:tcBorders>
          </w:tcPr>
          <w:p w14:paraId="38E2BF92" w14:textId="77777777" w:rsidR="005E5267" w:rsidRDefault="005E5267" w:rsidP="00883FC4">
            <w:pPr>
              <w:keepNext/>
              <w:keepLines/>
              <w:tabs>
                <w:tab w:val="clear" w:pos="567"/>
              </w:tabs>
              <w:spacing w:line="240" w:lineRule="auto"/>
            </w:pPr>
            <w:r>
              <w:t>4</w:t>
            </w:r>
            <w:r w:rsidR="00620C7E">
              <w:t>,</w:t>
            </w:r>
            <w:r>
              <w:t>393**</w:t>
            </w:r>
          </w:p>
        </w:tc>
        <w:tc>
          <w:tcPr>
            <w:tcW w:w="1135" w:type="pct"/>
            <w:tcBorders>
              <w:top w:val="single" w:sz="4" w:space="0" w:color="auto"/>
              <w:left w:val="single" w:sz="4" w:space="0" w:color="auto"/>
              <w:bottom w:val="single" w:sz="4" w:space="0" w:color="auto"/>
            </w:tcBorders>
          </w:tcPr>
          <w:p w14:paraId="38E2BF93" w14:textId="77777777" w:rsidR="005E5267" w:rsidRDefault="005E5267" w:rsidP="00883FC4">
            <w:pPr>
              <w:keepNext/>
              <w:keepLines/>
              <w:tabs>
                <w:tab w:val="clear" w:pos="567"/>
              </w:tabs>
              <w:spacing w:line="240" w:lineRule="auto"/>
            </w:pPr>
            <w:r>
              <w:t>9</w:t>
            </w:r>
            <w:r w:rsidR="00620C7E">
              <w:t>,</w:t>
            </w:r>
            <w:r>
              <w:t>269</w:t>
            </w:r>
          </w:p>
        </w:tc>
      </w:tr>
      <w:tr w:rsidR="005E5267" w14:paraId="38E2BF98" w14:textId="77777777" w:rsidTr="008452E3">
        <w:tc>
          <w:tcPr>
            <w:tcW w:w="2653" w:type="pct"/>
            <w:tcBorders>
              <w:top w:val="single" w:sz="4" w:space="0" w:color="auto"/>
              <w:bottom w:val="single" w:sz="4" w:space="0" w:color="auto"/>
              <w:right w:val="single" w:sz="4" w:space="0" w:color="auto"/>
            </w:tcBorders>
          </w:tcPr>
          <w:p w14:paraId="38E2BF95" w14:textId="77777777" w:rsidR="005E5267" w:rsidRDefault="00620C7E" w:rsidP="00883FC4">
            <w:pPr>
              <w:keepNext/>
              <w:keepLines/>
              <w:tabs>
                <w:tab w:val="clear" w:pos="567"/>
              </w:tabs>
              <w:spacing w:line="240" w:lineRule="auto"/>
            </w:pPr>
            <w:r>
              <w:t xml:space="preserve">Počet </w:t>
            </w:r>
            <w:r w:rsidR="005E5267">
              <w:t>Gd-</w:t>
            </w:r>
            <w:r>
              <w:t xml:space="preserve">zvýrazňujúcich sa </w:t>
            </w:r>
            <w:r w:rsidR="005E5267">
              <w:t>T1</w:t>
            </w:r>
            <w:r>
              <w:t>-lézií pri</w:t>
            </w:r>
            <w:r w:rsidR="001E3A12">
              <w:t>padajúci na</w:t>
            </w:r>
            <w:r>
              <w:t xml:space="preserve"> </w:t>
            </w:r>
            <w:r w:rsidR="004B3A81">
              <w:t>sken</w:t>
            </w:r>
            <w:r>
              <w:t xml:space="preserve"> do 24 mesiacov</w:t>
            </w:r>
          </w:p>
        </w:tc>
        <w:tc>
          <w:tcPr>
            <w:tcW w:w="1212" w:type="pct"/>
            <w:tcBorders>
              <w:top w:val="single" w:sz="4" w:space="0" w:color="auto"/>
              <w:left w:val="single" w:sz="4" w:space="0" w:color="auto"/>
              <w:bottom w:val="single" w:sz="4" w:space="0" w:color="auto"/>
              <w:right w:val="single" w:sz="4" w:space="0" w:color="auto"/>
            </w:tcBorders>
          </w:tcPr>
          <w:p w14:paraId="38E2BF96" w14:textId="1D863A22" w:rsidR="005E5267" w:rsidRDefault="005E5267" w:rsidP="00883FC4">
            <w:pPr>
              <w:keepNext/>
              <w:keepLines/>
              <w:tabs>
                <w:tab w:val="clear" w:pos="567"/>
              </w:tabs>
              <w:spacing w:line="240" w:lineRule="auto"/>
            </w:pPr>
            <w:r>
              <w:t>n=10</w:t>
            </w:r>
            <w:r w:rsidR="000E0651">
              <w:t>6</w:t>
            </w:r>
          </w:p>
        </w:tc>
        <w:tc>
          <w:tcPr>
            <w:tcW w:w="1135" w:type="pct"/>
            <w:tcBorders>
              <w:top w:val="single" w:sz="4" w:space="0" w:color="auto"/>
              <w:left w:val="single" w:sz="4" w:space="0" w:color="auto"/>
              <w:bottom w:val="single" w:sz="4" w:space="0" w:color="auto"/>
            </w:tcBorders>
          </w:tcPr>
          <w:p w14:paraId="38E2BF97" w14:textId="4170E6E5" w:rsidR="005E5267" w:rsidRDefault="005E5267" w:rsidP="00883FC4">
            <w:pPr>
              <w:keepNext/>
              <w:keepLines/>
              <w:tabs>
                <w:tab w:val="clear" w:pos="567"/>
              </w:tabs>
              <w:spacing w:line="240" w:lineRule="auto"/>
            </w:pPr>
            <w:r>
              <w:t>n=</w:t>
            </w:r>
            <w:r w:rsidR="000E0651">
              <w:t>101</w:t>
            </w:r>
          </w:p>
        </w:tc>
      </w:tr>
      <w:tr w:rsidR="005E5267" w14:paraId="38E2BF9C" w14:textId="77777777" w:rsidTr="008452E3">
        <w:tc>
          <w:tcPr>
            <w:tcW w:w="2653" w:type="pct"/>
            <w:tcBorders>
              <w:top w:val="single" w:sz="4" w:space="0" w:color="auto"/>
              <w:bottom w:val="single" w:sz="4" w:space="0" w:color="auto"/>
              <w:right w:val="single" w:sz="4" w:space="0" w:color="auto"/>
            </w:tcBorders>
          </w:tcPr>
          <w:p w14:paraId="38E2BF99" w14:textId="77777777" w:rsidR="005E5267" w:rsidRDefault="00773A06" w:rsidP="00883FC4">
            <w:pPr>
              <w:keepNext/>
              <w:keepLines/>
              <w:tabs>
                <w:tab w:val="clear" w:pos="567"/>
              </w:tabs>
              <w:spacing w:line="240" w:lineRule="auto"/>
              <w:ind w:left="284"/>
            </w:pPr>
            <w:r>
              <w:t>Upravený priemer</w:t>
            </w:r>
          </w:p>
        </w:tc>
        <w:tc>
          <w:tcPr>
            <w:tcW w:w="1212" w:type="pct"/>
            <w:tcBorders>
              <w:top w:val="single" w:sz="4" w:space="0" w:color="auto"/>
              <w:left w:val="single" w:sz="4" w:space="0" w:color="auto"/>
              <w:bottom w:val="single" w:sz="4" w:space="0" w:color="auto"/>
              <w:right w:val="single" w:sz="4" w:space="0" w:color="auto"/>
            </w:tcBorders>
          </w:tcPr>
          <w:p w14:paraId="38E2BF9A" w14:textId="77777777" w:rsidR="005E5267" w:rsidRDefault="005E5267" w:rsidP="00883FC4">
            <w:pPr>
              <w:keepNext/>
              <w:keepLines/>
              <w:tabs>
                <w:tab w:val="clear" w:pos="567"/>
              </w:tabs>
              <w:spacing w:line="240" w:lineRule="auto"/>
            </w:pPr>
            <w:r>
              <w:t>0</w:t>
            </w:r>
            <w:r w:rsidR="00620C7E">
              <w:t>,</w:t>
            </w:r>
            <w:r>
              <w:t>436**</w:t>
            </w:r>
          </w:p>
        </w:tc>
        <w:tc>
          <w:tcPr>
            <w:tcW w:w="1135" w:type="pct"/>
            <w:tcBorders>
              <w:top w:val="single" w:sz="4" w:space="0" w:color="auto"/>
              <w:left w:val="single" w:sz="4" w:space="0" w:color="auto"/>
              <w:bottom w:val="single" w:sz="4" w:space="0" w:color="auto"/>
            </w:tcBorders>
          </w:tcPr>
          <w:p w14:paraId="38E2BF9B" w14:textId="77777777" w:rsidR="005E5267" w:rsidRDefault="005E5267" w:rsidP="00883FC4">
            <w:pPr>
              <w:keepNext/>
              <w:keepLines/>
              <w:tabs>
                <w:tab w:val="clear" w:pos="567"/>
              </w:tabs>
              <w:spacing w:line="240" w:lineRule="auto"/>
            </w:pPr>
            <w:r>
              <w:t>1</w:t>
            </w:r>
            <w:r w:rsidR="00620C7E">
              <w:t>,</w:t>
            </w:r>
            <w:r>
              <w:t>282</w:t>
            </w:r>
          </w:p>
        </w:tc>
      </w:tr>
      <w:tr w:rsidR="005E5267" w14:paraId="38E2BFA0" w14:textId="77777777" w:rsidTr="008452E3">
        <w:tc>
          <w:tcPr>
            <w:tcW w:w="2653" w:type="pct"/>
            <w:tcBorders>
              <w:top w:val="single" w:sz="4" w:space="0" w:color="auto"/>
              <w:bottom w:val="single" w:sz="4" w:space="0" w:color="auto"/>
              <w:right w:val="single" w:sz="4" w:space="0" w:color="auto"/>
            </w:tcBorders>
          </w:tcPr>
          <w:p w14:paraId="38E2BF9D" w14:textId="77777777" w:rsidR="005E5267" w:rsidRDefault="00CF1870" w:rsidP="00883FC4">
            <w:pPr>
              <w:keepNext/>
              <w:keepLines/>
              <w:tabs>
                <w:tab w:val="clear" w:pos="567"/>
              </w:tabs>
              <w:spacing w:line="240" w:lineRule="auto"/>
            </w:pPr>
            <w:r>
              <w:t>Vý</w:t>
            </w:r>
            <w:r w:rsidR="00620C7E">
              <w:t xml:space="preserve">skyt atrofie mozgu </w:t>
            </w:r>
            <w:r>
              <w:t xml:space="preserve">za rok </w:t>
            </w:r>
            <w:r w:rsidR="00620C7E">
              <w:t>oproti východiskovému stavu</w:t>
            </w:r>
            <w:r>
              <w:t xml:space="preserve"> do 24 mesiacov</w:t>
            </w:r>
          </w:p>
        </w:tc>
        <w:tc>
          <w:tcPr>
            <w:tcW w:w="1212" w:type="pct"/>
            <w:tcBorders>
              <w:top w:val="single" w:sz="4" w:space="0" w:color="auto"/>
              <w:left w:val="single" w:sz="4" w:space="0" w:color="auto"/>
              <w:bottom w:val="single" w:sz="4" w:space="0" w:color="auto"/>
              <w:right w:val="single" w:sz="4" w:space="0" w:color="auto"/>
            </w:tcBorders>
          </w:tcPr>
          <w:p w14:paraId="38E2BF9E" w14:textId="77777777" w:rsidR="005E5267" w:rsidRDefault="005E5267" w:rsidP="00883FC4">
            <w:pPr>
              <w:keepNext/>
              <w:keepLines/>
              <w:tabs>
                <w:tab w:val="clear" w:pos="567"/>
              </w:tabs>
              <w:spacing w:line="240" w:lineRule="auto"/>
            </w:pPr>
            <w:r>
              <w:t>n=96</w:t>
            </w:r>
          </w:p>
        </w:tc>
        <w:tc>
          <w:tcPr>
            <w:tcW w:w="1135" w:type="pct"/>
            <w:tcBorders>
              <w:top w:val="single" w:sz="4" w:space="0" w:color="auto"/>
              <w:left w:val="single" w:sz="4" w:space="0" w:color="auto"/>
              <w:bottom w:val="single" w:sz="4" w:space="0" w:color="auto"/>
            </w:tcBorders>
          </w:tcPr>
          <w:p w14:paraId="38E2BF9F" w14:textId="77777777" w:rsidR="005E5267" w:rsidRDefault="005E5267" w:rsidP="00883FC4">
            <w:pPr>
              <w:keepNext/>
              <w:keepLines/>
              <w:tabs>
                <w:tab w:val="clear" w:pos="567"/>
              </w:tabs>
              <w:spacing w:line="240" w:lineRule="auto"/>
            </w:pPr>
            <w:r>
              <w:t>n=89</w:t>
            </w:r>
          </w:p>
        </w:tc>
      </w:tr>
      <w:tr w:rsidR="005E5267" w14:paraId="38E2BFA4" w14:textId="77777777" w:rsidTr="008452E3">
        <w:tc>
          <w:tcPr>
            <w:tcW w:w="2653" w:type="pct"/>
            <w:tcBorders>
              <w:top w:val="single" w:sz="4" w:space="0" w:color="auto"/>
              <w:bottom w:val="single" w:sz="4" w:space="0" w:color="auto"/>
              <w:right w:val="single" w:sz="4" w:space="0" w:color="auto"/>
            </w:tcBorders>
          </w:tcPr>
          <w:p w14:paraId="38E2BFA1" w14:textId="77777777" w:rsidR="005E5267" w:rsidRDefault="00620C7E" w:rsidP="00883FC4">
            <w:pPr>
              <w:keepNext/>
              <w:keepLines/>
              <w:tabs>
                <w:tab w:val="clear" w:pos="567"/>
              </w:tabs>
              <w:spacing w:line="240" w:lineRule="auto"/>
              <w:ind w:left="284"/>
            </w:pPr>
            <w:r>
              <w:t>Priemer metódou najmenších štvorcov</w:t>
            </w:r>
          </w:p>
        </w:tc>
        <w:tc>
          <w:tcPr>
            <w:tcW w:w="1212" w:type="pct"/>
            <w:tcBorders>
              <w:top w:val="single" w:sz="4" w:space="0" w:color="auto"/>
              <w:left w:val="single" w:sz="4" w:space="0" w:color="auto"/>
              <w:bottom w:val="single" w:sz="4" w:space="0" w:color="auto"/>
              <w:right w:val="single" w:sz="4" w:space="0" w:color="auto"/>
            </w:tcBorders>
          </w:tcPr>
          <w:p w14:paraId="38E2BFA2" w14:textId="77777777" w:rsidR="005E5267" w:rsidRDefault="005E5267" w:rsidP="00883FC4">
            <w:pPr>
              <w:keepNext/>
              <w:keepLines/>
              <w:tabs>
                <w:tab w:val="clear" w:pos="567"/>
              </w:tabs>
              <w:spacing w:line="240" w:lineRule="auto"/>
            </w:pPr>
            <w:r>
              <w:noBreakHyphen/>
              <w:t>0</w:t>
            </w:r>
            <w:r w:rsidR="00620C7E">
              <w:t>,</w:t>
            </w:r>
            <w:r>
              <w:t>48*</w:t>
            </w:r>
          </w:p>
        </w:tc>
        <w:tc>
          <w:tcPr>
            <w:tcW w:w="1135" w:type="pct"/>
            <w:tcBorders>
              <w:top w:val="single" w:sz="4" w:space="0" w:color="auto"/>
              <w:left w:val="single" w:sz="4" w:space="0" w:color="auto"/>
              <w:bottom w:val="single" w:sz="4" w:space="0" w:color="auto"/>
            </w:tcBorders>
          </w:tcPr>
          <w:p w14:paraId="38E2BFA3" w14:textId="77777777" w:rsidR="005E5267" w:rsidRDefault="005E5267" w:rsidP="00883FC4">
            <w:pPr>
              <w:keepNext/>
              <w:keepLines/>
              <w:tabs>
                <w:tab w:val="clear" w:pos="567"/>
              </w:tabs>
              <w:spacing w:line="240" w:lineRule="auto"/>
            </w:pPr>
            <w:r>
              <w:noBreakHyphen/>
              <w:t>0</w:t>
            </w:r>
            <w:r w:rsidR="00620C7E">
              <w:t>,</w:t>
            </w:r>
            <w:r>
              <w:t>80</w:t>
            </w:r>
          </w:p>
        </w:tc>
      </w:tr>
      <w:tr w:rsidR="005E5267" w14:paraId="38E2BFA8" w14:textId="77777777" w:rsidTr="00DE2921">
        <w:trPr>
          <w:trHeight w:val="1407"/>
        </w:trPr>
        <w:tc>
          <w:tcPr>
            <w:tcW w:w="5000" w:type="pct"/>
            <w:gridSpan w:val="3"/>
            <w:tcBorders>
              <w:top w:val="single" w:sz="4" w:space="0" w:color="auto"/>
            </w:tcBorders>
          </w:tcPr>
          <w:p w14:paraId="38E2BFA5" w14:textId="77777777" w:rsidR="005E5267" w:rsidRDefault="005E5267" w:rsidP="00883FC4">
            <w:pPr>
              <w:keepNext/>
              <w:keepLines/>
              <w:tabs>
                <w:tab w:val="clear" w:pos="567"/>
              </w:tabs>
              <w:spacing w:line="240" w:lineRule="auto"/>
              <w:ind w:left="567" w:hanging="567"/>
            </w:pPr>
            <w:r>
              <w:t>#</w:t>
            </w:r>
            <w:r>
              <w:tab/>
            </w:r>
            <w:r w:rsidR="001E3A12">
              <w:t xml:space="preserve">Jeden pacient randomizovaný na podávanie </w:t>
            </w:r>
            <w:r>
              <w:t>interfer</w:t>
            </w:r>
            <w:r w:rsidR="001E3A12">
              <w:t>ó</w:t>
            </w:r>
            <w:r>
              <w:t>n</w:t>
            </w:r>
            <w:r w:rsidR="001E3A12">
              <w:t>u</w:t>
            </w:r>
            <w:r>
              <w:t xml:space="preserve"> beta-1a intramus</w:t>
            </w:r>
            <w:r w:rsidR="001E3A12">
              <w:t xml:space="preserve">kulárnou injekciou nebol schopný prehĺtať dvojito maskovanú medikáciu a ukončil účasť </w:t>
            </w:r>
            <w:r w:rsidR="00A41A3D">
              <w:t>v</w:t>
            </w:r>
            <w:r w:rsidR="001E3A12">
              <w:t xml:space="preserve"> štúdii. Pacient bol vylúčený z úplného súboru </w:t>
            </w:r>
            <w:r w:rsidR="004B3A81">
              <w:t>na</w:t>
            </w:r>
            <w:r w:rsidR="001E3A12">
              <w:t xml:space="preserve"> analýzu a bezpečnosť.</w:t>
            </w:r>
          </w:p>
          <w:p w14:paraId="38E2BFA6" w14:textId="77777777" w:rsidR="005E5267" w:rsidRDefault="001E3A12" w:rsidP="00883FC4">
            <w:pPr>
              <w:keepNext/>
              <w:keepLines/>
              <w:tabs>
                <w:tab w:val="clear" w:pos="567"/>
              </w:tabs>
              <w:spacing w:line="240" w:lineRule="auto"/>
              <w:ind w:left="567" w:hanging="567"/>
              <w:rPr>
                <w:iCs/>
              </w:rPr>
            </w:pPr>
            <w:r>
              <w:t>*</w:t>
            </w:r>
            <w:r>
              <w:tab/>
              <w:t>p&lt;0,</w:t>
            </w:r>
            <w:r w:rsidR="005E5267">
              <w:t xml:space="preserve">05, </w:t>
            </w:r>
            <w:r>
              <w:rPr>
                <w:iCs/>
              </w:rPr>
              <w:t>** p&lt;0,</w:t>
            </w:r>
            <w:r w:rsidR="005E5267">
              <w:rPr>
                <w:iCs/>
              </w:rPr>
              <w:t xml:space="preserve">001, </w:t>
            </w:r>
            <w:r>
              <w:rPr>
                <w:iCs/>
              </w:rPr>
              <w:t xml:space="preserve">v porovnaní s </w:t>
            </w:r>
            <w:r>
              <w:t>interferó</w:t>
            </w:r>
            <w:r w:rsidR="005E5267">
              <w:t>n</w:t>
            </w:r>
            <w:r>
              <w:t>om</w:t>
            </w:r>
            <w:r w:rsidR="005E5267">
              <w:t xml:space="preserve"> beta-1a.</w:t>
            </w:r>
          </w:p>
          <w:p w14:paraId="38E2BFA7" w14:textId="77777777" w:rsidR="005E5267" w:rsidRDefault="001E3A12" w:rsidP="00883FC4">
            <w:pPr>
              <w:keepNext/>
              <w:keepLines/>
              <w:tabs>
                <w:tab w:val="clear" w:pos="567"/>
              </w:tabs>
              <w:spacing w:line="240" w:lineRule="auto"/>
              <w:rPr>
                <w:szCs w:val="22"/>
              </w:rPr>
            </w:pPr>
            <w:r>
              <w:t xml:space="preserve">Všetky analýzy klinických ukazovateľov sa vykonali s úplným súborom </w:t>
            </w:r>
            <w:r w:rsidR="004B3A81">
              <w:t>na</w:t>
            </w:r>
            <w:r>
              <w:t xml:space="preserve"> analýzu.</w:t>
            </w:r>
          </w:p>
        </w:tc>
      </w:tr>
    </w:tbl>
    <w:p w14:paraId="38E2BFA9" w14:textId="77777777" w:rsidR="005E5267" w:rsidRPr="00150986" w:rsidRDefault="005E5267" w:rsidP="00883FC4">
      <w:pPr>
        <w:tabs>
          <w:tab w:val="clear" w:pos="567"/>
        </w:tabs>
        <w:spacing w:line="240" w:lineRule="auto"/>
        <w:rPr>
          <w:szCs w:val="22"/>
        </w:rPr>
      </w:pPr>
    </w:p>
    <w:p w14:paraId="38E2BFAA" w14:textId="77777777" w:rsidR="00451DCA" w:rsidRPr="00150986" w:rsidRDefault="00451DCA" w:rsidP="00883FC4">
      <w:pPr>
        <w:keepNext/>
        <w:tabs>
          <w:tab w:val="clear" w:pos="567"/>
        </w:tabs>
        <w:spacing w:line="240" w:lineRule="auto"/>
        <w:ind w:left="567" w:hanging="567"/>
        <w:rPr>
          <w:szCs w:val="22"/>
        </w:rPr>
      </w:pPr>
      <w:r w:rsidRPr="00150986">
        <w:rPr>
          <w:b/>
          <w:szCs w:val="22"/>
        </w:rPr>
        <w:t>5.2</w:t>
      </w:r>
      <w:r w:rsidRPr="00150986">
        <w:rPr>
          <w:b/>
          <w:szCs w:val="22"/>
        </w:rPr>
        <w:tab/>
        <w:t>Farmakokinetické vlastnosti</w:t>
      </w:r>
    </w:p>
    <w:p w14:paraId="38E2BFAB" w14:textId="77777777" w:rsidR="00451DCA" w:rsidRPr="00150986" w:rsidRDefault="00451DCA" w:rsidP="00883FC4">
      <w:pPr>
        <w:keepNext/>
        <w:tabs>
          <w:tab w:val="clear" w:pos="567"/>
        </w:tabs>
        <w:spacing w:line="240" w:lineRule="auto"/>
        <w:ind w:left="567" w:hanging="567"/>
        <w:rPr>
          <w:szCs w:val="22"/>
        </w:rPr>
      </w:pPr>
    </w:p>
    <w:p w14:paraId="38E2BFAC" w14:textId="77777777" w:rsidR="00451DCA" w:rsidRPr="00150986" w:rsidRDefault="00451DCA" w:rsidP="00883FC4">
      <w:pPr>
        <w:tabs>
          <w:tab w:val="clear" w:pos="567"/>
        </w:tabs>
        <w:rPr>
          <w:szCs w:val="22"/>
        </w:rPr>
      </w:pPr>
      <w:r w:rsidRPr="00150986">
        <w:rPr>
          <w:szCs w:val="22"/>
        </w:rPr>
        <w:t xml:space="preserve">Farmakokinetické údaje sa získali u zdravých </w:t>
      </w:r>
      <w:r w:rsidR="004B1E8C">
        <w:rPr>
          <w:szCs w:val="22"/>
        </w:rPr>
        <w:t xml:space="preserve">dospelých </w:t>
      </w:r>
      <w:r w:rsidRPr="00150986">
        <w:rPr>
          <w:szCs w:val="22"/>
        </w:rPr>
        <w:t xml:space="preserve">dobrovoľníkov, </w:t>
      </w:r>
      <w:r w:rsidR="004B1E8C">
        <w:rPr>
          <w:szCs w:val="22"/>
        </w:rPr>
        <w:t xml:space="preserve">dospelých </w:t>
      </w:r>
      <w:r w:rsidRPr="00150986">
        <w:rPr>
          <w:szCs w:val="22"/>
        </w:rPr>
        <w:t>pacientov po transplantácii obličky a u</w:t>
      </w:r>
      <w:r w:rsidR="004B1E8C">
        <w:rPr>
          <w:szCs w:val="22"/>
        </w:rPr>
        <w:t xml:space="preserve"> dospelých </w:t>
      </w:r>
      <w:r w:rsidRPr="00150986">
        <w:rPr>
          <w:szCs w:val="22"/>
        </w:rPr>
        <w:t>pacientov so sclerosis multiplex.</w:t>
      </w:r>
    </w:p>
    <w:p w14:paraId="38E2BFAD" w14:textId="77777777" w:rsidR="00451DCA" w:rsidRPr="00150986" w:rsidRDefault="00451DCA" w:rsidP="00883FC4">
      <w:pPr>
        <w:tabs>
          <w:tab w:val="clear" w:pos="567"/>
        </w:tabs>
        <w:rPr>
          <w:szCs w:val="22"/>
        </w:rPr>
      </w:pPr>
    </w:p>
    <w:p w14:paraId="38E2BFAE" w14:textId="77777777" w:rsidR="00451DCA" w:rsidRPr="00150986" w:rsidRDefault="00451DCA" w:rsidP="00883FC4">
      <w:pPr>
        <w:tabs>
          <w:tab w:val="clear" w:pos="567"/>
        </w:tabs>
        <w:rPr>
          <w:szCs w:val="22"/>
        </w:rPr>
      </w:pPr>
      <w:r w:rsidRPr="00150986">
        <w:rPr>
          <w:szCs w:val="22"/>
        </w:rPr>
        <w:t>Farmakologicky aktívny metabolit zodpovedný za účinnosť je fingolimodfosfát.</w:t>
      </w:r>
    </w:p>
    <w:p w14:paraId="38E2BFAF" w14:textId="77777777" w:rsidR="00451DCA" w:rsidRPr="00150986" w:rsidRDefault="00451DCA" w:rsidP="00883FC4">
      <w:pPr>
        <w:tabs>
          <w:tab w:val="clear" w:pos="567"/>
        </w:tabs>
        <w:spacing w:line="240" w:lineRule="auto"/>
        <w:ind w:left="567" w:hanging="567"/>
        <w:rPr>
          <w:szCs w:val="22"/>
        </w:rPr>
      </w:pPr>
    </w:p>
    <w:p w14:paraId="38E2BFB0" w14:textId="77777777" w:rsidR="00451DCA" w:rsidRDefault="00451DCA" w:rsidP="00883FC4">
      <w:pPr>
        <w:keepNext/>
        <w:tabs>
          <w:tab w:val="clear" w:pos="567"/>
        </w:tabs>
        <w:rPr>
          <w:iCs/>
          <w:szCs w:val="22"/>
          <w:u w:val="single"/>
        </w:rPr>
      </w:pPr>
      <w:r w:rsidRPr="00150986">
        <w:rPr>
          <w:iCs/>
          <w:szCs w:val="22"/>
          <w:u w:val="single"/>
        </w:rPr>
        <w:t>Absorpcia</w:t>
      </w:r>
    </w:p>
    <w:p w14:paraId="38E2BFB1" w14:textId="77777777" w:rsidR="009B4E3E" w:rsidRPr="00104B30" w:rsidRDefault="009B4E3E" w:rsidP="00883FC4">
      <w:pPr>
        <w:keepNext/>
        <w:tabs>
          <w:tab w:val="clear" w:pos="567"/>
        </w:tabs>
        <w:rPr>
          <w:szCs w:val="22"/>
        </w:rPr>
      </w:pPr>
    </w:p>
    <w:p w14:paraId="38E2BFB2" w14:textId="77777777" w:rsidR="00451DCA" w:rsidRPr="00150986" w:rsidRDefault="00451DCA" w:rsidP="00883FC4">
      <w:pPr>
        <w:tabs>
          <w:tab w:val="clear" w:pos="567"/>
        </w:tabs>
        <w:rPr>
          <w:iCs/>
          <w:szCs w:val="22"/>
        </w:rPr>
      </w:pPr>
      <w:r w:rsidRPr="00150986">
        <w:rPr>
          <w:iCs/>
          <w:szCs w:val="22"/>
        </w:rPr>
        <w:t>Absorpcia fingolimodu je pomalá (t</w:t>
      </w:r>
      <w:r w:rsidRPr="00150986">
        <w:rPr>
          <w:iCs/>
          <w:szCs w:val="22"/>
          <w:vertAlign w:val="subscript"/>
        </w:rPr>
        <w:t>max</w:t>
      </w:r>
      <w:r w:rsidRPr="00150986">
        <w:rPr>
          <w:iCs/>
          <w:szCs w:val="22"/>
        </w:rPr>
        <w:t xml:space="preserve"> 12</w:t>
      </w:r>
      <w:r w:rsidRPr="00150986">
        <w:rPr>
          <w:iCs/>
          <w:szCs w:val="22"/>
        </w:rPr>
        <w:noBreakHyphen/>
        <w:t>16 hodín) a rozsiahla (≥85 %</w:t>
      </w:r>
      <w:r w:rsidRPr="00150986">
        <w:rPr>
          <w:szCs w:val="22"/>
        </w:rPr>
        <w:t>). Zdanlivá absolútna perorálna biologická dostupnosť je 93 % (95 % interval spoľahlivosti: 79</w:t>
      </w:r>
      <w:r w:rsidRPr="00150986">
        <w:rPr>
          <w:szCs w:val="22"/>
        </w:rPr>
        <w:noBreakHyphen/>
        <w:t>111 %). Koncentrácie v krvi v rovnovážnom stave sa dosiahnu do 1 až 2 mesiacov pri podávaní raz denne a rovnovážne hladiny sú približne 10-násobne vyššie ako po začiatočnej dávke.</w:t>
      </w:r>
    </w:p>
    <w:p w14:paraId="38E2BFB3" w14:textId="77777777" w:rsidR="00451DCA" w:rsidRPr="00150986" w:rsidRDefault="00451DCA" w:rsidP="00883FC4">
      <w:pPr>
        <w:tabs>
          <w:tab w:val="clear" w:pos="567"/>
        </w:tabs>
        <w:rPr>
          <w:iCs/>
          <w:szCs w:val="22"/>
        </w:rPr>
      </w:pPr>
    </w:p>
    <w:p w14:paraId="38E2BFB4" w14:textId="77777777" w:rsidR="00451DCA" w:rsidRPr="00150986" w:rsidRDefault="00451DCA" w:rsidP="00883FC4">
      <w:pPr>
        <w:tabs>
          <w:tab w:val="clear" w:pos="567"/>
        </w:tabs>
        <w:rPr>
          <w:iCs/>
          <w:szCs w:val="22"/>
        </w:rPr>
      </w:pPr>
      <w:r w:rsidRPr="00150986">
        <w:rPr>
          <w:iCs/>
          <w:szCs w:val="22"/>
        </w:rPr>
        <w:t>Požitie jedla nemení C</w:t>
      </w:r>
      <w:r w:rsidRPr="00150986">
        <w:rPr>
          <w:iCs/>
          <w:szCs w:val="22"/>
          <w:vertAlign w:val="subscript"/>
        </w:rPr>
        <w:t xml:space="preserve">max </w:t>
      </w:r>
      <w:r w:rsidRPr="00150986">
        <w:rPr>
          <w:iCs/>
          <w:szCs w:val="22"/>
        </w:rPr>
        <w:t>alebo expozíciu (AUC) fingolimodu. C</w:t>
      </w:r>
      <w:r w:rsidRPr="00150986">
        <w:rPr>
          <w:iCs/>
          <w:szCs w:val="22"/>
          <w:vertAlign w:val="subscript"/>
        </w:rPr>
        <w:t>max</w:t>
      </w:r>
      <w:r w:rsidRPr="00150986">
        <w:rPr>
          <w:iCs/>
          <w:szCs w:val="22"/>
        </w:rPr>
        <w:t xml:space="preserve"> fingolimodfosfátu sa mierne z</w:t>
      </w:r>
      <w:r w:rsidR="00E95BB9" w:rsidRPr="00150986">
        <w:rPr>
          <w:iCs/>
          <w:szCs w:val="22"/>
        </w:rPr>
        <w:t>níž</w:t>
      </w:r>
      <w:r w:rsidRPr="00150986">
        <w:rPr>
          <w:iCs/>
          <w:szCs w:val="22"/>
        </w:rPr>
        <w:t>ila o 34 %, ale AUC sa nezmenila. Gilenyu možno preto užívať bez ohľadu na jedlo (pozri časť 4.2).</w:t>
      </w:r>
    </w:p>
    <w:p w14:paraId="38E2BFB5" w14:textId="77777777" w:rsidR="00451DCA" w:rsidRPr="00150986" w:rsidRDefault="00451DCA" w:rsidP="00883FC4">
      <w:pPr>
        <w:numPr>
          <w:ilvl w:val="12"/>
          <w:numId w:val="0"/>
        </w:numPr>
        <w:tabs>
          <w:tab w:val="clear" w:pos="567"/>
        </w:tabs>
        <w:spacing w:line="240" w:lineRule="auto"/>
        <w:ind w:right="-2"/>
        <w:rPr>
          <w:szCs w:val="22"/>
        </w:rPr>
      </w:pPr>
    </w:p>
    <w:p w14:paraId="38E2BFB6" w14:textId="77777777" w:rsidR="00451DCA" w:rsidRDefault="00451DCA" w:rsidP="00883FC4">
      <w:pPr>
        <w:keepNext/>
        <w:tabs>
          <w:tab w:val="clear" w:pos="567"/>
        </w:tabs>
        <w:spacing w:line="240" w:lineRule="auto"/>
        <w:ind w:left="567" w:hanging="567"/>
        <w:rPr>
          <w:iCs/>
          <w:szCs w:val="22"/>
          <w:u w:val="single"/>
        </w:rPr>
      </w:pPr>
      <w:r w:rsidRPr="00150986">
        <w:rPr>
          <w:iCs/>
          <w:szCs w:val="22"/>
          <w:u w:val="single"/>
        </w:rPr>
        <w:t>Distribúcia</w:t>
      </w:r>
    </w:p>
    <w:p w14:paraId="38E2BFB7" w14:textId="77777777" w:rsidR="009B4E3E" w:rsidRPr="00104B30" w:rsidRDefault="009B4E3E" w:rsidP="00883FC4">
      <w:pPr>
        <w:keepNext/>
        <w:tabs>
          <w:tab w:val="clear" w:pos="567"/>
        </w:tabs>
        <w:spacing w:line="240" w:lineRule="auto"/>
        <w:ind w:left="567" w:hanging="567"/>
        <w:rPr>
          <w:iCs/>
          <w:szCs w:val="22"/>
        </w:rPr>
      </w:pPr>
    </w:p>
    <w:p w14:paraId="38E2BFB8" w14:textId="77777777" w:rsidR="00451DCA" w:rsidRPr="00150986" w:rsidRDefault="00451DCA" w:rsidP="00883FC4">
      <w:pPr>
        <w:tabs>
          <w:tab w:val="clear" w:pos="567"/>
        </w:tabs>
        <w:rPr>
          <w:szCs w:val="22"/>
        </w:rPr>
      </w:pPr>
      <w:r w:rsidRPr="00150986">
        <w:rPr>
          <w:szCs w:val="22"/>
        </w:rPr>
        <w:t>Fingolimod sa vo veľkej miere distribuuje do červených krviniek, s podielom 86 % v krvinkách. Fingolimodfosfát má nižšie, &lt;17 % vychytávanie krvinkami. Fingolimod a fingolimodfosfát sa vo veľkej miere viažu na bielkoviny (&gt;99 %).</w:t>
      </w:r>
    </w:p>
    <w:p w14:paraId="38E2BFB9" w14:textId="77777777" w:rsidR="00451DCA" w:rsidRPr="00150986" w:rsidRDefault="00451DCA" w:rsidP="00883FC4">
      <w:pPr>
        <w:tabs>
          <w:tab w:val="clear" w:pos="567"/>
        </w:tabs>
        <w:rPr>
          <w:szCs w:val="22"/>
        </w:rPr>
      </w:pPr>
    </w:p>
    <w:p w14:paraId="38E2BFBA" w14:textId="77777777" w:rsidR="00982BBC" w:rsidRPr="00150986" w:rsidRDefault="00451DCA" w:rsidP="00883FC4">
      <w:pPr>
        <w:tabs>
          <w:tab w:val="clear" w:pos="567"/>
        </w:tabs>
        <w:rPr>
          <w:szCs w:val="22"/>
        </w:rPr>
      </w:pPr>
      <w:r w:rsidRPr="00150986">
        <w:rPr>
          <w:szCs w:val="22"/>
        </w:rPr>
        <w:t>Fingolimod sa v značnej miere distribuuje do tkanív organizmu, s distribučným objemom približne 1 200</w:t>
      </w:r>
      <w:r w:rsidRPr="00150986">
        <w:rPr>
          <w:szCs w:val="22"/>
        </w:rPr>
        <w:sym w:font="Symbol" w:char="F0B1"/>
      </w:r>
      <w:r w:rsidRPr="00150986">
        <w:rPr>
          <w:szCs w:val="22"/>
        </w:rPr>
        <w:t>260 litrov.</w:t>
      </w:r>
      <w:r w:rsidR="00982BBC" w:rsidRPr="00150986">
        <w:rPr>
          <w:szCs w:val="22"/>
        </w:rPr>
        <w:t xml:space="preserve"> Štúdia </w:t>
      </w:r>
      <w:r w:rsidR="00914FCB" w:rsidRPr="00150986">
        <w:rPr>
          <w:szCs w:val="22"/>
        </w:rPr>
        <w:t>so</w:t>
      </w:r>
      <w:r w:rsidR="00982BBC" w:rsidRPr="00150986">
        <w:rPr>
          <w:szCs w:val="22"/>
        </w:rPr>
        <w:t> štyr</w:t>
      </w:r>
      <w:r w:rsidR="00914FCB" w:rsidRPr="00150986">
        <w:rPr>
          <w:szCs w:val="22"/>
        </w:rPr>
        <w:t>mi</w:t>
      </w:r>
      <w:r w:rsidR="00982BBC" w:rsidRPr="00150986">
        <w:rPr>
          <w:szCs w:val="22"/>
        </w:rPr>
        <w:t xml:space="preserve"> zdravý</w:t>
      </w:r>
      <w:r w:rsidR="00914FCB" w:rsidRPr="00150986">
        <w:rPr>
          <w:szCs w:val="22"/>
        </w:rPr>
        <w:t>mi</w:t>
      </w:r>
      <w:r w:rsidR="00982BBC" w:rsidRPr="00150986">
        <w:rPr>
          <w:szCs w:val="22"/>
        </w:rPr>
        <w:t xml:space="preserve"> os</w:t>
      </w:r>
      <w:r w:rsidR="00914FCB" w:rsidRPr="00150986">
        <w:rPr>
          <w:szCs w:val="22"/>
        </w:rPr>
        <w:t>o</w:t>
      </w:r>
      <w:r w:rsidR="00982BBC" w:rsidRPr="00150986">
        <w:rPr>
          <w:szCs w:val="22"/>
        </w:rPr>
        <w:t>b</w:t>
      </w:r>
      <w:r w:rsidR="00914FCB" w:rsidRPr="00150986">
        <w:rPr>
          <w:szCs w:val="22"/>
        </w:rPr>
        <w:t>ami</w:t>
      </w:r>
      <w:r w:rsidR="00982BBC" w:rsidRPr="00150986">
        <w:rPr>
          <w:szCs w:val="22"/>
        </w:rPr>
        <w:t xml:space="preserve">, ktoré dostali intravenózne jednorazovú dávku rádioaktívne značeného analógu fingolimodu, preukázala penetráciu fingolimodu do mozgu. V štúdii s 13 pacientmi so sclerosis multiplex, ktorí dostávali </w:t>
      </w:r>
      <w:r w:rsidR="00251A9E">
        <w:rPr>
          <w:szCs w:val="22"/>
        </w:rPr>
        <w:t>fingolimod</w:t>
      </w:r>
      <w:r w:rsidR="00982BBC" w:rsidRPr="00150986">
        <w:rPr>
          <w:szCs w:val="22"/>
        </w:rPr>
        <w:t xml:space="preserve"> 0,5 mg/deň, </w:t>
      </w:r>
      <w:r w:rsidR="0023722E" w:rsidRPr="00706D78">
        <w:rPr>
          <w:szCs w:val="22"/>
        </w:rPr>
        <w:t>priemerné</w:t>
      </w:r>
      <w:r w:rsidR="00982BBC" w:rsidRPr="00150986">
        <w:rPr>
          <w:szCs w:val="22"/>
        </w:rPr>
        <w:t xml:space="preserve"> množstvo fingolimodu (a fingolimodfosfátu) v</w:t>
      </w:r>
      <w:r w:rsidR="00914FCB" w:rsidRPr="00150986">
        <w:rPr>
          <w:szCs w:val="22"/>
        </w:rPr>
        <w:t> ejakuláte semena bolo v rovnovážnom stave približne 10 000</w:t>
      </w:r>
      <w:r w:rsidR="00A56332" w:rsidRPr="00150986">
        <w:rPr>
          <w:szCs w:val="22"/>
        </w:rPr>
        <w:noBreakHyphen/>
      </w:r>
      <w:r w:rsidR="00914FCB" w:rsidRPr="00150986">
        <w:rPr>
          <w:szCs w:val="22"/>
        </w:rPr>
        <w:t>krát nižšie ako perorálne podávaná dávka (0,5 mg).</w:t>
      </w:r>
    </w:p>
    <w:p w14:paraId="38E2BFBB" w14:textId="77777777" w:rsidR="00451DCA" w:rsidRPr="00150986" w:rsidRDefault="00451DCA" w:rsidP="00883FC4">
      <w:pPr>
        <w:tabs>
          <w:tab w:val="clear" w:pos="567"/>
        </w:tabs>
        <w:spacing w:line="240" w:lineRule="auto"/>
        <w:ind w:left="567" w:hanging="567"/>
        <w:rPr>
          <w:iCs/>
          <w:szCs w:val="22"/>
          <w:u w:val="single"/>
        </w:rPr>
      </w:pPr>
    </w:p>
    <w:p w14:paraId="38E2BFBC" w14:textId="77777777" w:rsidR="00451DCA" w:rsidRDefault="00451DCA" w:rsidP="00883FC4">
      <w:pPr>
        <w:keepNext/>
        <w:tabs>
          <w:tab w:val="clear" w:pos="567"/>
        </w:tabs>
        <w:spacing w:line="240" w:lineRule="auto"/>
        <w:ind w:left="567" w:hanging="567"/>
        <w:rPr>
          <w:iCs/>
          <w:szCs w:val="22"/>
          <w:u w:val="single"/>
        </w:rPr>
      </w:pPr>
      <w:r w:rsidRPr="00150986">
        <w:rPr>
          <w:iCs/>
          <w:szCs w:val="22"/>
          <w:u w:val="single"/>
        </w:rPr>
        <w:lastRenderedPageBreak/>
        <w:t>Biotransformácia</w:t>
      </w:r>
    </w:p>
    <w:p w14:paraId="38E2BFBD" w14:textId="77777777" w:rsidR="009B4E3E" w:rsidRPr="00104B30" w:rsidRDefault="009B4E3E" w:rsidP="00883FC4">
      <w:pPr>
        <w:keepNext/>
        <w:tabs>
          <w:tab w:val="clear" w:pos="567"/>
        </w:tabs>
        <w:spacing w:line="240" w:lineRule="auto"/>
        <w:ind w:left="567" w:hanging="567"/>
        <w:rPr>
          <w:iCs/>
          <w:szCs w:val="22"/>
        </w:rPr>
      </w:pPr>
    </w:p>
    <w:p w14:paraId="38E2BFBE" w14:textId="77777777" w:rsidR="00451DCA" w:rsidRPr="00150986" w:rsidRDefault="00451DCA" w:rsidP="00883FC4">
      <w:pPr>
        <w:tabs>
          <w:tab w:val="clear" w:pos="567"/>
        </w:tabs>
        <w:rPr>
          <w:szCs w:val="22"/>
        </w:rPr>
      </w:pPr>
      <w:r w:rsidRPr="00150986">
        <w:rPr>
          <w:szCs w:val="22"/>
        </w:rPr>
        <w:t xml:space="preserve">Fingolimod sa u ľudí transformuje reverzibilnou stereoselektívnou fosforyláciou na farmakologicky aktívny (S)-enantiomér fingolimodfosfátu. Fingolimod sa eliminuje oxidatívnou biotransformáciou </w:t>
      </w:r>
      <w:r w:rsidR="00BB3242" w:rsidRPr="00150986">
        <w:rPr>
          <w:szCs w:val="22"/>
        </w:rPr>
        <w:t xml:space="preserve">katalyzovanou </w:t>
      </w:r>
      <w:r w:rsidRPr="00150986">
        <w:rPr>
          <w:szCs w:val="22"/>
        </w:rPr>
        <w:t xml:space="preserve">najmä prostredníctvom </w:t>
      </w:r>
      <w:r w:rsidR="00BB3242" w:rsidRPr="00150986">
        <w:rPr>
          <w:szCs w:val="22"/>
        </w:rPr>
        <w:t>CYP</w:t>
      </w:r>
      <w:r w:rsidRPr="00150986">
        <w:rPr>
          <w:szCs w:val="22"/>
        </w:rPr>
        <w:t>4F2 a</w:t>
      </w:r>
      <w:r w:rsidR="00BB3242" w:rsidRPr="00150986">
        <w:rPr>
          <w:szCs w:val="22"/>
        </w:rPr>
        <w:t xml:space="preserve"> možno iných izoenzýmov a </w:t>
      </w:r>
      <w:r w:rsidRPr="00150986">
        <w:rPr>
          <w:szCs w:val="22"/>
        </w:rPr>
        <w:t>následnou degradáciou, podobnou ako pri mastných kyselinách, na neaktívne metabolity</w:t>
      </w:r>
      <w:r w:rsidR="00BB3242" w:rsidRPr="00150986">
        <w:rPr>
          <w:szCs w:val="22"/>
        </w:rPr>
        <w:t xml:space="preserve">. Pozorovala sa aj </w:t>
      </w:r>
      <w:r w:rsidRPr="00150986">
        <w:rPr>
          <w:szCs w:val="22"/>
        </w:rPr>
        <w:t>tvorb</w:t>
      </w:r>
      <w:r w:rsidR="00BB3242" w:rsidRPr="00150986">
        <w:rPr>
          <w:szCs w:val="22"/>
        </w:rPr>
        <w:t>a</w:t>
      </w:r>
      <w:r w:rsidRPr="00150986">
        <w:rPr>
          <w:szCs w:val="22"/>
        </w:rPr>
        <w:t xml:space="preserve"> farmakologicky neaktívnych nepolárnych ceramidových analógov fingolimodu.</w:t>
      </w:r>
      <w:r w:rsidRPr="00150986">
        <w:t xml:space="preserve"> Hlavný enzým, ktorý sa podieľa na metabolizme fingolimodu, je čiastočne identifikovaný, a môže to byť buď CYP4F2, alebo CYP3A4.</w:t>
      </w:r>
    </w:p>
    <w:p w14:paraId="38E2BFBF" w14:textId="77777777" w:rsidR="00451DCA" w:rsidRPr="00150986" w:rsidRDefault="00451DCA" w:rsidP="00883FC4">
      <w:pPr>
        <w:tabs>
          <w:tab w:val="clear" w:pos="567"/>
        </w:tabs>
        <w:rPr>
          <w:szCs w:val="22"/>
        </w:rPr>
      </w:pPr>
    </w:p>
    <w:p w14:paraId="38E2BFC0" w14:textId="77777777" w:rsidR="00451DCA" w:rsidRPr="00150986" w:rsidRDefault="00451DCA" w:rsidP="00883FC4">
      <w:pPr>
        <w:tabs>
          <w:tab w:val="clear" w:pos="567"/>
        </w:tabs>
        <w:rPr>
          <w:szCs w:val="22"/>
        </w:rPr>
      </w:pPr>
      <w:r w:rsidRPr="00150986">
        <w:rPr>
          <w:szCs w:val="22"/>
        </w:rPr>
        <w:t>Po jednorazovej perorálnej dávke [</w:t>
      </w:r>
      <w:r w:rsidRPr="00150986">
        <w:rPr>
          <w:szCs w:val="22"/>
          <w:vertAlign w:val="superscript"/>
        </w:rPr>
        <w:t>14</w:t>
      </w:r>
      <w:r w:rsidRPr="00150986">
        <w:rPr>
          <w:szCs w:val="22"/>
        </w:rPr>
        <w:t>C] fingolimodu sú hlavnými zložkami v krvi, ktoré súvisia s fingolimodom, ako sa usudzuje z ich podielu na AUC všetkých</w:t>
      </w:r>
      <w:r w:rsidRPr="00150986" w:rsidDel="00F70EC9">
        <w:rPr>
          <w:szCs w:val="22"/>
        </w:rPr>
        <w:t xml:space="preserve"> </w:t>
      </w:r>
      <w:r w:rsidRPr="00150986">
        <w:rPr>
          <w:szCs w:val="22"/>
        </w:rPr>
        <w:t>rádioaktívne značených zložiek až do 34 dní po podaní, samotný fingolimod (23 %), fingolimodfosfát (10 %) a neaktívne metabolity (metabolit charakteru karboxylovej kyseliny M3 (8 %), ceramidový</w:t>
      </w:r>
      <w:r w:rsidRPr="00150986" w:rsidDel="00F70EC9">
        <w:rPr>
          <w:szCs w:val="22"/>
        </w:rPr>
        <w:t xml:space="preserve"> </w:t>
      </w:r>
      <w:r w:rsidRPr="00150986">
        <w:rPr>
          <w:szCs w:val="22"/>
        </w:rPr>
        <w:t>metabolit M29 (9 %) a ceramidový metabolit M30 (7 %)).</w:t>
      </w:r>
    </w:p>
    <w:p w14:paraId="38E2BFC1" w14:textId="77777777" w:rsidR="00451DCA" w:rsidRPr="00150986" w:rsidRDefault="00451DCA" w:rsidP="00883FC4">
      <w:pPr>
        <w:numPr>
          <w:ilvl w:val="12"/>
          <w:numId w:val="0"/>
        </w:numPr>
        <w:tabs>
          <w:tab w:val="clear" w:pos="567"/>
        </w:tabs>
        <w:spacing w:line="240" w:lineRule="auto"/>
        <w:ind w:right="-2"/>
        <w:rPr>
          <w:szCs w:val="22"/>
        </w:rPr>
      </w:pPr>
    </w:p>
    <w:p w14:paraId="38E2BFC2" w14:textId="77777777" w:rsidR="00451DCA" w:rsidRDefault="00451DCA" w:rsidP="00883FC4">
      <w:pPr>
        <w:keepNext/>
        <w:tabs>
          <w:tab w:val="clear" w:pos="567"/>
        </w:tabs>
        <w:spacing w:line="240" w:lineRule="auto"/>
        <w:ind w:left="567" w:hanging="567"/>
        <w:rPr>
          <w:iCs/>
          <w:szCs w:val="22"/>
          <w:u w:val="single"/>
        </w:rPr>
      </w:pPr>
      <w:r w:rsidRPr="00150986">
        <w:rPr>
          <w:iCs/>
          <w:szCs w:val="22"/>
          <w:u w:val="single"/>
        </w:rPr>
        <w:t>Eliminácia</w:t>
      </w:r>
    </w:p>
    <w:p w14:paraId="38E2BFC3" w14:textId="77777777" w:rsidR="009B4E3E" w:rsidRPr="00104B30" w:rsidRDefault="009B4E3E" w:rsidP="00883FC4">
      <w:pPr>
        <w:keepNext/>
        <w:tabs>
          <w:tab w:val="clear" w:pos="567"/>
        </w:tabs>
        <w:spacing w:line="240" w:lineRule="auto"/>
        <w:ind w:left="567" w:hanging="567"/>
        <w:rPr>
          <w:iCs/>
          <w:szCs w:val="22"/>
        </w:rPr>
      </w:pPr>
    </w:p>
    <w:p w14:paraId="38E2BFC4" w14:textId="2356B00B" w:rsidR="00451DCA" w:rsidRPr="00150986" w:rsidRDefault="00451DCA" w:rsidP="00883FC4">
      <w:pPr>
        <w:tabs>
          <w:tab w:val="clear" w:pos="567"/>
        </w:tabs>
        <w:rPr>
          <w:szCs w:val="22"/>
        </w:rPr>
      </w:pPr>
      <w:r w:rsidRPr="00150986">
        <w:rPr>
          <w:szCs w:val="22"/>
        </w:rPr>
        <w:t>Klírens fingolimodu z krvi je 6,3</w:t>
      </w:r>
      <w:r w:rsidRPr="00150986">
        <w:rPr>
          <w:szCs w:val="22"/>
        </w:rPr>
        <w:sym w:font="Symbol" w:char="F0B1"/>
      </w:r>
      <w:r w:rsidRPr="00150986">
        <w:rPr>
          <w:szCs w:val="22"/>
        </w:rPr>
        <w:t xml:space="preserve">2,3 l/h a priemerný zdanlivý </w:t>
      </w:r>
      <w:r w:rsidR="000E0651">
        <w:rPr>
          <w:szCs w:val="22"/>
        </w:rPr>
        <w:t>terminálny eliminačný</w:t>
      </w:r>
      <w:r w:rsidR="000E0651" w:rsidRPr="00150986">
        <w:rPr>
          <w:szCs w:val="22"/>
        </w:rPr>
        <w:t xml:space="preserve"> </w:t>
      </w:r>
      <w:r w:rsidRPr="00150986">
        <w:rPr>
          <w:szCs w:val="22"/>
        </w:rPr>
        <w:t>polčas (t</w:t>
      </w:r>
      <w:r w:rsidRPr="00150986">
        <w:rPr>
          <w:szCs w:val="22"/>
          <w:vertAlign w:val="subscript"/>
        </w:rPr>
        <w:t>1/2</w:t>
      </w:r>
      <w:r w:rsidRPr="00150986">
        <w:rPr>
          <w:szCs w:val="22"/>
        </w:rPr>
        <w:t>) je 6</w:t>
      </w:r>
      <w:r w:rsidRPr="00150986">
        <w:rPr>
          <w:szCs w:val="22"/>
        </w:rPr>
        <w:noBreakHyphen/>
        <w:t xml:space="preserve">9 dní. Hladiny fingolimodu a fingolimodfosfátu </w:t>
      </w:r>
      <w:r w:rsidR="00CF0A03" w:rsidRPr="00150986">
        <w:rPr>
          <w:szCs w:val="22"/>
        </w:rPr>
        <w:t xml:space="preserve">v krvi </w:t>
      </w:r>
      <w:r w:rsidRPr="00150986">
        <w:rPr>
          <w:szCs w:val="22"/>
        </w:rPr>
        <w:t>klesajú v záverečnej fáze paralelne, čoho dôsledkom sú podobné polčasy oboch</w:t>
      </w:r>
      <w:r w:rsidRPr="00150986" w:rsidDel="00786BAC">
        <w:rPr>
          <w:szCs w:val="22"/>
        </w:rPr>
        <w:t xml:space="preserve"> </w:t>
      </w:r>
      <w:r w:rsidRPr="00150986">
        <w:rPr>
          <w:szCs w:val="22"/>
        </w:rPr>
        <w:t>látok.</w:t>
      </w:r>
    </w:p>
    <w:p w14:paraId="38E2BFC5" w14:textId="77777777" w:rsidR="00451DCA" w:rsidRPr="00150986" w:rsidRDefault="00451DCA" w:rsidP="00883FC4">
      <w:pPr>
        <w:tabs>
          <w:tab w:val="clear" w:pos="567"/>
        </w:tabs>
        <w:rPr>
          <w:szCs w:val="22"/>
        </w:rPr>
      </w:pPr>
    </w:p>
    <w:p w14:paraId="38E2BFC6" w14:textId="77777777" w:rsidR="00451DCA" w:rsidRPr="00150986" w:rsidRDefault="00451DCA" w:rsidP="00883FC4">
      <w:pPr>
        <w:tabs>
          <w:tab w:val="clear" w:pos="567"/>
        </w:tabs>
        <w:rPr>
          <w:szCs w:val="22"/>
        </w:rPr>
      </w:pPr>
      <w:r w:rsidRPr="00150986">
        <w:rPr>
          <w:szCs w:val="22"/>
        </w:rPr>
        <w:t xml:space="preserve">Po perorálnom podaní sa asi 81 % dávky pomaly vylúči močom ako neaktívne metabolity. Fingolimod a fingolimodfosfát sa močom nevylučujú v nezmenenej forme, ale sú hlavnými zložkami v stolici, pričom množstvo každého z nich predstavuje menej ako 2,5 % dávky. Po 34 dňoch </w:t>
      </w:r>
      <w:r w:rsidR="0023722E" w:rsidRPr="00706D78">
        <w:rPr>
          <w:szCs w:val="22"/>
        </w:rPr>
        <w:t>je vylúčených</w:t>
      </w:r>
      <w:r w:rsidRPr="00150986">
        <w:rPr>
          <w:szCs w:val="22"/>
        </w:rPr>
        <w:t xml:space="preserve"> 89 % podanej dávky.</w:t>
      </w:r>
    </w:p>
    <w:p w14:paraId="38E2BFC7" w14:textId="77777777" w:rsidR="00451DCA" w:rsidRPr="00F12C83" w:rsidRDefault="00451DCA" w:rsidP="00883FC4">
      <w:pPr>
        <w:numPr>
          <w:ilvl w:val="12"/>
          <w:numId w:val="0"/>
        </w:numPr>
        <w:tabs>
          <w:tab w:val="clear" w:pos="567"/>
        </w:tabs>
        <w:spacing w:line="240" w:lineRule="auto"/>
        <w:ind w:right="-2"/>
        <w:rPr>
          <w:szCs w:val="22"/>
        </w:rPr>
      </w:pPr>
    </w:p>
    <w:p w14:paraId="38E2BFC8" w14:textId="77777777" w:rsidR="00451DCA" w:rsidRPr="00F12C83" w:rsidRDefault="00451DCA" w:rsidP="00883FC4">
      <w:pPr>
        <w:keepNext/>
        <w:tabs>
          <w:tab w:val="clear" w:pos="567"/>
        </w:tabs>
        <w:spacing w:line="240" w:lineRule="auto"/>
        <w:ind w:left="567" w:hanging="567"/>
        <w:rPr>
          <w:iCs/>
          <w:szCs w:val="22"/>
          <w:u w:val="single"/>
        </w:rPr>
      </w:pPr>
      <w:r w:rsidRPr="00F12C83">
        <w:rPr>
          <w:iCs/>
          <w:szCs w:val="22"/>
          <w:u w:val="single"/>
        </w:rPr>
        <w:t>Linearita</w:t>
      </w:r>
    </w:p>
    <w:p w14:paraId="38E2BFC9" w14:textId="77777777" w:rsidR="009B4E3E" w:rsidRPr="00F12C83" w:rsidRDefault="009B4E3E" w:rsidP="00883FC4">
      <w:pPr>
        <w:keepNext/>
        <w:tabs>
          <w:tab w:val="clear" w:pos="567"/>
        </w:tabs>
        <w:spacing w:line="240" w:lineRule="auto"/>
        <w:ind w:left="567" w:hanging="567"/>
        <w:rPr>
          <w:iCs/>
          <w:szCs w:val="22"/>
        </w:rPr>
      </w:pPr>
    </w:p>
    <w:p w14:paraId="38E2BFCA" w14:textId="77777777" w:rsidR="00451DCA" w:rsidRPr="00F12C83" w:rsidRDefault="00451DCA" w:rsidP="00883FC4">
      <w:pPr>
        <w:numPr>
          <w:ilvl w:val="12"/>
          <w:numId w:val="0"/>
        </w:numPr>
        <w:tabs>
          <w:tab w:val="clear" w:pos="567"/>
        </w:tabs>
        <w:spacing w:line="240" w:lineRule="auto"/>
        <w:ind w:right="-2"/>
        <w:rPr>
          <w:iCs/>
          <w:szCs w:val="22"/>
        </w:rPr>
      </w:pPr>
      <w:r w:rsidRPr="00F12C83">
        <w:rPr>
          <w:iCs/>
          <w:szCs w:val="22"/>
        </w:rPr>
        <w:t>Koncentrácie fingolimodu a fingolimodfosfátu po opakovanom podávaní dávok 0,5 mg alebo 1,25 mg raz denne sa zjavne zvyšujú úmerne dávke.</w:t>
      </w:r>
    </w:p>
    <w:p w14:paraId="38E2BFCB" w14:textId="77777777" w:rsidR="00451DCA" w:rsidRPr="00F12C83" w:rsidRDefault="00451DCA" w:rsidP="00883FC4">
      <w:pPr>
        <w:numPr>
          <w:ilvl w:val="12"/>
          <w:numId w:val="0"/>
        </w:numPr>
        <w:tabs>
          <w:tab w:val="clear" w:pos="567"/>
        </w:tabs>
        <w:spacing w:line="240" w:lineRule="auto"/>
        <w:ind w:right="-2"/>
        <w:rPr>
          <w:szCs w:val="22"/>
        </w:rPr>
      </w:pPr>
    </w:p>
    <w:p w14:paraId="38E2BFCC" w14:textId="77777777" w:rsidR="00451DCA" w:rsidRPr="00F12C83" w:rsidRDefault="00451DCA" w:rsidP="00883FC4">
      <w:pPr>
        <w:keepNext/>
        <w:tabs>
          <w:tab w:val="clear" w:pos="567"/>
        </w:tabs>
        <w:spacing w:line="240" w:lineRule="auto"/>
        <w:ind w:left="567" w:hanging="567"/>
        <w:rPr>
          <w:iCs/>
          <w:szCs w:val="22"/>
          <w:u w:val="single"/>
        </w:rPr>
      </w:pPr>
      <w:r w:rsidRPr="00F12C83">
        <w:rPr>
          <w:iCs/>
          <w:szCs w:val="22"/>
          <w:u w:val="single"/>
        </w:rPr>
        <w:t>Charakteristika u osobitných skupín pacientov</w:t>
      </w:r>
    </w:p>
    <w:p w14:paraId="38E2BFCD" w14:textId="77777777" w:rsidR="009B4E3E" w:rsidRPr="00F12C83" w:rsidRDefault="009B4E3E" w:rsidP="00883FC4">
      <w:pPr>
        <w:keepNext/>
        <w:tabs>
          <w:tab w:val="clear" w:pos="567"/>
        </w:tabs>
        <w:spacing w:line="240" w:lineRule="auto"/>
        <w:ind w:left="567" w:hanging="567"/>
        <w:rPr>
          <w:iCs/>
          <w:szCs w:val="22"/>
        </w:rPr>
      </w:pPr>
    </w:p>
    <w:p w14:paraId="38E2BFCE" w14:textId="77777777" w:rsidR="002F6273" w:rsidRPr="00F12C83" w:rsidRDefault="002F6273" w:rsidP="00883FC4">
      <w:pPr>
        <w:keepNext/>
        <w:tabs>
          <w:tab w:val="clear" w:pos="567"/>
        </w:tabs>
        <w:spacing w:line="240" w:lineRule="auto"/>
        <w:rPr>
          <w:i/>
          <w:szCs w:val="22"/>
          <w:u w:val="single"/>
        </w:rPr>
      </w:pPr>
      <w:r w:rsidRPr="00F12C83">
        <w:rPr>
          <w:i/>
          <w:szCs w:val="22"/>
          <w:u w:val="single"/>
        </w:rPr>
        <w:t>Pohlavie, etnický pôvod a porucha funkcie obličiek</w:t>
      </w:r>
    </w:p>
    <w:p w14:paraId="38E2BFCF" w14:textId="77777777" w:rsidR="00451DCA" w:rsidRPr="00F12C83" w:rsidRDefault="00451DCA" w:rsidP="00883FC4">
      <w:pPr>
        <w:tabs>
          <w:tab w:val="clear" w:pos="567"/>
        </w:tabs>
        <w:spacing w:line="240" w:lineRule="auto"/>
        <w:rPr>
          <w:szCs w:val="22"/>
        </w:rPr>
      </w:pPr>
      <w:r w:rsidRPr="00F12C83">
        <w:rPr>
          <w:szCs w:val="22"/>
        </w:rPr>
        <w:t xml:space="preserve">Farmakokinetika fingolimodu a fingolimodfosfátu sa nelíši u mužov a žien, u pacientov rôzneho etnického pôvodu, alebo u pacientov </w:t>
      </w:r>
      <w:r w:rsidR="00CF0A03" w:rsidRPr="00F12C83">
        <w:rPr>
          <w:szCs w:val="22"/>
        </w:rPr>
        <w:t>s</w:t>
      </w:r>
      <w:r w:rsidRPr="00F12C83">
        <w:rPr>
          <w:szCs w:val="22"/>
        </w:rPr>
        <w:t> ľahk</w:t>
      </w:r>
      <w:r w:rsidR="00C23B82" w:rsidRPr="00F12C83">
        <w:rPr>
          <w:szCs w:val="22"/>
        </w:rPr>
        <w:t>ou</w:t>
      </w:r>
      <w:r w:rsidRPr="00F12C83">
        <w:rPr>
          <w:szCs w:val="22"/>
        </w:rPr>
        <w:t xml:space="preserve"> až ťažk</w:t>
      </w:r>
      <w:r w:rsidR="00C23B82" w:rsidRPr="00F12C83">
        <w:rPr>
          <w:szCs w:val="22"/>
        </w:rPr>
        <w:t>ou</w:t>
      </w:r>
      <w:r w:rsidRPr="00F12C83">
        <w:rPr>
          <w:szCs w:val="22"/>
        </w:rPr>
        <w:t xml:space="preserve"> po</w:t>
      </w:r>
      <w:r w:rsidR="00C23B82" w:rsidRPr="00F12C83">
        <w:rPr>
          <w:szCs w:val="22"/>
        </w:rPr>
        <w:t>ruchou</w:t>
      </w:r>
      <w:r w:rsidRPr="00F12C83">
        <w:rPr>
          <w:szCs w:val="22"/>
        </w:rPr>
        <w:t xml:space="preserve"> funkcie obličiek.</w:t>
      </w:r>
    </w:p>
    <w:p w14:paraId="38E2BFD0" w14:textId="77777777" w:rsidR="00451DCA" w:rsidRPr="00F12C83" w:rsidRDefault="00451DCA" w:rsidP="00883FC4">
      <w:pPr>
        <w:tabs>
          <w:tab w:val="clear" w:pos="567"/>
        </w:tabs>
        <w:spacing w:line="240" w:lineRule="auto"/>
        <w:rPr>
          <w:szCs w:val="22"/>
        </w:rPr>
      </w:pPr>
    </w:p>
    <w:p w14:paraId="38E2BFD1" w14:textId="77777777" w:rsidR="002F6273" w:rsidRPr="00F12C83" w:rsidRDefault="002F6273" w:rsidP="00883FC4">
      <w:pPr>
        <w:keepNext/>
        <w:tabs>
          <w:tab w:val="clear" w:pos="567"/>
        </w:tabs>
        <w:spacing w:line="240" w:lineRule="auto"/>
        <w:rPr>
          <w:szCs w:val="22"/>
        </w:rPr>
      </w:pPr>
      <w:r w:rsidRPr="00F12C83">
        <w:rPr>
          <w:i/>
          <w:szCs w:val="22"/>
          <w:u w:val="single"/>
        </w:rPr>
        <w:t>Porucha funkcie pečene</w:t>
      </w:r>
    </w:p>
    <w:p w14:paraId="38E2BFD2" w14:textId="77777777" w:rsidR="00451DCA" w:rsidRPr="00F12C83" w:rsidRDefault="00451DCA" w:rsidP="00883FC4">
      <w:pPr>
        <w:tabs>
          <w:tab w:val="clear" w:pos="567"/>
        </w:tabs>
        <w:spacing w:line="240" w:lineRule="auto"/>
        <w:rPr>
          <w:szCs w:val="22"/>
        </w:rPr>
      </w:pPr>
      <w:r w:rsidRPr="00F12C83">
        <w:rPr>
          <w:szCs w:val="22"/>
        </w:rPr>
        <w:t>U osôb s ľahk</w:t>
      </w:r>
      <w:r w:rsidR="00C23B82" w:rsidRPr="00F12C83">
        <w:rPr>
          <w:szCs w:val="22"/>
        </w:rPr>
        <w:t>ou</w:t>
      </w:r>
      <w:r w:rsidRPr="00F12C83">
        <w:rPr>
          <w:szCs w:val="22"/>
        </w:rPr>
        <w:t>, stredne ťažk</w:t>
      </w:r>
      <w:r w:rsidR="00C23B82" w:rsidRPr="00F12C83">
        <w:rPr>
          <w:szCs w:val="22"/>
        </w:rPr>
        <w:t>ou</w:t>
      </w:r>
      <w:r w:rsidRPr="00F12C83">
        <w:rPr>
          <w:szCs w:val="22"/>
        </w:rPr>
        <w:t xml:space="preserve"> alebo ťažk</w:t>
      </w:r>
      <w:r w:rsidR="00C23B82" w:rsidRPr="00F12C83">
        <w:rPr>
          <w:szCs w:val="22"/>
        </w:rPr>
        <w:t>ou</w:t>
      </w:r>
      <w:r w:rsidRPr="00F12C83">
        <w:rPr>
          <w:szCs w:val="22"/>
        </w:rPr>
        <w:t xml:space="preserve"> po</w:t>
      </w:r>
      <w:r w:rsidR="00C23B82" w:rsidRPr="00F12C83">
        <w:rPr>
          <w:szCs w:val="22"/>
        </w:rPr>
        <w:t>ruchou</w:t>
      </w:r>
      <w:r w:rsidRPr="00F12C83">
        <w:rPr>
          <w:szCs w:val="22"/>
        </w:rPr>
        <w:t xml:space="preserve"> funkcie pečene (trieda A, B a C podľa Childa-Pugha) sa nepozorovala zmena C</w:t>
      </w:r>
      <w:r w:rsidRPr="00F12C83">
        <w:rPr>
          <w:szCs w:val="22"/>
          <w:vertAlign w:val="subscript"/>
        </w:rPr>
        <w:t>max</w:t>
      </w:r>
      <w:r w:rsidRPr="00F12C83">
        <w:rPr>
          <w:szCs w:val="22"/>
        </w:rPr>
        <w:t xml:space="preserve"> fingolimodu, ale AUC fingolimodu sa príslušne zvýšila o 12 %, 44 % a 103 %. U pacientov s ťažk</w:t>
      </w:r>
      <w:r w:rsidR="00C23B82" w:rsidRPr="00F12C83">
        <w:rPr>
          <w:szCs w:val="22"/>
        </w:rPr>
        <w:t>ou</w:t>
      </w:r>
      <w:r w:rsidRPr="00F12C83">
        <w:rPr>
          <w:szCs w:val="22"/>
        </w:rPr>
        <w:t xml:space="preserve"> po</w:t>
      </w:r>
      <w:r w:rsidR="00C23B82" w:rsidRPr="00F12C83">
        <w:rPr>
          <w:szCs w:val="22"/>
        </w:rPr>
        <w:t>ruchou</w:t>
      </w:r>
      <w:r w:rsidRPr="00F12C83">
        <w:rPr>
          <w:szCs w:val="22"/>
        </w:rPr>
        <w:t xml:space="preserve"> funkcie pečene (trieda C podľa Childa-Pugha) sa C</w:t>
      </w:r>
      <w:r w:rsidRPr="00F12C83">
        <w:rPr>
          <w:szCs w:val="22"/>
          <w:vertAlign w:val="subscript"/>
        </w:rPr>
        <w:t>max</w:t>
      </w:r>
      <w:r w:rsidRPr="00F12C83">
        <w:rPr>
          <w:szCs w:val="22"/>
        </w:rPr>
        <w:t xml:space="preserve"> fingolimodfosfátu znížila o 22 % a AUC sa podstatne nezmenila. Farmakokinetika fingolimodfosfátu sa nehodnotila u pacientov s ľahk</w:t>
      </w:r>
      <w:r w:rsidR="00C23B82" w:rsidRPr="00F12C83">
        <w:rPr>
          <w:szCs w:val="22"/>
        </w:rPr>
        <w:t>ou</w:t>
      </w:r>
      <w:r w:rsidRPr="00F12C83">
        <w:rPr>
          <w:szCs w:val="22"/>
        </w:rPr>
        <w:t xml:space="preserve"> alebo stredne ťažk</w:t>
      </w:r>
      <w:r w:rsidR="00C23B82" w:rsidRPr="00F12C83">
        <w:rPr>
          <w:szCs w:val="22"/>
        </w:rPr>
        <w:t>ou</w:t>
      </w:r>
      <w:r w:rsidRPr="00F12C83">
        <w:rPr>
          <w:szCs w:val="22"/>
        </w:rPr>
        <w:t xml:space="preserve"> po</w:t>
      </w:r>
      <w:r w:rsidR="00C23B82" w:rsidRPr="00F12C83">
        <w:rPr>
          <w:szCs w:val="22"/>
        </w:rPr>
        <w:t>ruchou</w:t>
      </w:r>
      <w:r w:rsidRPr="00F12C83">
        <w:rPr>
          <w:szCs w:val="22"/>
        </w:rPr>
        <w:t xml:space="preserve"> funkcie pečene. Zdanlivý polčas eliminácie fingolimodu nie je zmenený u osôb s ľahk</w:t>
      </w:r>
      <w:r w:rsidR="00C23B82" w:rsidRPr="00F12C83">
        <w:rPr>
          <w:szCs w:val="22"/>
        </w:rPr>
        <w:t>ou</w:t>
      </w:r>
      <w:r w:rsidRPr="00F12C83">
        <w:rPr>
          <w:szCs w:val="22"/>
        </w:rPr>
        <w:t xml:space="preserve"> po</w:t>
      </w:r>
      <w:r w:rsidR="00C23B82" w:rsidRPr="00F12C83">
        <w:rPr>
          <w:szCs w:val="22"/>
        </w:rPr>
        <w:t>ruchou</w:t>
      </w:r>
      <w:r w:rsidRPr="00F12C83">
        <w:rPr>
          <w:szCs w:val="22"/>
        </w:rPr>
        <w:t xml:space="preserve"> funkcie pečene, ale predlžuje sa asi o 50 % u pacientov so stredne ťažk</w:t>
      </w:r>
      <w:r w:rsidR="00C23B82" w:rsidRPr="00F12C83">
        <w:rPr>
          <w:szCs w:val="22"/>
        </w:rPr>
        <w:t>ou</w:t>
      </w:r>
      <w:r w:rsidRPr="00F12C83">
        <w:rPr>
          <w:szCs w:val="22"/>
        </w:rPr>
        <w:t xml:space="preserve"> alebo ťažk</w:t>
      </w:r>
      <w:r w:rsidR="00C23B82" w:rsidRPr="00F12C83">
        <w:rPr>
          <w:szCs w:val="22"/>
        </w:rPr>
        <w:t>ou</w:t>
      </w:r>
      <w:r w:rsidRPr="00F12C83">
        <w:rPr>
          <w:szCs w:val="22"/>
        </w:rPr>
        <w:t xml:space="preserve"> po</w:t>
      </w:r>
      <w:r w:rsidR="00C23B82" w:rsidRPr="00F12C83">
        <w:rPr>
          <w:szCs w:val="22"/>
        </w:rPr>
        <w:t>ruchou</w:t>
      </w:r>
      <w:r w:rsidRPr="00F12C83">
        <w:rPr>
          <w:szCs w:val="22"/>
        </w:rPr>
        <w:t xml:space="preserve"> funkcie pečene.</w:t>
      </w:r>
    </w:p>
    <w:p w14:paraId="38E2BFD3" w14:textId="77777777" w:rsidR="00451DCA" w:rsidRPr="00F12C83" w:rsidRDefault="00451DCA" w:rsidP="00883FC4">
      <w:pPr>
        <w:tabs>
          <w:tab w:val="clear" w:pos="567"/>
        </w:tabs>
        <w:spacing w:line="240" w:lineRule="auto"/>
        <w:rPr>
          <w:szCs w:val="22"/>
        </w:rPr>
      </w:pPr>
    </w:p>
    <w:p w14:paraId="38E2BFD4" w14:textId="77777777" w:rsidR="00451DCA" w:rsidRPr="00F12C83" w:rsidRDefault="00451DCA" w:rsidP="00883FC4">
      <w:pPr>
        <w:tabs>
          <w:tab w:val="clear" w:pos="567"/>
        </w:tabs>
        <w:spacing w:line="240" w:lineRule="auto"/>
        <w:rPr>
          <w:szCs w:val="22"/>
        </w:rPr>
      </w:pPr>
      <w:r w:rsidRPr="00F12C83">
        <w:rPr>
          <w:szCs w:val="22"/>
        </w:rPr>
        <w:t>Fingolimod sa nemá používať u pacientov s ťažk</w:t>
      </w:r>
      <w:r w:rsidR="00C23B82" w:rsidRPr="00F12C83">
        <w:rPr>
          <w:szCs w:val="22"/>
        </w:rPr>
        <w:t>ou</w:t>
      </w:r>
      <w:r w:rsidRPr="00F12C83">
        <w:rPr>
          <w:szCs w:val="22"/>
        </w:rPr>
        <w:t xml:space="preserve"> po</w:t>
      </w:r>
      <w:r w:rsidR="00C23B82" w:rsidRPr="00F12C83">
        <w:rPr>
          <w:szCs w:val="22"/>
        </w:rPr>
        <w:t>ruchou</w:t>
      </w:r>
      <w:r w:rsidRPr="00F12C83">
        <w:rPr>
          <w:szCs w:val="22"/>
        </w:rPr>
        <w:t xml:space="preserve"> funkcie pečene (trieda C podľa Childa-Pugha) (pozri časť 4.3). Liečba fingolimodom sa má začať opatrne u pacientov s ľahk</w:t>
      </w:r>
      <w:r w:rsidR="00C23B82" w:rsidRPr="00F12C83">
        <w:rPr>
          <w:szCs w:val="22"/>
        </w:rPr>
        <w:t>ou</w:t>
      </w:r>
      <w:r w:rsidRPr="00F12C83">
        <w:rPr>
          <w:szCs w:val="22"/>
        </w:rPr>
        <w:t xml:space="preserve"> a stredne ťažk</w:t>
      </w:r>
      <w:r w:rsidR="00C23B82" w:rsidRPr="00F12C83">
        <w:rPr>
          <w:szCs w:val="22"/>
        </w:rPr>
        <w:t>ou</w:t>
      </w:r>
      <w:r w:rsidRPr="00F12C83">
        <w:rPr>
          <w:szCs w:val="22"/>
        </w:rPr>
        <w:t xml:space="preserve"> po</w:t>
      </w:r>
      <w:r w:rsidR="00C23B82" w:rsidRPr="00F12C83">
        <w:rPr>
          <w:szCs w:val="22"/>
        </w:rPr>
        <w:t>ruchou</w:t>
      </w:r>
      <w:r w:rsidRPr="00F12C83">
        <w:rPr>
          <w:szCs w:val="22"/>
        </w:rPr>
        <w:t xml:space="preserve"> funkcie pečene (pozri časť 4.2).</w:t>
      </w:r>
    </w:p>
    <w:p w14:paraId="38E2BFD5" w14:textId="77777777" w:rsidR="00451DCA" w:rsidRPr="00F12C83" w:rsidRDefault="00451DCA" w:rsidP="00883FC4">
      <w:pPr>
        <w:tabs>
          <w:tab w:val="clear" w:pos="567"/>
        </w:tabs>
        <w:spacing w:line="240" w:lineRule="auto"/>
        <w:rPr>
          <w:szCs w:val="22"/>
        </w:rPr>
      </w:pPr>
    </w:p>
    <w:p w14:paraId="38E2BFD6" w14:textId="77777777" w:rsidR="002F6273" w:rsidRPr="00F12C83" w:rsidRDefault="002F6273" w:rsidP="00883FC4">
      <w:pPr>
        <w:keepNext/>
        <w:tabs>
          <w:tab w:val="clear" w:pos="567"/>
        </w:tabs>
        <w:spacing w:line="240" w:lineRule="auto"/>
        <w:rPr>
          <w:i/>
          <w:szCs w:val="22"/>
          <w:u w:val="single"/>
        </w:rPr>
      </w:pPr>
      <w:r w:rsidRPr="00F12C83">
        <w:rPr>
          <w:i/>
          <w:szCs w:val="22"/>
          <w:u w:val="single"/>
        </w:rPr>
        <w:t>Starší pacienti</w:t>
      </w:r>
    </w:p>
    <w:p w14:paraId="38E2BFD7" w14:textId="77777777" w:rsidR="00451DCA" w:rsidRPr="00F12C83" w:rsidRDefault="00451DCA" w:rsidP="00883FC4">
      <w:pPr>
        <w:tabs>
          <w:tab w:val="clear" w:pos="567"/>
        </w:tabs>
        <w:spacing w:line="240" w:lineRule="auto"/>
        <w:rPr>
          <w:szCs w:val="22"/>
        </w:rPr>
      </w:pPr>
      <w:r w:rsidRPr="00F12C83">
        <w:rPr>
          <w:szCs w:val="22"/>
        </w:rPr>
        <w:t>Klinické skúsenosti a údaje o farmakokinetike u pacientov starších ako 65 rokov sú obmedzené. Gilenya sa má používať opatrne u 65-ročných a starších pacientov (pozri časť 4.2).</w:t>
      </w:r>
    </w:p>
    <w:p w14:paraId="38E2BFD8" w14:textId="77777777" w:rsidR="00451DCA" w:rsidRPr="00F12C83" w:rsidRDefault="00451DCA" w:rsidP="00883FC4">
      <w:pPr>
        <w:numPr>
          <w:ilvl w:val="12"/>
          <w:numId w:val="0"/>
        </w:numPr>
        <w:tabs>
          <w:tab w:val="clear" w:pos="567"/>
        </w:tabs>
        <w:spacing w:line="240" w:lineRule="auto"/>
        <w:ind w:right="-2"/>
        <w:rPr>
          <w:iCs/>
          <w:szCs w:val="22"/>
        </w:rPr>
      </w:pPr>
    </w:p>
    <w:p w14:paraId="38E2BFD9" w14:textId="77777777" w:rsidR="00D25DF1" w:rsidRPr="00F12C83" w:rsidRDefault="00D25DF1" w:rsidP="00883FC4">
      <w:pPr>
        <w:keepNext/>
        <w:numPr>
          <w:ilvl w:val="12"/>
          <w:numId w:val="0"/>
        </w:numPr>
        <w:tabs>
          <w:tab w:val="clear" w:pos="567"/>
        </w:tabs>
        <w:spacing w:line="240" w:lineRule="auto"/>
        <w:rPr>
          <w:noProof/>
          <w:szCs w:val="22"/>
          <w:u w:val="single"/>
        </w:rPr>
      </w:pPr>
      <w:r w:rsidRPr="00F12C83">
        <w:rPr>
          <w:noProof/>
          <w:szCs w:val="22"/>
          <w:u w:val="single"/>
        </w:rPr>
        <w:lastRenderedPageBreak/>
        <w:t>Pediatrická populácia</w:t>
      </w:r>
    </w:p>
    <w:p w14:paraId="38E2BFDA" w14:textId="77777777" w:rsidR="009B4E3E" w:rsidRPr="00F12C83" w:rsidRDefault="009B4E3E" w:rsidP="00883FC4">
      <w:pPr>
        <w:keepNext/>
        <w:numPr>
          <w:ilvl w:val="12"/>
          <w:numId w:val="0"/>
        </w:numPr>
        <w:tabs>
          <w:tab w:val="clear" w:pos="567"/>
        </w:tabs>
        <w:spacing w:line="240" w:lineRule="auto"/>
        <w:rPr>
          <w:iCs/>
          <w:szCs w:val="22"/>
        </w:rPr>
      </w:pPr>
    </w:p>
    <w:p w14:paraId="38E2BFDB" w14:textId="77777777" w:rsidR="004B1E8C" w:rsidRPr="006B7EA5" w:rsidRDefault="004B1E8C" w:rsidP="00883FC4">
      <w:pPr>
        <w:numPr>
          <w:ilvl w:val="12"/>
          <w:numId w:val="0"/>
        </w:numPr>
        <w:tabs>
          <w:tab w:val="clear" w:pos="567"/>
        </w:tabs>
        <w:spacing w:line="240" w:lineRule="auto"/>
        <w:ind w:right="-2"/>
        <w:rPr>
          <w:iCs/>
          <w:szCs w:val="22"/>
        </w:rPr>
      </w:pPr>
      <w:r w:rsidRPr="006B7EA5">
        <w:rPr>
          <w:iCs/>
          <w:szCs w:val="22"/>
        </w:rPr>
        <w:t>U pediatrických pacientov (vo veku 10 rokov a starších) sa koncentrácie fingolimodfosfátu zjavne zvyšujú úmerne dávke medzi 0,25</w:t>
      </w:r>
      <w:r>
        <w:t> </w:t>
      </w:r>
      <w:r w:rsidRPr="006B7EA5">
        <w:rPr>
          <w:iCs/>
          <w:szCs w:val="22"/>
        </w:rPr>
        <w:t>mg a 0,5</w:t>
      </w:r>
      <w:r>
        <w:t> </w:t>
      </w:r>
      <w:r w:rsidRPr="006B7EA5">
        <w:rPr>
          <w:iCs/>
          <w:szCs w:val="22"/>
        </w:rPr>
        <w:t>mg.</w:t>
      </w:r>
    </w:p>
    <w:p w14:paraId="38E2BFDC" w14:textId="77777777" w:rsidR="004B1E8C" w:rsidRDefault="004B1E8C" w:rsidP="00883FC4">
      <w:pPr>
        <w:numPr>
          <w:ilvl w:val="12"/>
          <w:numId w:val="0"/>
        </w:numPr>
        <w:tabs>
          <w:tab w:val="clear" w:pos="567"/>
        </w:tabs>
        <w:spacing w:line="240" w:lineRule="auto"/>
        <w:ind w:right="-2"/>
        <w:rPr>
          <w:iCs/>
          <w:szCs w:val="22"/>
        </w:rPr>
      </w:pPr>
    </w:p>
    <w:p w14:paraId="38E2BFDD" w14:textId="77777777" w:rsidR="004B1E8C" w:rsidRDefault="004B1E8C" w:rsidP="00883FC4">
      <w:pPr>
        <w:numPr>
          <w:ilvl w:val="12"/>
          <w:numId w:val="0"/>
        </w:numPr>
        <w:tabs>
          <w:tab w:val="clear" w:pos="567"/>
        </w:tabs>
        <w:spacing w:line="240" w:lineRule="auto"/>
        <w:ind w:right="-2"/>
      </w:pPr>
      <w:r>
        <w:t xml:space="preserve">Koncentrácia fingolimodfosfátu v rovnovážnom stave je približne o 25 % nižšia u </w:t>
      </w:r>
      <w:r w:rsidRPr="006B7EA5">
        <w:rPr>
          <w:iCs/>
          <w:szCs w:val="22"/>
        </w:rPr>
        <w:t>pediatrických pacientov (vo veku 10 rokov a starších) po podaní 0,25</w:t>
      </w:r>
      <w:r>
        <w:t> </w:t>
      </w:r>
      <w:r w:rsidRPr="006B7EA5">
        <w:rPr>
          <w:iCs/>
          <w:szCs w:val="22"/>
        </w:rPr>
        <w:t>mg alebo 0,5</w:t>
      </w:r>
      <w:r>
        <w:t> </w:t>
      </w:r>
      <w:r w:rsidRPr="006B7EA5">
        <w:rPr>
          <w:iCs/>
          <w:szCs w:val="22"/>
        </w:rPr>
        <w:t>mg fingolimodu v porovnaní s koncentráciou u dospelých pacientov liečených fingolimodom 0,5 mg raz denne.</w:t>
      </w:r>
    </w:p>
    <w:p w14:paraId="38E2BFDE" w14:textId="77777777" w:rsidR="004B1E8C" w:rsidRDefault="004B1E8C" w:rsidP="00883FC4">
      <w:pPr>
        <w:numPr>
          <w:ilvl w:val="12"/>
          <w:numId w:val="0"/>
        </w:numPr>
        <w:tabs>
          <w:tab w:val="clear" w:pos="567"/>
        </w:tabs>
        <w:spacing w:line="240" w:lineRule="auto"/>
        <w:ind w:right="-2"/>
      </w:pPr>
    </w:p>
    <w:p w14:paraId="38E2BFDF" w14:textId="77777777" w:rsidR="004B1E8C" w:rsidRDefault="004B1E8C" w:rsidP="00883FC4">
      <w:pPr>
        <w:numPr>
          <w:ilvl w:val="12"/>
          <w:numId w:val="0"/>
        </w:numPr>
        <w:tabs>
          <w:tab w:val="clear" w:pos="567"/>
        </w:tabs>
        <w:spacing w:line="240" w:lineRule="auto"/>
        <w:ind w:right="-2"/>
        <w:rPr>
          <w:iCs/>
        </w:rPr>
      </w:pPr>
      <w:r>
        <w:rPr>
          <w:iCs/>
          <w:szCs w:val="22"/>
        </w:rPr>
        <w:t xml:space="preserve">Nie sú dostupné údaje u pediatrických pacientov </w:t>
      </w:r>
      <w:r w:rsidR="0067566A">
        <w:rPr>
          <w:iCs/>
          <w:szCs w:val="22"/>
        </w:rPr>
        <w:t xml:space="preserve">mladších </w:t>
      </w:r>
      <w:r>
        <w:rPr>
          <w:iCs/>
          <w:szCs w:val="22"/>
        </w:rPr>
        <w:t>ako 10 rokov.</w:t>
      </w:r>
    </w:p>
    <w:p w14:paraId="38E2BFE0" w14:textId="77777777" w:rsidR="00451DCA" w:rsidRPr="00150986" w:rsidRDefault="00451DCA" w:rsidP="00883FC4">
      <w:pPr>
        <w:numPr>
          <w:ilvl w:val="12"/>
          <w:numId w:val="0"/>
        </w:numPr>
        <w:tabs>
          <w:tab w:val="clear" w:pos="567"/>
        </w:tabs>
        <w:spacing w:line="240" w:lineRule="auto"/>
        <w:ind w:right="-2"/>
        <w:rPr>
          <w:iCs/>
          <w:szCs w:val="22"/>
        </w:rPr>
      </w:pPr>
    </w:p>
    <w:p w14:paraId="38E2BFE1" w14:textId="5E015E00" w:rsidR="00451DCA" w:rsidRPr="00150986" w:rsidRDefault="00451DCA" w:rsidP="00883FC4">
      <w:pPr>
        <w:keepNext/>
        <w:tabs>
          <w:tab w:val="clear" w:pos="567"/>
        </w:tabs>
        <w:spacing w:line="240" w:lineRule="auto"/>
        <w:ind w:left="567" w:hanging="567"/>
        <w:rPr>
          <w:szCs w:val="22"/>
        </w:rPr>
      </w:pPr>
      <w:r w:rsidRPr="00150986">
        <w:rPr>
          <w:b/>
          <w:szCs w:val="22"/>
        </w:rPr>
        <w:t>5.3</w:t>
      </w:r>
      <w:r w:rsidRPr="00150986">
        <w:rPr>
          <w:b/>
          <w:szCs w:val="22"/>
        </w:rPr>
        <w:tab/>
        <w:t>Predklinické údaje o</w:t>
      </w:r>
      <w:r w:rsidR="00B17240">
        <w:rPr>
          <w:b/>
          <w:szCs w:val="22"/>
        </w:rPr>
        <w:t> </w:t>
      </w:r>
      <w:r w:rsidRPr="00150986">
        <w:rPr>
          <w:b/>
          <w:szCs w:val="22"/>
        </w:rPr>
        <w:t>bezpečnosti</w:t>
      </w:r>
    </w:p>
    <w:p w14:paraId="38E2BFE2" w14:textId="77777777" w:rsidR="00451DCA" w:rsidRPr="00150986" w:rsidRDefault="00451DCA" w:rsidP="00883FC4">
      <w:pPr>
        <w:keepNext/>
        <w:tabs>
          <w:tab w:val="clear" w:pos="567"/>
        </w:tabs>
        <w:spacing w:line="240" w:lineRule="auto"/>
        <w:rPr>
          <w:szCs w:val="22"/>
        </w:rPr>
      </w:pPr>
    </w:p>
    <w:p w14:paraId="38E2BFE3"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Predklinický bezpečnostný profil fingolimodu sa vyhodnotil u myší, potkanov, psov a opíc. Hlavnými cieľovými orgánmi boli lymfatický systém (lymfopénia a atrofia lymfatických orgánov), pľúca (zvýšená hmotnosť, hypertrofia hladkého svalstva v oblasti bronchoalveolárneho prechodu) a srdce (negatívny chronotropný účinok, zvýšenie krvného tlaku, perivaskulárne zmeny a degenerácia myokardu) u viacerých druhov; krvné cievy (vaskulopatia) iba u potkanov </w:t>
      </w:r>
      <w:r w:rsidRPr="00150986">
        <w:rPr>
          <w:rFonts w:eastAsia="MS Mincho"/>
          <w:sz w:val="22"/>
          <w:szCs w:val="22"/>
          <w:lang w:val="sk-SK"/>
        </w:rPr>
        <w:t xml:space="preserve">v dávkach 0,15 mg/kg a vyšších v štúdii </w:t>
      </w:r>
      <w:r w:rsidRPr="00150986">
        <w:rPr>
          <w:sz w:val="22"/>
          <w:szCs w:val="22"/>
          <w:lang w:val="sk-SK"/>
        </w:rPr>
        <w:t>trvajúcej 2 roky</w:t>
      </w:r>
      <w:r w:rsidRPr="00150986">
        <w:rPr>
          <w:rFonts w:eastAsia="MS Mincho"/>
          <w:sz w:val="22"/>
          <w:szCs w:val="22"/>
          <w:lang w:val="sk-SK"/>
        </w:rPr>
        <w:t xml:space="preserve">, </w:t>
      </w:r>
      <w:r w:rsidRPr="00150986">
        <w:rPr>
          <w:sz w:val="22"/>
          <w:szCs w:val="22"/>
          <w:lang w:val="sk-SK"/>
        </w:rPr>
        <w:t xml:space="preserve">čo predstavuje približne 4-násobok hornej hranice systémovej expozície (AUC) u ľudí pri dennej dávke </w:t>
      </w:r>
      <w:r w:rsidRPr="00150986">
        <w:rPr>
          <w:rFonts w:eastAsia="MS Mincho"/>
          <w:sz w:val="22"/>
          <w:szCs w:val="22"/>
          <w:lang w:val="sk-SK"/>
        </w:rPr>
        <w:t>0,5 mg</w:t>
      </w:r>
      <w:r w:rsidRPr="00150986">
        <w:rPr>
          <w:sz w:val="22"/>
          <w:szCs w:val="22"/>
          <w:lang w:val="sk-SK"/>
        </w:rPr>
        <w:t>.</w:t>
      </w:r>
    </w:p>
    <w:p w14:paraId="38E2BFE4" w14:textId="77777777" w:rsidR="00451DCA" w:rsidRPr="00150986" w:rsidRDefault="00451DCA" w:rsidP="00883FC4">
      <w:pPr>
        <w:pStyle w:val="Text"/>
        <w:spacing w:before="0"/>
        <w:jc w:val="left"/>
        <w:rPr>
          <w:sz w:val="22"/>
          <w:szCs w:val="22"/>
          <w:lang w:val="sk-SK"/>
        </w:rPr>
      </w:pPr>
    </w:p>
    <w:p w14:paraId="38E2BFE5" w14:textId="77777777" w:rsidR="00451DCA" w:rsidRPr="00150986" w:rsidRDefault="00451DCA" w:rsidP="00883FC4">
      <w:pPr>
        <w:pStyle w:val="Text"/>
        <w:spacing w:before="0"/>
        <w:jc w:val="left"/>
        <w:rPr>
          <w:sz w:val="22"/>
          <w:szCs w:val="22"/>
          <w:lang w:val="sk-SK"/>
        </w:rPr>
      </w:pPr>
      <w:r w:rsidRPr="00150986">
        <w:rPr>
          <w:sz w:val="22"/>
          <w:szCs w:val="22"/>
          <w:lang w:val="sk-SK"/>
        </w:rPr>
        <w:t>Dôkazy karcinogenity sa nepozorovali v biologickom stanovení trvajúcom 2 roky na potkanoch pri perorálnych dávkach fingolimodu až do maximálnej tolerovanej dávky 2,5 mg/kg, čo predstavuje približne 50-násobok hornej hranice systémovej expozície (AUC) u ľudí pri dávke 0,5 mg. Avšak v štúdii na myšiach trvajúcej 2 roky sa zaznamenal zvýšený výskyt malígneho lymfómu pri dávkach 0,25 mg/kg a vyšších, čo predstavuje približne 6-násobok hornej hranice systémovej expozície (AUC) u ľudí pri dennej dávke 0,5 mg.</w:t>
      </w:r>
    </w:p>
    <w:p w14:paraId="38E2BFE6" w14:textId="77777777" w:rsidR="00451DCA" w:rsidRPr="00150986" w:rsidRDefault="00451DCA" w:rsidP="00883FC4">
      <w:pPr>
        <w:pStyle w:val="Text"/>
        <w:spacing w:before="0"/>
        <w:jc w:val="left"/>
        <w:rPr>
          <w:sz w:val="22"/>
          <w:szCs w:val="22"/>
          <w:lang w:val="sk-SK"/>
        </w:rPr>
      </w:pPr>
    </w:p>
    <w:p w14:paraId="38E2BFE7" w14:textId="77777777" w:rsidR="00451DCA" w:rsidRPr="00150986" w:rsidRDefault="00451DCA" w:rsidP="00883FC4">
      <w:pPr>
        <w:pStyle w:val="Text"/>
        <w:spacing w:before="0"/>
        <w:jc w:val="left"/>
        <w:rPr>
          <w:sz w:val="22"/>
          <w:szCs w:val="22"/>
          <w:lang w:val="sk-SK"/>
        </w:rPr>
      </w:pPr>
      <w:r w:rsidRPr="00150986">
        <w:rPr>
          <w:sz w:val="22"/>
          <w:szCs w:val="22"/>
          <w:lang w:val="sk-SK"/>
        </w:rPr>
        <w:t>Fingolimod nebol mutagénny ani klastogénny v štúdiách na zvieratách.</w:t>
      </w:r>
    </w:p>
    <w:p w14:paraId="38E2BFE8" w14:textId="77777777" w:rsidR="00451DCA" w:rsidRPr="00150986" w:rsidRDefault="00451DCA" w:rsidP="00883FC4">
      <w:pPr>
        <w:pStyle w:val="Text"/>
        <w:spacing w:before="0"/>
        <w:jc w:val="left"/>
        <w:rPr>
          <w:sz w:val="22"/>
          <w:szCs w:val="22"/>
          <w:lang w:val="sk-SK"/>
        </w:rPr>
      </w:pPr>
    </w:p>
    <w:p w14:paraId="38E2BFE9" w14:textId="77777777" w:rsidR="00451DCA" w:rsidRPr="00150986" w:rsidRDefault="00451DCA" w:rsidP="00883FC4">
      <w:pPr>
        <w:pStyle w:val="Text"/>
        <w:spacing w:before="0"/>
        <w:jc w:val="left"/>
        <w:rPr>
          <w:sz w:val="22"/>
          <w:szCs w:val="22"/>
          <w:lang w:val="sk-SK"/>
        </w:rPr>
      </w:pPr>
      <w:r w:rsidRPr="00150986">
        <w:rPr>
          <w:sz w:val="22"/>
          <w:szCs w:val="22"/>
          <w:lang w:val="sk-SK"/>
        </w:rPr>
        <w:t>Fingolimod nemal vplyv na počet/pohyblivosť spermií alebo na fertilitu u samcov a samíc potkana až do najvyššej testovanej dávky (10 mg/kg), čo predstavuje približne 150-násobok hornej hranice systémovej expozície (AUC) u ľudí pri dennej dávke 0,5 mg.</w:t>
      </w:r>
    </w:p>
    <w:p w14:paraId="38E2BFEA" w14:textId="77777777" w:rsidR="00451DCA" w:rsidRPr="00150986" w:rsidRDefault="00451DCA" w:rsidP="00883FC4">
      <w:pPr>
        <w:pStyle w:val="Text"/>
        <w:spacing w:before="0"/>
        <w:jc w:val="left"/>
        <w:rPr>
          <w:sz w:val="22"/>
          <w:szCs w:val="22"/>
          <w:lang w:val="sk-SK"/>
        </w:rPr>
      </w:pPr>
    </w:p>
    <w:p w14:paraId="38E2BFEB"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Fingolimod bol teratogénny u potkanov pri dávkach 0,1 mg/kg alebo vyšších. </w:t>
      </w:r>
      <w:r w:rsidR="00C75C82" w:rsidRPr="00150986">
        <w:rPr>
          <w:sz w:val="22"/>
          <w:szCs w:val="22"/>
          <w:lang w:val="sk-SK"/>
        </w:rPr>
        <w:t xml:space="preserve">Expozícia liečivu u potkanov pri tejto dávke bola podobná ako u pacientov pri terapeutickej dávke (0,5 mg). </w:t>
      </w:r>
      <w:r w:rsidRPr="00150986">
        <w:rPr>
          <w:sz w:val="22"/>
          <w:szCs w:val="22"/>
          <w:lang w:val="sk-SK"/>
        </w:rPr>
        <w:t>Najčastejšie malformácie vnútorných orgánov u plodov zahŕňali pretrvávajúci truncus arteriosus a defekt medzikomorovej priehradky. Teratogénny potenciál u králikov nebolo možné úplne stanoviť, ale zvýšená úmrtnosť embryí a fétov sa pozorovala pri dávkach 1,5 mg/kg a vyšších a pokles počtu životaschopných fétov a spomalenie rastu fétov sa pozorovali pri 5 mg/kg.</w:t>
      </w:r>
      <w:r w:rsidR="00C75C82" w:rsidRPr="00150986">
        <w:rPr>
          <w:sz w:val="22"/>
          <w:szCs w:val="22"/>
          <w:lang w:val="sk-SK"/>
        </w:rPr>
        <w:t xml:space="preserve"> Expozícia liečivu u králikov pri týchto dávkach bola podobná ako u pacientov.</w:t>
      </w:r>
    </w:p>
    <w:p w14:paraId="38E2BFEC" w14:textId="77777777" w:rsidR="00451DCA" w:rsidRPr="00150986" w:rsidRDefault="00451DCA" w:rsidP="00883FC4">
      <w:pPr>
        <w:pStyle w:val="Text"/>
        <w:spacing w:before="0"/>
        <w:jc w:val="left"/>
        <w:rPr>
          <w:sz w:val="22"/>
          <w:szCs w:val="22"/>
          <w:lang w:val="sk-SK"/>
        </w:rPr>
      </w:pPr>
    </w:p>
    <w:p w14:paraId="38E2BFED" w14:textId="77777777" w:rsidR="00451DCA" w:rsidRPr="00150986" w:rsidRDefault="00451DCA" w:rsidP="00883FC4">
      <w:pPr>
        <w:pStyle w:val="Text"/>
        <w:spacing w:before="0"/>
        <w:jc w:val="left"/>
        <w:rPr>
          <w:sz w:val="22"/>
          <w:szCs w:val="22"/>
          <w:lang w:val="sk-SK"/>
        </w:rPr>
      </w:pPr>
      <w:r w:rsidRPr="00150986">
        <w:rPr>
          <w:sz w:val="22"/>
          <w:szCs w:val="22"/>
          <w:lang w:val="sk-SK"/>
        </w:rPr>
        <w:t>U potkanov sa znížilo prežívanie mláďat generácie F1 vo včasnom popôrodnom období pri dávkach, ktoré neboli toxické pre matky. Avšak podávanie fingolimodu neovplyvnilo telesnú hmotnosť, vývin, správanie a fertilitu generácie F1.</w:t>
      </w:r>
    </w:p>
    <w:p w14:paraId="38E2BFEE" w14:textId="77777777" w:rsidR="00451DCA" w:rsidRPr="00150986" w:rsidRDefault="00451DCA" w:rsidP="00883FC4">
      <w:pPr>
        <w:tabs>
          <w:tab w:val="clear" w:pos="567"/>
        </w:tabs>
        <w:spacing w:line="240" w:lineRule="auto"/>
        <w:rPr>
          <w:szCs w:val="22"/>
        </w:rPr>
      </w:pPr>
    </w:p>
    <w:p w14:paraId="38E2BFEF" w14:textId="77777777" w:rsidR="00451DCA" w:rsidRPr="00150986" w:rsidRDefault="00451DCA" w:rsidP="00883FC4">
      <w:pPr>
        <w:tabs>
          <w:tab w:val="clear" w:pos="567"/>
        </w:tabs>
        <w:spacing w:line="240" w:lineRule="auto"/>
        <w:rPr>
          <w:szCs w:val="22"/>
        </w:rPr>
      </w:pPr>
      <w:r w:rsidRPr="00150986">
        <w:rPr>
          <w:szCs w:val="22"/>
        </w:rPr>
        <w:t>Fingolimod sa pri podávaní počas laktácie vylučoval do mlieka zvierat</w:t>
      </w:r>
      <w:r w:rsidR="00C75C82" w:rsidRPr="00150986">
        <w:rPr>
          <w:szCs w:val="22"/>
        </w:rPr>
        <w:t xml:space="preserve"> v koncentráciách 2- až 3-násobne vyšších, ako sa zistili v plazme matiek</w:t>
      </w:r>
      <w:r w:rsidRPr="00150986">
        <w:rPr>
          <w:szCs w:val="22"/>
        </w:rPr>
        <w:t>. Fingolimod a jeho metabolity prestupovali placentárnu bariéru u gravidných králikov.</w:t>
      </w:r>
    </w:p>
    <w:p w14:paraId="38E2BFF0" w14:textId="77777777" w:rsidR="00451DCA" w:rsidRDefault="00451DCA" w:rsidP="00883FC4">
      <w:pPr>
        <w:tabs>
          <w:tab w:val="clear" w:pos="567"/>
        </w:tabs>
        <w:spacing w:line="240" w:lineRule="auto"/>
        <w:rPr>
          <w:szCs w:val="22"/>
        </w:rPr>
      </w:pPr>
    </w:p>
    <w:p w14:paraId="38E2BFF1" w14:textId="77777777" w:rsidR="004B3A81" w:rsidRDefault="00037B4F" w:rsidP="00883FC4">
      <w:pPr>
        <w:keepNext/>
        <w:tabs>
          <w:tab w:val="clear" w:pos="567"/>
        </w:tabs>
        <w:spacing w:line="240" w:lineRule="auto"/>
        <w:rPr>
          <w:szCs w:val="22"/>
          <w:u w:val="single"/>
        </w:rPr>
      </w:pPr>
      <w:r w:rsidRPr="008452E3">
        <w:rPr>
          <w:szCs w:val="22"/>
          <w:u w:val="single"/>
        </w:rPr>
        <w:t>Štúdie na mladých zvieratách</w:t>
      </w:r>
    </w:p>
    <w:p w14:paraId="38E2BFF2" w14:textId="77777777" w:rsidR="00037B4F" w:rsidRPr="008452E3" w:rsidRDefault="00037B4F" w:rsidP="00883FC4">
      <w:pPr>
        <w:keepNext/>
        <w:tabs>
          <w:tab w:val="clear" w:pos="567"/>
        </w:tabs>
        <w:spacing w:line="240" w:lineRule="auto"/>
        <w:rPr>
          <w:szCs w:val="22"/>
          <w:u w:val="single"/>
        </w:rPr>
      </w:pPr>
    </w:p>
    <w:p w14:paraId="38E2BFF3" w14:textId="77777777" w:rsidR="004B3A81" w:rsidRDefault="00037B4F" w:rsidP="00883FC4">
      <w:pPr>
        <w:tabs>
          <w:tab w:val="clear" w:pos="567"/>
        </w:tabs>
        <w:spacing w:line="240" w:lineRule="auto"/>
        <w:rPr>
          <w:szCs w:val="22"/>
        </w:rPr>
      </w:pPr>
      <w:r>
        <w:rPr>
          <w:szCs w:val="22"/>
        </w:rPr>
        <w:t xml:space="preserve">Výsledky dvoch štúdií toxicity na mladých potkanoch ukázali malé účinky na neurobehaviorálnu odpoveď, spomalené pohlavné dozrievanie a zníženú imunitnú odpoveď na opakovanú stimuláciu hemocyanínom z Megathura crenulata (KLH, keyhole limpet haemocyanin), čo sa nepovažovalo za nežiaduce. Celkovo boli účinky súvisiace s podávaním fingolimodu u mladých zvierat porovnateľné s účinkami pozorovanými u dospelých potkanov pri podobných veľkostiach dávok, s výnimkou zmien </w:t>
      </w:r>
      <w:r>
        <w:rPr>
          <w:szCs w:val="22"/>
        </w:rPr>
        <w:lastRenderedPageBreak/>
        <w:t xml:space="preserve">hustoty minerálov v kostiach a neurobehaviorálnej poruchy (znížená úľaková reakcia na sluchový podnet), ktoré sa pozorovali pri dávkach </w:t>
      </w:r>
      <w:r w:rsidRPr="005818DF">
        <w:rPr>
          <w:szCs w:val="22"/>
        </w:rPr>
        <w:t>1</w:t>
      </w:r>
      <w:r>
        <w:rPr>
          <w:szCs w:val="22"/>
        </w:rPr>
        <w:t>,</w:t>
      </w:r>
      <w:r w:rsidRPr="005818DF">
        <w:rPr>
          <w:szCs w:val="22"/>
        </w:rPr>
        <w:t>5</w:t>
      </w:r>
      <w:r>
        <w:rPr>
          <w:szCs w:val="22"/>
        </w:rPr>
        <w:t> </w:t>
      </w:r>
      <w:r w:rsidRPr="005818DF">
        <w:rPr>
          <w:szCs w:val="22"/>
        </w:rPr>
        <w:t>mg/kg</w:t>
      </w:r>
      <w:r>
        <w:rPr>
          <w:szCs w:val="22"/>
        </w:rPr>
        <w:t xml:space="preserve"> a vyšších u mladých zvierat, ako aj ne</w:t>
      </w:r>
      <w:r w:rsidR="0067566A">
        <w:rPr>
          <w:szCs w:val="22"/>
        </w:rPr>
        <w:t>prítomnosťou</w:t>
      </w:r>
      <w:r>
        <w:rPr>
          <w:szCs w:val="22"/>
        </w:rPr>
        <w:t xml:space="preserve"> hypertrofi</w:t>
      </w:r>
      <w:r w:rsidR="0067566A">
        <w:rPr>
          <w:szCs w:val="22"/>
        </w:rPr>
        <w:t>e</w:t>
      </w:r>
      <w:r>
        <w:rPr>
          <w:szCs w:val="22"/>
        </w:rPr>
        <w:t xml:space="preserve"> hladkého svalstva v pľúcach mladých potkanov.</w:t>
      </w:r>
    </w:p>
    <w:p w14:paraId="38E2BFF4" w14:textId="77777777" w:rsidR="00451DCA" w:rsidRPr="00150986" w:rsidRDefault="00451DCA" w:rsidP="00883FC4">
      <w:pPr>
        <w:tabs>
          <w:tab w:val="clear" w:pos="567"/>
        </w:tabs>
        <w:spacing w:line="240" w:lineRule="auto"/>
        <w:rPr>
          <w:szCs w:val="22"/>
        </w:rPr>
      </w:pPr>
    </w:p>
    <w:p w14:paraId="38E2BFF5" w14:textId="77777777" w:rsidR="00451DCA" w:rsidRPr="00150986" w:rsidRDefault="00451DCA" w:rsidP="00883FC4">
      <w:pPr>
        <w:tabs>
          <w:tab w:val="clear" w:pos="567"/>
        </w:tabs>
        <w:spacing w:line="240" w:lineRule="auto"/>
        <w:rPr>
          <w:szCs w:val="22"/>
        </w:rPr>
      </w:pPr>
    </w:p>
    <w:p w14:paraId="38E2BFF6" w14:textId="77777777" w:rsidR="00451DCA" w:rsidRPr="00150986" w:rsidRDefault="00451DCA" w:rsidP="00883FC4">
      <w:pPr>
        <w:keepNext/>
        <w:tabs>
          <w:tab w:val="clear" w:pos="567"/>
        </w:tabs>
        <w:spacing w:line="240" w:lineRule="auto"/>
        <w:ind w:left="567" w:hanging="567"/>
        <w:rPr>
          <w:b/>
          <w:szCs w:val="22"/>
        </w:rPr>
      </w:pPr>
      <w:r w:rsidRPr="00150986">
        <w:rPr>
          <w:b/>
          <w:szCs w:val="22"/>
        </w:rPr>
        <w:t>6.</w:t>
      </w:r>
      <w:r w:rsidRPr="00150986">
        <w:rPr>
          <w:b/>
          <w:szCs w:val="22"/>
        </w:rPr>
        <w:tab/>
        <w:t>FARMACEUTICKÉ INFORMÁCIE</w:t>
      </w:r>
    </w:p>
    <w:p w14:paraId="38E2BFF7" w14:textId="77777777" w:rsidR="00451DCA" w:rsidRPr="00150986" w:rsidRDefault="00451DCA" w:rsidP="00883FC4">
      <w:pPr>
        <w:keepNext/>
        <w:tabs>
          <w:tab w:val="clear" w:pos="567"/>
        </w:tabs>
        <w:spacing w:line="240" w:lineRule="auto"/>
        <w:rPr>
          <w:szCs w:val="22"/>
        </w:rPr>
      </w:pPr>
    </w:p>
    <w:p w14:paraId="38E2BFF8" w14:textId="77777777" w:rsidR="00451DCA" w:rsidRPr="00150986" w:rsidRDefault="00451DCA" w:rsidP="00883FC4">
      <w:pPr>
        <w:keepNext/>
        <w:tabs>
          <w:tab w:val="clear" w:pos="567"/>
        </w:tabs>
        <w:spacing w:line="240" w:lineRule="auto"/>
        <w:ind w:left="567" w:hanging="567"/>
        <w:rPr>
          <w:szCs w:val="22"/>
        </w:rPr>
      </w:pPr>
      <w:r w:rsidRPr="00150986">
        <w:rPr>
          <w:b/>
          <w:szCs w:val="22"/>
        </w:rPr>
        <w:t>6.1</w:t>
      </w:r>
      <w:r w:rsidRPr="00150986">
        <w:rPr>
          <w:b/>
          <w:szCs w:val="22"/>
        </w:rPr>
        <w:tab/>
        <w:t>Zoznam pomocných látok</w:t>
      </w:r>
    </w:p>
    <w:p w14:paraId="38E2BFF9" w14:textId="77777777" w:rsidR="00451DCA" w:rsidRDefault="00451DCA" w:rsidP="00883FC4">
      <w:pPr>
        <w:pStyle w:val="Text"/>
        <w:keepNext/>
        <w:spacing w:before="0"/>
        <w:jc w:val="left"/>
        <w:rPr>
          <w:sz w:val="22"/>
          <w:szCs w:val="22"/>
          <w:lang w:val="sk-SK"/>
        </w:rPr>
      </w:pPr>
    </w:p>
    <w:p w14:paraId="38E2BFFA" w14:textId="77777777" w:rsidR="007030B2" w:rsidRPr="008452E3" w:rsidRDefault="007030B2" w:rsidP="00883FC4">
      <w:pPr>
        <w:keepNext/>
        <w:tabs>
          <w:tab w:val="clear" w:pos="567"/>
        </w:tabs>
        <w:spacing w:line="240" w:lineRule="auto"/>
        <w:rPr>
          <w:szCs w:val="22"/>
          <w:u w:val="single"/>
        </w:rPr>
      </w:pPr>
      <w:r w:rsidRPr="008452E3">
        <w:rPr>
          <w:szCs w:val="22"/>
          <w:u w:val="single"/>
        </w:rPr>
        <w:t>Gilenya 0,25 mg tvrdé kapsuly</w:t>
      </w:r>
    </w:p>
    <w:p w14:paraId="38E2BFFB" w14:textId="77777777" w:rsidR="007030B2" w:rsidRDefault="007030B2" w:rsidP="00883FC4">
      <w:pPr>
        <w:keepNext/>
        <w:tabs>
          <w:tab w:val="clear" w:pos="567"/>
        </w:tabs>
        <w:spacing w:line="240" w:lineRule="auto"/>
        <w:rPr>
          <w:szCs w:val="22"/>
        </w:rPr>
      </w:pPr>
    </w:p>
    <w:p w14:paraId="38E2BFFC" w14:textId="77777777" w:rsidR="007030B2" w:rsidRPr="008452E3" w:rsidRDefault="007030B2" w:rsidP="00883FC4">
      <w:pPr>
        <w:pStyle w:val="Text"/>
        <w:keepNext/>
        <w:spacing w:before="0"/>
        <w:jc w:val="left"/>
        <w:rPr>
          <w:i/>
          <w:sz w:val="22"/>
          <w:szCs w:val="22"/>
          <w:u w:val="single"/>
          <w:lang w:val="sk-SK"/>
        </w:rPr>
      </w:pPr>
      <w:r w:rsidRPr="007030B2">
        <w:rPr>
          <w:i/>
          <w:sz w:val="22"/>
          <w:szCs w:val="22"/>
          <w:u w:val="single"/>
          <w:lang w:val="sk-SK"/>
        </w:rPr>
        <w:t>Obsah kapsuly</w:t>
      </w:r>
    </w:p>
    <w:p w14:paraId="38E2BFFD" w14:textId="77777777" w:rsidR="007030B2" w:rsidRPr="00246BDE" w:rsidRDefault="007030B2" w:rsidP="00883FC4">
      <w:pPr>
        <w:pStyle w:val="Text"/>
        <w:keepNext/>
        <w:spacing w:before="0"/>
        <w:jc w:val="left"/>
        <w:rPr>
          <w:sz w:val="22"/>
          <w:szCs w:val="22"/>
          <w:lang w:val="sk-SK"/>
        </w:rPr>
      </w:pPr>
      <w:r w:rsidRPr="00246BDE">
        <w:rPr>
          <w:sz w:val="22"/>
          <w:szCs w:val="22"/>
          <w:lang w:val="sk-SK"/>
        </w:rPr>
        <w:t>Manitol</w:t>
      </w:r>
    </w:p>
    <w:p w14:paraId="38E2BFFE" w14:textId="77777777" w:rsidR="007030B2" w:rsidRPr="006B7EA5" w:rsidRDefault="007030B2" w:rsidP="00883FC4">
      <w:pPr>
        <w:pStyle w:val="Text"/>
        <w:keepNext/>
        <w:spacing w:before="0"/>
        <w:jc w:val="left"/>
        <w:rPr>
          <w:sz w:val="22"/>
          <w:szCs w:val="22"/>
          <w:lang w:val="sk-SK"/>
        </w:rPr>
      </w:pPr>
      <w:r w:rsidRPr="006B7EA5">
        <w:rPr>
          <w:sz w:val="22"/>
          <w:szCs w:val="22"/>
          <w:lang w:val="sk-SK"/>
        </w:rPr>
        <w:t>Hydroxypropylcelulóza</w:t>
      </w:r>
    </w:p>
    <w:p w14:paraId="38E2BFFF" w14:textId="77777777" w:rsidR="007030B2" w:rsidRPr="006B7EA5" w:rsidRDefault="007030B2" w:rsidP="00883FC4">
      <w:pPr>
        <w:pStyle w:val="Text"/>
        <w:keepNext/>
        <w:spacing w:before="0"/>
        <w:jc w:val="left"/>
        <w:rPr>
          <w:sz w:val="22"/>
          <w:szCs w:val="22"/>
          <w:lang w:val="sk-SK"/>
        </w:rPr>
      </w:pPr>
      <w:r w:rsidRPr="006B7EA5">
        <w:rPr>
          <w:sz w:val="22"/>
          <w:szCs w:val="22"/>
          <w:lang w:val="sk-SK"/>
        </w:rPr>
        <w:t>Hydroxypropylbetadex</w:t>
      </w:r>
    </w:p>
    <w:p w14:paraId="38E2C000" w14:textId="77777777" w:rsidR="007030B2" w:rsidRPr="006B7EA5" w:rsidRDefault="000B6A5A" w:rsidP="00883FC4">
      <w:pPr>
        <w:pStyle w:val="Text"/>
        <w:spacing w:before="0"/>
        <w:jc w:val="left"/>
        <w:rPr>
          <w:sz w:val="22"/>
          <w:szCs w:val="22"/>
          <w:lang w:val="sk-SK"/>
        </w:rPr>
      </w:pPr>
      <w:r w:rsidRPr="00706D78">
        <w:rPr>
          <w:sz w:val="22"/>
          <w:szCs w:val="22"/>
          <w:lang w:val="sk-SK"/>
        </w:rPr>
        <w:t>Stear</w:t>
      </w:r>
      <w:r w:rsidR="0023722E" w:rsidRPr="00706D78">
        <w:rPr>
          <w:sz w:val="22"/>
          <w:szCs w:val="22"/>
          <w:lang w:val="sk-SK"/>
        </w:rPr>
        <w:t>át</w:t>
      </w:r>
      <w:r w:rsidRPr="00706D78">
        <w:rPr>
          <w:sz w:val="22"/>
          <w:szCs w:val="22"/>
          <w:lang w:val="sk-SK"/>
        </w:rPr>
        <w:t xml:space="preserve"> horečnatý</w:t>
      </w:r>
    </w:p>
    <w:p w14:paraId="38E2C001" w14:textId="77777777" w:rsidR="007030B2" w:rsidRPr="00246BDE" w:rsidRDefault="007030B2" w:rsidP="00883FC4">
      <w:pPr>
        <w:tabs>
          <w:tab w:val="clear" w:pos="567"/>
        </w:tabs>
        <w:spacing w:line="240" w:lineRule="auto"/>
        <w:rPr>
          <w:szCs w:val="22"/>
        </w:rPr>
      </w:pPr>
    </w:p>
    <w:p w14:paraId="38E2C002" w14:textId="77777777" w:rsidR="007030B2" w:rsidRPr="00246BDE" w:rsidRDefault="007030B2" w:rsidP="00883FC4">
      <w:pPr>
        <w:pStyle w:val="Text"/>
        <w:keepNext/>
        <w:spacing w:before="0"/>
        <w:jc w:val="left"/>
        <w:rPr>
          <w:i/>
          <w:sz w:val="22"/>
          <w:szCs w:val="22"/>
          <w:u w:val="single"/>
          <w:lang w:val="sk-SK"/>
        </w:rPr>
      </w:pPr>
      <w:r w:rsidRPr="00246BDE">
        <w:rPr>
          <w:i/>
          <w:sz w:val="22"/>
          <w:szCs w:val="22"/>
          <w:u w:val="single"/>
          <w:lang w:val="sk-SK"/>
        </w:rPr>
        <w:t>Telo kapsuly</w:t>
      </w:r>
    </w:p>
    <w:p w14:paraId="38E2C003" w14:textId="77777777" w:rsidR="007030B2" w:rsidRPr="00246BDE" w:rsidRDefault="007030B2" w:rsidP="00883FC4">
      <w:pPr>
        <w:pStyle w:val="Text"/>
        <w:keepNext/>
        <w:spacing w:before="0"/>
        <w:jc w:val="left"/>
        <w:rPr>
          <w:sz w:val="22"/>
          <w:szCs w:val="22"/>
          <w:lang w:val="sk-SK"/>
        </w:rPr>
      </w:pPr>
      <w:r w:rsidRPr="00246BDE">
        <w:rPr>
          <w:sz w:val="22"/>
          <w:szCs w:val="22"/>
          <w:lang w:val="sk-SK"/>
        </w:rPr>
        <w:t>Želatína</w:t>
      </w:r>
    </w:p>
    <w:p w14:paraId="38E2C004" w14:textId="77777777" w:rsidR="007030B2" w:rsidRPr="00246BDE" w:rsidRDefault="007030B2" w:rsidP="00883FC4">
      <w:pPr>
        <w:pStyle w:val="Text"/>
        <w:keepNext/>
        <w:spacing w:before="0"/>
        <w:jc w:val="left"/>
        <w:rPr>
          <w:sz w:val="22"/>
          <w:szCs w:val="22"/>
          <w:lang w:val="sk-SK"/>
        </w:rPr>
      </w:pPr>
      <w:r w:rsidRPr="00246BDE">
        <w:rPr>
          <w:sz w:val="22"/>
          <w:szCs w:val="22"/>
          <w:lang w:val="sk-SK"/>
        </w:rPr>
        <w:t>Oxid titaničitý (E171)</w:t>
      </w:r>
    </w:p>
    <w:p w14:paraId="38E2C005" w14:textId="77777777" w:rsidR="007030B2" w:rsidRPr="00246BDE" w:rsidRDefault="007030B2" w:rsidP="00883FC4">
      <w:pPr>
        <w:pStyle w:val="Text"/>
        <w:keepNext/>
        <w:spacing w:before="0"/>
        <w:jc w:val="left"/>
        <w:rPr>
          <w:sz w:val="22"/>
          <w:szCs w:val="22"/>
          <w:lang w:val="sk-SK"/>
        </w:rPr>
      </w:pPr>
      <w:r w:rsidRPr="00246BDE">
        <w:rPr>
          <w:sz w:val="22"/>
          <w:szCs w:val="22"/>
          <w:lang w:val="sk-SK"/>
        </w:rPr>
        <w:t>Žltý oxid železitý (E172)</w:t>
      </w:r>
    </w:p>
    <w:p w14:paraId="38E2C006" w14:textId="77777777" w:rsidR="007030B2" w:rsidRPr="00246BDE" w:rsidRDefault="007030B2" w:rsidP="00883FC4">
      <w:pPr>
        <w:tabs>
          <w:tab w:val="clear" w:pos="567"/>
        </w:tabs>
        <w:spacing w:line="240" w:lineRule="auto"/>
        <w:rPr>
          <w:szCs w:val="22"/>
        </w:rPr>
      </w:pPr>
    </w:p>
    <w:p w14:paraId="38E2C007" w14:textId="77777777" w:rsidR="007030B2" w:rsidRPr="00246BDE" w:rsidRDefault="007030B2" w:rsidP="00883FC4">
      <w:pPr>
        <w:pStyle w:val="Text"/>
        <w:keepNext/>
        <w:spacing w:before="0"/>
        <w:jc w:val="left"/>
        <w:rPr>
          <w:i/>
          <w:sz w:val="22"/>
          <w:szCs w:val="22"/>
          <w:u w:val="single"/>
          <w:lang w:val="sk-SK"/>
        </w:rPr>
      </w:pPr>
      <w:r w:rsidRPr="00246BDE">
        <w:rPr>
          <w:i/>
          <w:sz w:val="22"/>
          <w:szCs w:val="22"/>
          <w:u w:val="single"/>
          <w:lang w:val="sk-SK"/>
        </w:rPr>
        <w:t>Atrament na potlač</w:t>
      </w:r>
    </w:p>
    <w:p w14:paraId="38E2C008" w14:textId="77777777" w:rsidR="007030B2" w:rsidRPr="00246BDE" w:rsidRDefault="007030B2" w:rsidP="00883FC4">
      <w:pPr>
        <w:keepNext/>
        <w:tabs>
          <w:tab w:val="clear" w:pos="567"/>
        </w:tabs>
        <w:spacing w:line="240" w:lineRule="auto"/>
        <w:rPr>
          <w:szCs w:val="22"/>
        </w:rPr>
      </w:pPr>
      <w:r w:rsidRPr="00246BDE">
        <w:rPr>
          <w:szCs w:val="22"/>
        </w:rPr>
        <w:t>Šelak (E904)</w:t>
      </w:r>
    </w:p>
    <w:p w14:paraId="38E2C009" w14:textId="77777777" w:rsidR="007030B2" w:rsidRPr="00246BDE" w:rsidRDefault="007030B2" w:rsidP="00883FC4">
      <w:pPr>
        <w:pStyle w:val="Text"/>
        <w:keepNext/>
        <w:spacing w:before="0"/>
        <w:jc w:val="left"/>
        <w:rPr>
          <w:sz w:val="22"/>
          <w:szCs w:val="22"/>
          <w:lang w:val="sk-SK"/>
        </w:rPr>
      </w:pPr>
      <w:r w:rsidRPr="00246BDE">
        <w:rPr>
          <w:sz w:val="22"/>
          <w:szCs w:val="22"/>
          <w:lang w:val="sk-SK"/>
        </w:rPr>
        <w:t>Čierny oxid železitý (E172)</w:t>
      </w:r>
    </w:p>
    <w:p w14:paraId="38E2C00A" w14:textId="77777777" w:rsidR="007030B2" w:rsidRPr="00246BDE" w:rsidRDefault="007030B2" w:rsidP="00883FC4">
      <w:pPr>
        <w:keepNext/>
        <w:tabs>
          <w:tab w:val="clear" w:pos="567"/>
        </w:tabs>
        <w:spacing w:line="240" w:lineRule="auto"/>
        <w:rPr>
          <w:szCs w:val="22"/>
        </w:rPr>
      </w:pPr>
      <w:r w:rsidRPr="00246BDE">
        <w:rPr>
          <w:szCs w:val="22"/>
        </w:rPr>
        <w:t xml:space="preserve">Propylénglykol </w:t>
      </w:r>
      <w:r w:rsidRPr="006B7EA5">
        <w:rPr>
          <w:szCs w:val="22"/>
        </w:rPr>
        <w:t>(E1520)</w:t>
      </w:r>
    </w:p>
    <w:p w14:paraId="38E2C00B" w14:textId="77777777" w:rsidR="007030B2" w:rsidRPr="00246BDE" w:rsidRDefault="000B6A5A" w:rsidP="00883FC4">
      <w:pPr>
        <w:tabs>
          <w:tab w:val="clear" w:pos="567"/>
        </w:tabs>
        <w:spacing w:line="240" w:lineRule="auto"/>
        <w:rPr>
          <w:szCs w:val="22"/>
        </w:rPr>
      </w:pPr>
      <w:r w:rsidRPr="00246BDE">
        <w:rPr>
          <w:szCs w:val="22"/>
        </w:rPr>
        <w:t>A</w:t>
      </w:r>
      <w:r w:rsidR="007030B2" w:rsidRPr="00246BDE">
        <w:rPr>
          <w:szCs w:val="22"/>
        </w:rPr>
        <w:t>moniak, koncentrovaný</w:t>
      </w:r>
      <w:r w:rsidRPr="00246BDE">
        <w:rPr>
          <w:szCs w:val="22"/>
        </w:rPr>
        <w:t xml:space="preserve"> roztok</w:t>
      </w:r>
      <w:r w:rsidR="007030B2" w:rsidRPr="00246BDE">
        <w:rPr>
          <w:szCs w:val="22"/>
        </w:rPr>
        <w:t xml:space="preserve"> </w:t>
      </w:r>
      <w:r w:rsidR="007030B2" w:rsidRPr="006B7EA5">
        <w:rPr>
          <w:szCs w:val="22"/>
        </w:rPr>
        <w:t>(E527)</w:t>
      </w:r>
    </w:p>
    <w:p w14:paraId="38E2C00C" w14:textId="77777777" w:rsidR="007030B2" w:rsidRPr="00246BDE" w:rsidRDefault="007030B2" w:rsidP="00883FC4">
      <w:pPr>
        <w:tabs>
          <w:tab w:val="clear" w:pos="567"/>
        </w:tabs>
        <w:spacing w:line="240" w:lineRule="auto"/>
        <w:rPr>
          <w:szCs w:val="22"/>
        </w:rPr>
      </w:pPr>
    </w:p>
    <w:p w14:paraId="38E2C00D" w14:textId="77777777" w:rsidR="007030B2" w:rsidRPr="00246BDE" w:rsidRDefault="007030B2" w:rsidP="00883FC4">
      <w:pPr>
        <w:keepNext/>
        <w:tabs>
          <w:tab w:val="clear" w:pos="567"/>
        </w:tabs>
        <w:spacing w:line="240" w:lineRule="auto"/>
        <w:rPr>
          <w:szCs w:val="22"/>
          <w:u w:val="single"/>
        </w:rPr>
      </w:pPr>
      <w:r w:rsidRPr="00246BDE">
        <w:rPr>
          <w:szCs w:val="22"/>
          <w:u w:val="single"/>
        </w:rPr>
        <w:t>Gilenya 0,5 mg tvrdé kapsuly</w:t>
      </w:r>
    </w:p>
    <w:p w14:paraId="38E2C00E" w14:textId="77777777" w:rsidR="007030B2" w:rsidRPr="00246BDE" w:rsidRDefault="007030B2" w:rsidP="00883FC4">
      <w:pPr>
        <w:pStyle w:val="Text"/>
        <w:keepNext/>
        <w:spacing w:before="0"/>
        <w:jc w:val="left"/>
        <w:rPr>
          <w:sz w:val="22"/>
          <w:szCs w:val="22"/>
          <w:lang w:val="sk-SK"/>
        </w:rPr>
      </w:pPr>
    </w:p>
    <w:p w14:paraId="38E2C00F" w14:textId="77777777" w:rsidR="00451DCA" w:rsidRPr="00246BDE" w:rsidRDefault="00451DCA" w:rsidP="00883FC4">
      <w:pPr>
        <w:pStyle w:val="Text"/>
        <w:keepNext/>
        <w:spacing w:before="0"/>
        <w:jc w:val="left"/>
        <w:rPr>
          <w:i/>
          <w:sz w:val="22"/>
          <w:szCs w:val="22"/>
          <w:u w:val="single"/>
          <w:lang w:val="sk-SK"/>
        </w:rPr>
      </w:pPr>
      <w:r w:rsidRPr="00246BDE">
        <w:rPr>
          <w:i/>
          <w:sz w:val="22"/>
          <w:szCs w:val="22"/>
          <w:u w:val="single"/>
          <w:lang w:val="sk-SK"/>
        </w:rPr>
        <w:t>Obsah kapsuly</w:t>
      </w:r>
    </w:p>
    <w:p w14:paraId="38E2C010" w14:textId="77777777" w:rsidR="00C94EDA" w:rsidRPr="00246BDE" w:rsidRDefault="007030B2" w:rsidP="00883FC4">
      <w:pPr>
        <w:pStyle w:val="Text"/>
        <w:keepNext/>
        <w:spacing w:before="0"/>
        <w:jc w:val="left"/>
        <w:rPr>
          <w:sz w:val="22"/>
          <w:szCs w:val="22"/>
          <w:lang w:val="sk-SK"/>
        </w:rPr>
      </w:pPr>
      <w:r w:rsidRPr="00246BDE">
        <w:rPr>
          <w:sz w:val="22"/>
          <w:szCs w:val="22"/>
          <w:lang w:val="sk-SK"/>
        </w:rPr>
        <w:t>Manitol</w:t>
      </w:r>
    </w:p>
    <w:p w14:paraId="38E2C011" w14:textId="77777777" w:rsidR="00451DCA" w:rsidRPr="00246BDE" w:rsidRDefault="00F746F2" w:rsidP="00883FC4">
      <w:pPr>
        <w:pStyle w:val="Text"/>
        <w:keepNext/>
        <w:spacing w:before="0"/>
        <w:jc w:val="left"/>
        <w:rPr>
          <w:sz w:val="22"/>
          <w:szCs w:val="22"/>
          <w:lang w:val="sk-SK"/>
        </w:rPr>
      </w:pPr>
      <w:r w:rsidRPr="00706D78">
        <w:rPr>
          <w:sz w:val="22"/>
          <w:szCs w:val="22"/>
          <w:lang w:val="sk-SK"/>
        </w:rPr>
        <w:t>Stear</w:t>
      </w:r>
      <w:r w:rsidR="0023722E" w:rsidRPr="00706D78">
        <w:rPr>
          <w:sz w:val="22"/>
          <w:szCs w:val="22"/>
          <w:lang w:val="sk-SK"/>
        </w:rPr>
        <w:t>át</w:t>
      </w:r>
      <w:r w:rsidRPr="00706D78">
        <w:rPr>
          <w:sz w:val="22"/>
          <w:szCs w:val="22"/>
          <w:lang w:val="sk-SK"/>
        </w:rPr>
        <w:t xml:space="preserve"> horečnatý</w:t>
      </w:r>
    </w:p>
    <w:p w14:paraId="38E2C012" w14:textId="77777777" w:rsidR="00451DCA" w:rsidRPr="00246BDE" w:rsidRDefault="00451DCA" w:rsidP="00883FC4">
      <w:pPr>
        <w:pStyle w:val="Text"/>
        <w:spacing w:before="0"/>
        <w:jc w:val="left"/>
        <w:rPr>
          <w:sz w:val="22"/>
          <w:szCs w:val="22"/>
          <w:lang w:val="sk-SK"/>
        </w:rPr>
      </w:pPr>
    </w:p>
    <w:p w14:paraId="38E2C013" w14:textId="77777777" w:rsidR="00451DCA" w:rsidRPr="00246BDE" w:rsidRDefault="00451DCA" w:rsidP="00883FC4">
      <w:pPr>
        <w:pStyle w:val="Text"/>
        <w:keepNext/>
        <w:spacing w:before="0"/>
        <w:jc w:val="left"/>
        <w:rPr>
          <w:i/>
          <w:sz w:val="22"/>
          <w:szCs w:val="22"/>
          <w:u w:val="single"/>
          <w:lang w:val="sk-SK"/>
        </w:rPr>
      </w:pPr>
      <w:r w:rsidRPr="00246BDE">
        <w:rPr>
          <w:i/>
          <w:sz w:val="22"/>
          <w:szCs w:val="22"/>
          <w:u w:val="single"/>
          <w:lang w:val="sk-SK"/>
        </w:rPr>
        <w:t>Telo kapsuly</w:t>
      </w:r>
    </w:p>
    <w:p w14:paraId="38E2C014" w14:textId="77777777" w:rsidR="007030B2" w:rsidRPr="00246BDE" w:rsidRDefault="007030B2" w:rsidP="00883FC4">
      <w:pPr>
        <w:pStyle w:val="Text"/>
        <w:keepNext/>
        <w:spacing w:before="0"/>
        <w:jc w:val="left"/>
        <w:rPr>
          <w:sz w:val="22"/>
          <w:szCs w:val="22"/>
          <w:lang w:val="sk-SK"/>
        </w:rPr>
      </w:pPr>
      <w:r w:rsidRPr="00246BDE">
        <w:rPr>
          <w:sz w:val="22"/>
          <w:szCs w:val="22"/>
          <w:lang w:val="sk-SK"/>
        </w:rPr>
        <w:t>Želatína</w:t>
      </w:r>
    </w:p>
    <w:p w14:paraId="38E2C015" w14:textId="77777777" w:rsidR="007030B2" w:rsidRPr="00246BDE" w:rsidRDefault="007030B2" w:rsidP="00883FC4">
      <w:pPr>
        <w:pStyle w:val="Text"/>
        <w:keepNext/>
        <w:spacing w:before="0"/>
        <w:jc w:val="left"/>
        <w:rPr>
          <w:sz w:val="22"/>
          <w:szCs w:val="22"/>
          <w:lang w:val="sk-SK"/>
        </w:rPr>
      </w:pPr>
      <w:r w:rsidRPr="00246BDE">
        <w:rPr>
          <w:sz w:val="22"/>
          <w:szCs w:val="22"/>
          <w:lang w:val="sk-SK"/>
        </w:rPr>
        <w:t>Oxid titaničitý (E171)</w:t>
      </w:r>
    </w:p>
    <w:p w14:paraId="38E2C016" w14:textId="77777777" w:rsidR="00451DCA" w:rsidRPr="00246BDE" w:rsidRDefault="00451DCA" w:rsidP="00883FC4">
      <w:pPr>
        <w:pStyle w:val="Text"/>
        <w:spacing w:before="0"/>
        <w:jc w:val="left"/>
        <w:rPr>
          <w:sz w:val="22"/>
          <w:szCs w:val="22"/>
          <w:lang w:val="sk-SK"/>
        </w:rPr>
      </w:pPr>
      <w:r w:rsidRPr="00246BDE">
        <w:rPr>
          <w:sz w:val="22"/>
          <w:szCs w:val="22"/>
          <w:lang w:val="sk-SK"/>
        </w:rPr>
        <w:t>Žltý oxid železitý (E172)</w:t>
      </w:r>
    </w:p>
    <w:p w14:paraId="38E2C017" w14:textId="77777777" w:rsidR="00451DCA" w:rsidRPr="00246BDE" w:rsidRDefault="00451DCA" w:rsidP="00883FC4">
      <w:pPr>
        <w:pStyle w:val="Text"/>
        <w:spacing w:before="0"/>
        <w:jc w:val="left"/>
        <w:rPr>
          <w:sz w:val="22"/>
          <w:szCs w:val="22"/>
          <w:lang w:val="sk-SK"/>
        </w:rPr>
      </w:pPr>
    </w:p>
    <w:p w14:paraId="38E2C018" w14:textId="77777777" w:rsidR="00451DCA" w:rsidRPr="00246BDE" w:rsidRDefault="00451DCA" w:rsidP="00883FC4">
      <w:pPr>
        <w:pStyle w:val="Text"/>
        <w:keepNext/>
        <w:spacing w:before="0"/>
        <w:jc w:val="left"/>
        <w:rPr>
          <w:i/>
          <w:sz w:val="22"/>
          <w:szCs w:val="22"/>
          <w:u w:val="single"/>
          <w:lang w:val="sk-SK"/>
        </w:rPr>
      </w:pPr>
      <w:r w:rsidRPr="00246BDE">
        <w:rPr>
          <w:i/>
          <w:sz w:val="22"/>
          <w:szCs w:val="22"/>
          <w:u w:val="single"/>
          <w:lang w:val="sk-SK"/>
        </w:rPr>
        <w:t>Atrament na potlač</w:t>
      </w:r>
    </w:p>
    <w:p w14:paraId="38E2C019" w14:textId="77777777" w:rsidR="00451DCA" w:rsidRPr="00246BDE" w:rsidRDefault="00451DCA" w:rsidP="00883FC4">
      <w:pPr>
        <w:keepNext/>
        <w:tabs>
          <w:tab w:val="clear" w:pos="567"/>
        </w:tabs>
        <w:spacing w:line="240" w:lineRule="auto"/>
        <w:rPr>
          <w:szCs w:val="22"/>
        </w:rPr>
      </w:pPr>
      <w:r w:rsidRPr="00246BDE">
        <w:rPr>
          <w:szCs w:val="22"/>
        </w:rPr>
        <w:t>Šelak (E904)</w:t>
      </w:r>
    </w:p>
    <w:p w14:paraId="38E2C01A" w14:textId="77777777" w:rsidR="00451DCA" w:rsidRPr="00246BDE" w:rsidRDefault="007030B2" w:rsidP="00883FC4">
      <w:pPr>
        <w:keepNext/>
        <w:tabs>
          <w:tab w:val="clear" w:pos="567"/>
        </w:tabs>
        <w:spacing w:line="240" w:lineRule="auto"/>
        <w:rPr>
          <w:szCs w:val="22"/>
        </w:rPr>
      </w:pPr>
      <w:r w:rsidRPr="00246BDE">
        <w:rPr>
          <w:szCs w:val="22"/>
        </w:rPr>
        <w:t>Etanol, b</w:t>
      </w:r>
      <w:r w:rsidR="00451DCA" w:rsidRPr="00246BDE">
        <w:rPr>
          <w:szCs w:val="22"/>
        </w:rPr>
        <w:t>ezvodý</w:t>
      </w:r>
    </w:p>
    <w:p w14:paraId="38E2C01B" w14:textId="77777777" w:rsidR="00451DCA" w:rsidRPr="00246BDE" w:rsidRDefault="00451DCA" w:rsidP="00883FC4">
      <w:pPr>
        <w:keepNext/>
        <w:tabs>
          <w:tab w:val="clear" w:pos="567"/>
        </w:tabs>
        <w:spacing w:line="240" w:lineRule="auto"/>
        <w:rPr>
          <w:szCs w:val="22"/>
        </w:rPr>
      </w:pPr>
      <w:r w:rsidRPr="00246BDE">
        <w:rPr>
          <w:szCs w:val="22"/>
        </w:rPr>
        <w:t>Izopropylalkohol</w:t>
      </w:r>
    </w:p>
    <w:p w14:paraId="38E2C01C" w14:textId="77777777" w:rsidR="00451DCA" w:rsidRPr="00246BDE" w:rsidRDefault="00451DCA" w:rsidP="00883FC4">
      <w:pPr>
        <w:keepNext/>
        <w:tabs>
          <w:tab w:val="clear" w:pos="567"/>
        </w:tabs>
        <w:spacing w:line="240" w:lineRule="auto"/>
        <w:rPr>
          <w:szCs w:val="22"/>
        </w:rPr>
      </w:pPr>
      <w:r w:rsidRPr="00246BDE">
        <w:rPr>
          <w:szCs w:val="22"/>
        </w:rPr>
        <w:t>Butylalkohol</w:t>
      </w:r>
    </w:p>
    <w:p w14:paraId="38E2C01D" w14:textId="77777777" w:rsidR="00451DCA" w:rsidRPr="00246BDE" w:rsidRDefault="00451DCA" w:rsidP="00883FC4">
      <w:pPr>
        <w:keepNext/>
        <w:tabs>
          <w:tab w:val="clear" w:pos="567"/>
        </w:tabs>
        <w:spacing w:line="240" w:lineRule="auto"/>
        <w:rPr>
          <w:szCs w:val="22"/>
        </w:rPr>
      </w:pPr>
      <w:r w:rsidRPr="00246BDE">
        <w:rPr>
          <w:szCs w:val="22"/>
        </w:rPr>
        <w:t>Propylénglykol</w:t>
      </w:r>
      <w:r w:rsidR="007030B2" w:rsidRPr="00246BDE">
        <w:rPr>
          <w:szCs w:val="22"/>
        </w:rPr>
        <w:t xml:space="preserve"> </w:t>
      </w:r>
      <w:r w:rsidR="007030B2" w:rsidRPr="006B7EA5">
        <w:t>(E1520)</w:t>
      </w:r>
    </w:p>
    <w:p w14:paraId="38E2C01E" w14:textId="77777777" w:rsidR="00451DCA" w:rsidRPr="00246BDE" w:rsidRDefault="00451DCA" w:rsidP="00883FC4">
      <w:pPr>
        <w:keepNext/>
        <w:tabs>
          <w:tab w:val="clear" w:pos="567"/>
        </w:tabs>
        <w:spacing w:line="240" w:lineRule="auto"/>
        <w:rPr>
          <w:szCs w:val="22"/>
        </w:rPr>
      </w:pPr>
      <w:r w:rsidRPr="00246BDE">
        <w:rPr>
          <w:szCs w:val="22"/>
        </w:rPr>
        <w:t>Čistená voda</w:t>
      </w:r>
    </w:p>
    <w:p w14:paraId="38E2C01F" w14:textId="77777777" w:rsidR="00451DCA" w:rsidRPr="00246BDE" w:rsidRDefault="00F746F2" w:rsidP="00883FC4">
      <w:pPr>
        <w:keepNext/>
        <w:tabs>
          <w:tab w:val="clear" w:pos="567"/>
        </w:tabs>
        <w:spacing w:line="240" w:lineRule="auto"/>
        <w:rPr>
          <w:szCs w:val="22"/>
        </w:rPr>
      </w:pPr>
      <w:r w:rsidRPr="00246BDE">
        <w:rPr>
          <w:szCs w:val="22"/>
        </w:rPr>
        <w:t>A</w:t>
      </w:r>
      <w:r w:rsidR="00451DCA" w:rsidRPr="00246BDE">
        <w:rPr>
          <w:szCs w:val="22"/>
        </w:rPr>
        <w:t>moniak</w:t>
      </w:r>
      <w:r w:rsidR="007030B2" w:rsidRPr="00246BDE">
        <w:rPr>
          <w:szCs w:val="22"/>
        </w:rPr>
        <w:t>, koncentrovaný</w:t>
      </w:r>
      <w:r w:rsidRPr="00246BDE">
        <w:rPr>
          <w:szCs w:val="22"/>
        </w:rPr>
        <w:t xml:space="preserve"> roztok</w:t>
      </w:r>
      <w:r w:rsidR="007030B2" w:rsidRPr="006B7EA5">
        <w:t xml:space="preserve"> (E527)</w:t>
      </w:r>
    </w:p>
    <w:p w14:paraId="38E2C020" w14:textId="77777777" w:rsidR="00451DCA" w:rsidRPr="00246BDE" w:rsidRDefault="00451DCA" w:rsidP="00883FC4">
      <w:pPr>
        <w:keepNext/>
        <w:tabs>
          <w:tab w:val="clear" w:pos="567"/>
        </w:tabs>
        <w:spacing w:line="240" w:lineRule="auto"/>
        <w:rPr>
          <w:szCs w:val="22"/>
        </w:rPr>
      </w:pPr>
      <w:r w:rsidRPr="00246BDE">
        <w:rPr>
          <w:szCs w:val="22"/>
        </w:rPr>
        <w:t>Hydroxid draselný</w:t>
      </w:r>
    </w:p>
    <w:p w14:paraId="38E2C021" w14:textId="77777777" w:rsidR="00451DCA" w:rsidRPr="00150986" w:rsidRDefault="00451DCA" w:rsidP="00883FC4">
      <w:pPr>
        <w:pStyle w:val="Text"/>
        <w:keepNext/>
        <w:spacing w:before="0"/>
        <w:jc w:val="left"/>
        <w:rPr>
          <w:sz w:val="22"/>
          <w:szCs w:val="22"/>
          <w:lang w:val="sk-SK"/>
        </w:rPr>
      </w:pPr>
      <w:r w:rsidRPr="00246BDE">
        <w:rPr>
          <w:sz w:val="22"/>
          <w:szCs w:val="22"/>
          <w:lang w:val="sk-SK"/>
        </w:rPr>
        <w:t>Čierny oxid železitý (E172)</w:t>
      </w:r>
    </w:p>
    <w:p w14:paraId="38E2C022" w14:textId="77777777" w:rsidR="00451DCA" w:rsidRPr="00150986" w:rsidRDefault="00451DCA" w:rsidP="00883FC4">
      <w:pPr>
        <w:pStyle w:val="Text"/>
        <w:keepNext/>
        <w:spacing w:before="0"/>
        <w:jc w:val="left"/>
        <w:rPr>
          <w:sz w:val="22"/>
          <w:szCs w:val="22"/>
          <w:lang w:val="sk-SK"/>
        </w:rPr>
      </w:pPr>
      <w:r w:rsidRPr="00150986">
        <w:rPr>
          <w:sz w:val="22"/>
          <w:szCs w:val="22"/>
          <w:lang w:val="sk-SK"/>
        </w:rPr>
        <w:t>Žltý oxid železitý (E172)</w:t>
      </w:r>
    </w:p>
    <w:p w14:paraId="38E2C023" w14:textId="77777777" w:rsidR="00451DCA" w:rsidRPr="00150986" w:rsidRDefault="00451DCA" w:rsidP="00883FC4">
      <w:pPr>
        <w:pStyle w:val="Text"/>
        <w:keepNext/>
        <w:spacing w:before="0"/>
        <w:jc w:val="left"/>
        <w:rPr>
          <w:sz w:val="22"/>
          <w:szCs w:val="22"/>
          <w:lang w:val="sk-SK"/>
        </w:rPr>
      </w:pPr>
      <w:r w:rsidRPr="00150986">
        <w:rPr>
          <w:sz w:val="22"/>
          <w:szCs w:val="22"/>
          <w:lang w:val="sk-SK"/>
        </w:rPr>
        <w:t>Oxid titaničitý (E171)</w:t>
      </w:r>
    </w:p>
    <w:p w14:paraId="38E2C024" w14:textId="77777777" w:rsidR="00451DCA" w:rsidRPr="00150986" w:rsidRDefault="00451DCA" w:rsidP="00883FC4">
      <w:pPr>
        <w:tabs>
          <w:tab w:val="clear" w:pos="567"/>
        </w:tabs>
        <w:spacing w:line="240" w:lineRule="auto"/>
        <w:ind w:left="567" w:hanging="567"/>
        <w:rPr>
          <w:szCs w:val="22"/>
        </w:rPr>
      </w:pPr>
      <w:r w:rsidRPr="00150986">
        <w:rPr>
          <w:szCs w:val="22"/>
        </w:rPr>
        <w:t>Dimetikón</w:t>
      </w:r>
    </w:p>
    <w:p w14:paraId="38E2C025" w14:textId="77777777" w:rsidR="00451DCA" w:rsidRPr="00150986" w:rsidRDefault="00451DCA" w:rsidP="00883FC4">
      <w:pPr>
        <w:tabs>
          <w:tab w:val="clear" w:pos="567"/>
        </w:tabs>
        <w:spacing w:line="240" w:lineRule="auto"/>
        <w:ind w:left="567" w:hanging="567"/>
        <w:rPr>
          <w:szCs w:val="22"/>
        </w:rPr>
      </w:pPr>
    </w:p>
    <w:p w14:paraId="38E2C026" w14:textId="77777777" w:rsidR="00451DCA" w:rsidRPr="00150986" w:rsidRDefault="00451DCA" w:rsidP="00883FC4">
      <w:pPr>
        <w:keepNext/>
        <w:tabs>
          <w:tab w:val="clear" w:pos="567"/>
        </w:tabs>
        <w:spacing w:line="240" w:lineRule="auto"/>
        <w:ind w:left="567" w:hanging="567"/>
        <w:rPr>
          <w:szCs w:val="22"/>
        </w:rPr>
      </w:pPr>
      <w:r w:rsidRPr="00150986">
        <w:rPr>
          <w:b/>
          <w:szCs w:val="22"/>
        </w:rPr>
        <w:t>6.2</w:t>
      </w:r>
      <w:r w:rsidRPr="00150986">
        <w:rPr>
          <w:b/>
          <w:szCs w:val="22"/>
        </w:rPr>
        <w:tab/>
        <w:t>Inkompatibility</w:t>
      </w:r>
    </w:p>
    <w:p w14:paraId="38E2C027" w14:textId="77777777" w:rsidR="00451DCA" w:rsidRPr="00150986" w:rsidRDefault="00451DCA" w:rsidP="00883FC4">
      <w:pPr>
        <w:keepNext/>
        <w:tabs>
          <w:tab w:val="clear" w:pos="567"/>
        </w:tabs>
        <w:spacing w:line="240" w:lineRule="auto"/>
        <w:rPr>
          <w:szCs w:val="22"/>
        </w:rPr>
      </w:pPr>
    </w:p>
    <w:p w14:paraId="38E2C028" w14:textId="77777777" w:rsidR="00451DCA" w:rsidRPr="00150986" w:rsidRDefault="00451DCA" w:rsidP="00883FC4">
      <w:pPr>
        <w:tabs>
          <w:tab w:val="clear" w:pos="567"/>
        </w:tabs>
        <w:spacing w:line="240" w:lineRule="auto"/>
        <w:rPr>
          <w:szCs w:val="22"/>
        </w:rPr>
      </w:pPr>
      <w:r w:rsidRPr="00150986">
        <w:rPr>
          <w:szCs w:val="22"/>
        </w:rPr>
        <w:t>Neaplikovateľné.</w:t>
      </w:r>
    </w:p>
    <w:p w14:paraId="38E2C029" w14:textId="77777777" w:rsidR="00451DCA" w:rsidRPr="00150986" w:rsidRDefault="00451DCA" w:rsidP="00883FC4">
      <w:pPr>
        <w:tabs>
          <w:tab w:val="clear" w:pos="567"/>
        </w:tabs>
        <w:spacing w:line="240" w:lineRule="auto"/>
        <w:rPr>
          <w:szCs w:val="22"/>
        </w:rPr>
      </w:pPr>
    </w:p>
    <w:p w14:paraId="38E2C02A" w14:textId="77777777" w:rsidR="00451DCA" w:rsidRPr="00150986" w:rsidRDefault="00451DCA" w:rsidP="00883FC4">
      <w:pPr>
        <w:keepNext/>
        <w:tabs>
          <w:tab w:val="clear" w:pos="567"/>
        </w:tabs>
        <w:spacing w:line="240" w:lineRule="auto"/>
        <w:ind w:left="567" w:hanging="567"/>
        <w:rPr>
          <w:szCs w:val="22"/>
        </w:rPr>
      </w:pPr>
      <w:r w:rsidRPr="00150986">
        <w:rPr>
          <w:b/>
          <w:szCs w:val="22"/>
        </w:rPr>
        <w:lastRenderedPageBreak/>
        <w:t>6.3</w:t>
      </w:r>
      <w:r w:rsidRPr="00150986">
        <w:rPr>
          <w:b/>
          <w:szCs w:val="22"/>
        </w:rPr>
        <w:tab/>
        <w:t>Čas použiteľnosti</w:t>
      </w:r>
    </w:p>
    <w:p w14:paraId="38E2C02B" w14:textId="77777777" w:rsidR="00451DCA" w:rsidRDefault="00451DCA" w:rsidP="00883FC4">
      <w:pPr>
        <w:keepNext/>
        <w:tabs>
          <w:tab w:val="clear" w:pos="567"/>
        </w:tabs>
        <w:spacing w:line="240" w:lineRule="auto"/>
        <w:rPr>
          <w:szCs w:val="22"/>
        </w:rPr>
      </w:pPr>
    </w:p>
    <w:p w14:paraId="38E2C02C" w14:textId="77777777" w:rsidR="00EF6C41" w:rsidRPr="000B2972" w:rsidRDefault="00EF6C41" w:rsidP="00883FC4">
      <w:pPr>
        <w:keepNext/>
        <w:tabs>
          <w:tab w:val="clear" w:pos="567"/>
        </w:tabs>
        <w:spacing w:line="240" w:lineRule="auto"/>
        <w:rPr>
          <w:szCs w:val="22"/>
          <w:u w:val="single"/>
        </w:rPr>
      </w:pPr>
      <w:r w:rsidRPr="000B2972">
        <w:rPr>
          <w:szCs w:val="22"/>
          <w:u w:val="single"/>
        </w:rPr>
        <w:t>Gilenya 0,25 mg tvrdé kapsuly</w:t>
      </w:r>
    </w:p>
    <w:p w14:paraId="38E2C02D" w14:textId="77777777" w:rsidR="00EF6C41" w:rsidRPr="00150986" w:rsidRDefault="00EF6C41" w:rsidP="00883FC4">
      <w:pPr>
        <w:keepNext/>
        <w:tabs>
          <w:tab w:val="clear" w:pos="567"/>
        </w:tabs>
        <w:spacing w:line="240" w:lineRule="auto"/>
        <w:rPr>
          <w:szCs w:val="22"/>
        </w:rPr>
      </w:pPr>
    </w:p>
    <w:p w14:paraId="3D90D20E" w14:textId="77777777" w:rsidR="007004EF" w:rsidRPr="00150986" w:rsidRDefault="007004EF" w:rsidP="00883FC4">
      <w:pPr>
        <w:tabs>
          <w:tab w:val="clear" w:pos="567"/>
        </w:tabs>
        <w:spacing w:line="240" w:lineRule="auto"/>
        <w:rPr>
          <w:szCs w:val="22"/>
        </w:rPr>
      </w:pPr>
      <w:r w:rsidRPr="00150986">
        <w:rPr>
          <w:szCs w:val="22"/>
        </w:rPr>
        <w:t>2 roky</w:t>
      </w:r>
    </w:p>
    <w:p w14:paraId="38E2C02F" w14:textId="77777777" w:rsidR="00EF6C41" w:rsidRDefault="00EF6C41" w:rsidP="00883FC4">
      <w:pPr>
        <w:tabs>
          <w:tab w:val="clear" w:pos="567"/>
        </w:tabs>
        <w:spacing w:line="240" w:lineRule="auto"/>
        <w:rPr>
          <w:szCs w:val="22"/>
        </w:rPr>
      </w:pPr>
    </w:p>
    <w:p w14:paraId="38E2C030" w14:textId="77777777" w:rsidR="00EF6C41" w:rsidRPr="000B2972" w:rsidRDefault="00EF6C41" w:rsidP="00883FC4">
      <w:pPr>
        <w:keepNext/>
        <w:tabs>
          <w:tab w:val="clear" w:pos="567"/>
        </w:tabs>
        <w:spacing w:line="240" w:lineRule="auto"/>
        <w:rPr>
          <w:szCs w:val="22"/>
          <w:u w:val="single"/>
        </w:rPr>
      </w:pPr>
      <w:r w:rsidRPr="000B2972">
        <w:rPr>
          <w:szCs w:val="22"/>
          <w:u w:val="single"/>
        </w:rPr>
        <w:t>Gilenya 0,5 mg tvrdé kapsuly</w:t>
      </w:r>
    </w:p>
    <w:p w14:paraId="38E2C031" w14:textId="77777777" w:rsidR="00EF6C41" w:rsidRDefault="00EF6C41" w:rsidP="00883FC4">
      <w:pPr>
        <w:keepNext/>
        <w:tabs>
          <w:tab w:val="clear" w:pos="567"/>
        </w:tabs>
        <w:spacing w:line="240" w:lineRule="auto"/>
        <w:rPr>
          <w:szCs w:val="22"/>
        </w:rPr>
      </w:pPr>
    </w:p>
    <w:p w14:paraId="38E2C032" w14:textId="77777777" w:rsidR="00451DCA" w:rsidRPr="00150986" w:rsidRDefault="00451DCA" w:rsidP="00883FC4">
      <w:pPr>
        <w:tabs>
          <w:tab w:val="clear" w:pos="567"/>
        </w:tabs>
        <w:spacing w:line="240" w:lineRule="auto"/>
        <w:rPr>
          <w:szCs w:val="22"/>
        </w:rPr>
      </w:pPr>
      <w:r w:rsidRPr="00150986">
        <w:rPr>
          <w:szCs w:val="22"/>
        </w:rPr>
        <w:t>2 roky</w:t>
      </w:r>
    </w:p>
    <w:p w14:paraId="38E2C033" w14:textId="77777777" w:rsidR="00451DCA" w:rsidRPr="00150986" w:rsidRDefault="00451DCA" w:rsidP="00883FC4">
      <w:pPr>
        <w:tabs>
          <w:tab w:val="clear" w:pos="567"/>
        </w:tabs>
        <w:spacing w:line="240" w:lineRule="auto"/>
        <w:rPr>
          <w:szCs w:val="22"/>
        </w:rPr>
      </w:pPr>
    </w:p>
    <w:p w14:paraId="38E2C034" w14:textId="77777777" w:rsidR="00451DCA" w:rsidRPr="00150986" w:rsidRDefault="00451DCA" w:rsidP="00883FC4">
      <w:pPr>
        <w:keepNext/>
        <w:tabs>
          <w:tab w:val="clear" w:pos="567"/>
        </w:tabs>
        <w:spacing w:line="240" w:lineRule="auto"/>
        <w:ind w:left="567" w:hanging="567"/>
        <w:rPr>
          <w:szCs w:val="22"/>
        </w:rPr>
      </w:pPr>
      <w:r w:rsidRPr="00150986">
        <w:rPr>
          <w:b/>
          <w:szCs w:val="22"/>
        </w:rPr>
        <w:t>6.4</w:t>
      </w:r>
      <w:r w:rsidRPr="00150986">
        <w:rPr>
          <w:b/>
          <w:szCs w:val="22"/>
        </w:rPr>
        <w:tab/>
        <w:t>Špeciálne upozornenia na uchovávanie</w:t>
      </w:r>
    </w:p>
    <w:p w14:paraId="38E2C035" w14:textId="77777777" w:rsidR="00451DCA" w:rsidRPr="00150986" w:rsidRDefault="00451DCA" w:rsidP="00883FC4">
      <w:pPr>
        <w:keepNext/>
        <w:tabs>
          <w:tab w:val="clear" w:pos="567"/>
        </w:tabs>
        <w:spacing w:line="240" w:lineRule="auto"/>
        <w:rPr>
          <w:szCs w:val="22"/>
        </w:rPr>
      </w:pPr>
    </w:p>
    <w:p w14:paraId="38E2C036" w14:textId="77777777" w:rsidR="00451DCA" w:rsidRPr="00150986" w:rsidRDefault="00451DCA" w:rsidP="00883FC4">
      <w:pPr>
        <w:keepNext/>
        <w:tabs>
          <w:tab w:val="clear" w:pos="567"/>
        </w:tabs>
        <w:spacing w:line="240" w:lineRule="auto"/>
        <w:rPr>
          <w:szCs w:val="22"/>
        </w:rPr>
      </w:pPr>
      <w:r w:rsidRPr="00150986">
        <w:rPr>
          <w:noProof/>
          <w:szCs w:val="22"/>
        </w:rPr>
        <w:t xml:space="preserve">Uchovávajte pri teplote neprevyšujúcej </w:t>
      </w:r>
      <w:r w:rsidR="006C7C3C" w:rsidRPr="00150986">
        <w:rPr>
          <w:noProof/>
          <w:szCs w:val="22"/>
        </w:rPr>
        <w:t>25</w:t>
      </w:r>
      <w:r w:rsidRPr="00150986">
        <w:rPr>
          <w:noProof/>
          <w:szCs w:val="22"/>
        </w:rPr>
        <w:sym w:font="Symbol" w:char="F0B0"/>
      </w:r>
      <w:r w:rsidRPr="00150986">
        <w:rPr>
          <w:noProof/>
          <w:szCs w:val="22"/>
        </w:rPr>
        <w:t>C.</w:t>
      </w:r>
    </w:p>
    <w:p w14:paraId="38E2C037" w14:textId="77777777" w:rsidR="00451DCA" w:rsidRPr="00150986" w:rsidRDefault="00451DCA" w:rsidP="00883FC4">
      <w:pPr>
        <w:tabs>
          <w:tab w:val="clear" w:pos="567"/>
        </w:tabs>
        <w:spacing w:line="240" w:lineRule="auto"/>
        <w:rPr>
          <w:noProof/>
          <w:szCs w:val="22"/>
        </w:rPr>
      </w:pPr>
      <w:r w:rsidRPr="00150986">
        <w:rPr>
          <w:noProof/>
          <w:szCs w:val="22"/>
        </w:rPr>
        <w:t>Uchovávajte v pôvodnom obale na ochranu pred vlhkosťou.</w:t>
      </w:r>
    </w:p>
    <w:p w14:paraId="38E2C038" w14:textId="77777777" w:rsidR="00451DCA" w:rsidRPr="00150986" w:rsidRDefault="00451DCA" w:rsidP="00883FC4">
      <w:pPr>
        <w:tabs>
          <w:tab w:val="clear" w:pos="567"/>
        </w:tabs>
        <w:spacing w:line="240" w:lineRule="auto"/>
        <w:rPr>
          <w:szCs w:val="22"/>
        </w:rPr>
      </w:pPr>
    </w:p>
    <w:p w14:paraId="38E2C039" w14:textId="77777777" w:rsidR="00451DCA" w:rsidRPr="00150986" w:rsidRDefault="00451DCA" w:rsidP="00883FC4">
      <w:pPr>
        <w:keepNext/>
        <w:tabs>
          <w:tab w:val="clear" w:pos="567"/>
        </w:tabs>
        <w:spacing w:line="240" w:lineRule="auto"/>
        <w:ind w:left="567" w:hanging="567"/>
        <w:rPr>
          <w:b/>
          <w:szCs w:val="22"/>
        </w:rPr>
      </w:pPr>
      <w:r w:rsidRPr="00150986">
        <w:rPr>
          <w:b/>
          <w:szCs w:val="22"/>
        </w:rPr>
        <w:t>6.5</w:t>
      </w:r>
      <w:r w:rsidRPr="00150986">
        <w:rPr>
          <w:b/>
          <w:szCs w:val="22"/>
        </w:rPr>
        <w:tab/>
        <w:t>Druh obalu a obsah balenia</w:t>
      </w:r>
    </w:p>
    <w:p w14:paraId="38E2C03A" w14:textId="77777777" w:rsidR="00451DCA" w:rsidRDefault="00451DCA" w:rsidP="00883FC4">
      <w:pPr>
        <w:keepNext/>
        <w:tabs>
          <w:tab w:val="clear" w:pos="567"/>
        </w:tabs>
        <w:spacing w:line="240" w:lineRule="auto"/>
        <w:rPr>
          <w:iCs/>
          <w:szCs w:val="22"/>
        </w:rPr>
      </w:pPr>
    </w:p>
    <w:p w14:paraId="38E2C03B" w14:textId="77777777" w:rsidR="00E94C61" w:rsidRPr="000B2972" w:rsidRDefault="00E94C61" w:rsidP="00883FC4">
      <w:pPr>
        <w:keepNext/>
        <w:tabs>
          <w:tab w:val="clear" w:pos="567"/>
        </w:tabs>
        <w:spacing w:line="240" w:lineRule="auto"/>
        <w:rPr>
          <w:szCs w:val="22"/>
          <w:u w:val="single"/>
        </w:rPr>
      </w:pPr>
      <w:r w:rsidRPr="000B2972">
        <w:rPr>
          <w:szCs w:val="22"/>
          <w:u w:val="single"/>
        </w:rPr>
        <w:t>Gilenya 0,25 mg tvrdé kapsuly</w:t>
      </w:r>
    </w:p>
    <w:p w14:paraId="38E2C03C" w14:textId="77777777" w:rsidR="00E94C61" w:rsidRPr="00150986" w:rsidRDefault="00E94C61" w:rsidP="00883FC4">
      <w:pPr>
        <w:keepNext/>
        <w:tabs>
          <w:tab w:val="clear" w:pos="567"/>
        </w:tabs>
        <w:spacing w:line="240" w:lineRule="auto"/>
        <w:rPr>
          <w:iCs/>
          <w:szCs w:val="22"/>
        </w:rPr>
      </w:pPr>
    </w:p>
    <w:p w14:paraId="38E2C03D" w14:textId="08E211C0" w:rsidR="00E94C61" w:rsidRDefault="00E94C61" w:rsidP="00883FC4">
      <w:pPr>
        <w:keepNext/>
        <w:tabs>
          <w:tab w:val="clear" w:pos="567"/>
        </w:tabs>
        <w:spacing w:line="240" w:lineRule="auto"/>
        <w:rPr>
          <w:szCs w:val="22"/>
        </w:rPr>
      </w:pPr>
      <w:r w:rsidRPr="00150986">
        <w:rPr>
          <w:szCs w:val="22"/>
        </w:rPr>
        <w:t xml:space="preserve">PVC/PVDC/hliníkové blistrové balenia obsahujúce </w:t>
      </w:r>
      <w:r w:rsidR="003E503D">
        <w:rPr>
          <w:szCs w:val="22"/>
        </w:rPr>
        <w:t xml:space="preserve">7 alebo </w:t>
      </w:r>
      <w:r w:rsidRPr="00150986">
        <w:rPr>
          <w:szCs w:val="22"/>
        </w:rPr>
        <w:t>28 tvrdých kapsúl</w:t>
      </w:r>
      <w:r>
        <w:rPr>
          <w:szCs w:val="22"/>
        </w:rPr>
        <w:t>.</w:t>
      </w:r>
    </w:p>
    <w:p w14:paraId="38E2C03E" w14:textId="77777777" w:rsidR="00E94C61" w:rsidRPr="00150986" w:rsidRDefault="00E94C61" w:rsidP="00883FC4">
      <w:pPr>
        <w:tabs>
          <w:tab w:val="clear" w:pos="567"/>
        </w:tabs>
        <w:spacing w:line="240" w:lineRule="auto"/>
        <w:rPr>
          <w:szCs w:val="22"/>
        </w:rPr>
      </w:pPr>
      <w:r w:rsidRPr="00150986">
        <w:rPr>
          <w:szCs w:val="22"/>
        </w:rPr>
        <w:t>PVC/PVDC/hliníkové perforované blistrové balenie s jednotlivými dávkami obsahujúce 7x 1 tvrdú kapsulu.</w:t>
      </w:r>
    </w:p>
    <w:p w14:paraId="38E2C03F" w14:textId="77777777" w:rsidR="00E94C61" w:rsidRDefault="00E94C61" w:rsidP="00883FC4">
      <w:pPr>
        <w:tabs>
          <w:tab w:val="clear" w:pos="567"/>
        </w:tabs>
        <w:spacing w:line="240" w:lineRule="auto"/>
        <w:rPr>
          <w:szCs w:val="22"/>
        </w:rPr>
      </w:pPr>
    </w:p>
    <w:p w14:paraId="38E2C040" w14:textId="77777777" w:rsidR="00E94C61" w:rsidRPr="000B2972" w:rsidRDefault="00E94C61" w:rsidP="00883FC4">
      <w:pPr>
        <w:keepNext/>
        <w:tabs>
          <w:tab w:val="clear" w:pos="567"/>
        </w:tabs>
        <w:spacing w:line="240" w:lineRule="auto"/>
        <w:rPr>
          <w:szCs w:val="22"/>
          <w:u w:val="single"/>
        </w:rPr>
      </w:pPr>
      <w:r w:rsidRPr="000B2972">
        <w:rPr>
          <w:szCs w:val="22"/>
          <w:u w:val="single"/>
        </w:rPr>
        <w:t>Gilenya 0,5 mg tvrdé kapsuly</w:t>
      </w:r>
    </w:p>
    <w:p w14:paraId="38E2C041" w14:textId="77777777" w:rsidR="00E94C61" w:rsidRDefault="00E94C61" w:rsidP="00883FC4">
      <w:pPr>
        <w:keepNext/>
        <w:tabs>
          <w:tab w:val="clear" w:pos="567"/>
        </w:tabs>
        <w:spacing w:line="240" w:lineRule="auto"/>
        <w:rPr>
          <w:szCs w:val="22"/>
        </w:rPr>
      </w:pPr>
    </w:p>
    <w:p w14:paraId="38E2C042" w14:textId="11D4D555" w:rsidR="00451DCA" w:rsidRPr="00150986" w:rsidRDefault="00451DCA" w:rsidP="00883FC4">
      <w:pPr>
        <w:keepNext/>
        <w:tabs>
          <w:tab w:val="clear" w:pos="567"/>
        </w:tabs>
        <w:spacing w:line="240" w:lineRule="auto"/>
        <w:rPr>
          <w:szCs w:val="22"/>
        </w:rPr>
      </w:pPr>
      <w:r w:rsidRPr="00150986">
        <w:rPr>
          <w:szCs w:val="22"/>
        </w:rPr>
        <w:t xml:space="preserve">PVC/PVDC/hliníkové blistrové balenia obsahujúce </w:t>
      </w:r>
      <w:r w:rsidR="00E55657">
        <w:rPr>
          <w:szCs w:val="22"/>
        </w:rPr>
        <w:t xml:space="preserve">7, </w:t>
      </w:r>
      <w:r w:rsidRPr="00150986">
        <w:rPr>
          <w:szCs w:val="22"/>
        </w:rPr>
        <w:t>28</w:t>
      </w:r>
      <w:r w:rsidR="003E447E" w:rsidRPr="00150986">
        <w:rPr>
          <w:szCs w:val="22"/>
        </w:rPr>
        <w:t xml:space="preserve"> alebo 98</w:t>
      </w:r>
      <w:r w:rsidRPr="00150986">
        <w:rPr>
          <w:szCs w:val="22"/>
        </w:rPr>
        <w:t> tvrdých kapsúl</w:t>
      </w:r>
      <w:r w:rsidR="00226242">
        <w:rPr>
          <w:szCs w:val="22"/>
        </w:rPr>
        <w:t>.</w:t>
      </w:r>
    </w:p>
    <w:p w14:paraId="38E2C043" w14:textId="77777777" w:rsidR="00226242" w:rsidRDefault="00226242" w:rsidP="00883FC4">
      <w:pPr>
        <w:tabs>
          <w:tab w:val="clear" w:pos="567"/>
        </w:tabs>
        <w:spacing w:line="240" w:lineRule="auto"/>
        <w:rPr>
          <w:szCs w:val="22"/>
        </w:rPr>
      </w:pPr>
      <w:r w:rsidRPr="00150986">
        <w:rPr>
          <w:szCs w:val="22"/>
        </w:rPr>
        <w:t xml:space="preserve">PVC/PVDC/hliníkové blistrové balenia obsahujúce </w:t>
      </w:r>
      <w:r>
        <w:rPr>
          <w:szCs w:val="22"/>
        </w:rPr>
        <w:t>7</w:t>
      </w:r>
      <w:r w:rsidRPr="00150986">
        <w:rPr>
          <w:szCs w:val="22"/>
        </w:rPr>
        <w:t xml:space="preserve"> alebo </w:t>
      </w:r>
      <w:r w:rsidR="00F12C83">
        <w:rPr>
          <w:szCs w:val="22"/>
        </w:rPr>
        <w:t>2</w:t>
      </w:r>
      <w:r w:rsidRPr="00150986">
        <w:rPr>
          <w:szCs w:val="22"/>
        </w:rPr>
        <w:t xml:space="preserve">8 tvrdých kapsúl </w:t>
      </w:r>
      <w:r w:rsidR="0067730C">
        <w:rPr>
          <w:szCs w:val="22"/>
        </w:rPr>
        <w:t xml:space="preserve">v púzdrach </w:t>
      </w:r>
      <w:r>
        <w:rPr>
          <w:szCs w:val="22"/>
        </w:rPr>
        <w:t>alebo v multibaleniach obsahujúcich 84 (3 balenia po 28)</w:t>
      </w:r>
      <w:r w:rsidRPr="00226242">
        <w:rPr>
          <w:szCs w:val="22"/>
        </w:rPr>
        <w:t xml:space="preserve"> </w:t>
      </w:r>
      <w:r w:rsidRPr="00150986">
        <w:rPr>
          <w:szCs w:val="22"/>
        </w:rPr>
        <w:t xml:space="preserve">tvrdých kapsúl </w:t>
      </w:r>
      <w:r>
        <w:rPr>
          <w:szCs w:val="22"/>
        </w:rPr>
        <w:t>v</w:t>
      </w:r>
      <w:r w:rsidR="0067730C">
        <w:rPr>
          <w:szCs w:val="22"/>
        </w:rPr>
        <w:t> púzdrach.</w:t>
      </w:r>
    </w:p>
    <w:p w14:paraId="38E2C044" w14:textId="77777777" w:rsidR="00451DCA" w:rsidRPr="00150986" w:rsidRDefault="00451DCA" w:rsidP="00883FC4">
      <w:pPr>
        <w:tabs>
          <w:tab w:val="clear" w:pos="567"/>
        </w:tabs>
        <w:spacing w:line="240" w:lineRule="auto"/>
        <w:rPr>
          <w:szCs w:val="22"/>
        </w:rPr>
      </w:pPr>
      <w:r w:rsidRPr="00150986">
        <w:rPr>
          <w:szCs w:val="22"/>
        </w:rPr>
        <w:t>PVC/PVDC/hliníkové perforované blistrové balenie s jednotlivými dávkami obsahujúce 7x 1 tvrdú kapsulu.</w:t>
      </w:r>
    </w:p>
    <w:p w14:paraId="38E2C045" w14:textId="77777777" w:rsidR="00451DCA" w:rsidRPr="00150986" w:rsidRDefault="00451DCA" w:rsidP="00883FC4">
      <w:pPr>
        <w:tabs>
          <w:tab w:val="clear" w:pos="567"/>
        </w:tabs>
        <w:spacing w:line="240" w:lineRule="auto"/>
        <w:rPr>
          <w:szCs w:val="22"/>
        </w:rPr>
      </w:pPr>
    </w:p>
    <w:p w14:paraId="38E2C046" w14:textId="77777777" w:rsidR="00451DCA" w:rsidRPr="00150986" w:rsidRDefault="00D25DF1" w:rsidP="00883FC4">
      <w:pPr>
        <w:tabs>
          <w:tab w:val="clear" w:pos="567"/>
        </w:tabs>
        <w:spacing w:line="240" w:lineRule="auto"/>
        <w:rPr>
          <w:szCs w:val="22"/>
        </w:rPr>
      </w:pPr>
      <w:r w:rsidRPr="00150986">
        <w:rPr>
          <w:szCs w:val="22"/>
        </w:rPr>
        <w:t xml:space="preserve">Na trh nemusia byť uvedené </w:t>
      </w:r>
      <w:r w:rsidR="00451DCA" w:rsidRPr="00150986">
        <w:rPr>
          <w:szCs w:val="22"/>
        </w:rPr>
        <w:t>všetky veľkosti balenia.</w:t>
      </w:r>
    </w:p>
    <w:p w14:paraId="38E2C047" w14:textId="77777777" w:rsidR="00451DCA" w:rsidRPr="00150986" w:rsidRDefault="00451DCA" w:rsidP="00883FC4">
      <w:pPr>
        <w:tabs>
          <w:tab w:val="clear" w:pos="567"/>
        </w:tabs>
        <w:spacing w:line="240" w:lineRule="auto"/>
        <w:rPr>
          <w:szCs w:val="22"/>
        </w:rPr>
      </w:pPr>
    </w:p>
    <w:p w14:paraId="38E2C048" w14:textId="77777777" w:rsidR="00451DCA" w:rsidRPr="00150986" w:rsidRDefault="00451DCA" w:rsidP="00883FC4">
      <w:pPr>
        <w:keepNext/>
        <w:tabs>
          <w:tab w:val="clear" w:pos="567"/>
        </w:tabs>
        <w:spacing w:line="240" w:lineRule="auto"/>
        <w:ind w:left="567" w:hanging="567"/>
        <w:rPr>
          <w:szCs w:val="22"/>
        </w:rPr>
      </w:pPr>
      <w:r w:rsidRPr="00150986">
        <w:rPr>
          <w:b/>
          <w:szCs w:val="22"/>
        </w:rPr>
        <w:t>6.6</w:t>
      </w:r>
      <w:r w:rsidRPr="00150986">
        <w:rPr>
          <w:b/>
          <w:szCs w:val="22"/>
        </w:rPr>
        <w:tab/>
        <w:t>Špeciálne opatrenia na likvidáciu</w:t>
      </w:r>
    </w:p>
    <w:p w14:paraId="38E2C049" w14:textId="77777777" w:rsidR="00451DCA" w:rsidRPr="00150986" w:rsidRDefault="00451DCA" w:rsidP="00883FC4">
      <w:pPr>
        <w:keepNext/>
        <w:tabs>
          <w:tab w:val="clear" w:pos="567"/>
        </w:tabs>
        <w:spacing w:line="240" w:lineRule="auto"/>
        <w:rPr>
          <w:szCs w:val="22"/>
        </w:rPr>
      </w:pPr>
    </w:p>
    <w:p w14:paraId="38E2C04A" w14:textId="77777777" w:rsidR="00EA44FF" w:rsidRPr="00515181" w:rsidRDefault="00EA44FF" w:rsidP="00883FC4">
      <w:pPr>
        <w:tabs>
          <w:tab w:val="clear" w:pos="567"/>
        </w:tabs>
        <w:spacing w:line="240" w:lineRule="auto"/>
        <w:rPr>
          <w:szCs w:val="22"/>
        </w:rPr>
      </w:pPr>
      <w:r w:rsidRPr="00515181">
        <w:t>Všetok nepoužitý liek alebo odpad vzniknutý z lieku sa má zlikvidovať v súlade s národnými požiadavkami</w:t>
      </w:r>
      <w:r w:rsidRPr="00515181">
        <w:rPr>
          <w:rFonts w:eastAsia="MS Mincho"/>
          <w:szCs w:val="22"/>
        </w:rPr>
        <w:t>.</w:t>
      </w:r>
    </w:p>
    <w:p w14:paraId="38E2C04B" w14:textId="77777777" w:rsidR="00451DCA" w:rsidRPr="00150986" w:rsidRDefault="00451DCA" w:rsidP="00883FC4">
      <w:pPr>
        <w:tabs>
          <w:tab w:val="clear" w:pos="567"/>
        </w:tabs>
        <w:spacing w:line="240" w:lineRule="auto"/>
        <w:rPr>
          <w:szCs w:val="22"/>
        </w:rPr>
      </w:pPr>
    </w:p>
    <w:p w14:paraId="38E2C04C" w14:textId="77777777" w:rsidR="00451DCA" w:rsidRPr="00150986" w:rsidRDefault="00451DCA" w:rsidP="00883FC4">
      <w:pPr>
        <w:tabs>
          <w:tab w:val="clear" w:pos="567"/>
        </w:tabs>
        <w:spacing w:line="240" w:lineRule="auto"/>
        <w:rPr>
          <w:szCs w:val="22"/>
        </w:rPr>
      </w:pPr>
    </w:p>
    <w:p w14:paraId="38E2C04D" w14:textId="77777777" w:rsidR="00451DCA" w:rsidRPr="00150986" w:rsidRDefault="00451DCA" w:rsidP="00883FC4">
      <w:pPr>
        <w:keepNext/>
        <w:tabs>
          <w:tab w:val="clear" w:pos="567"/>
        </w:tabs>
        <w:spacing w:line="240" w:lineRule="auto"/>
        <w:ind w:left="567" w:hanging="567"/>
        <w:rPr>
          <w:szCs w:val="22"/>
        </w:rPr>
      </w:pPr>
      <w:r w:rsidRPr="00150986">
        <w:rPr>
          <w:b/>
          <w:szCs w:val="22"/>
        </w:rPr>
        <w:t>7.</w:t>
      </w:r>
      <w:r w:rsidRPr="00150986">
        <w:rPr>
          <w:b/>
          <w:szCs w:val="22"/>
        </w:rPr>
        <w:tab/>
        <w:t>DRŽITEĽ ROZHODNUTIA O REGISTRÁCII</w:t>
      </w:r>
    </w:p>
    <w:p w14:paraId="38E2C04E" w14:textId="77777777" w:rsidR="00451DCA" w:rsidRPr="00150986" w:rsidRDefault="00451DCA" w:rsidP="00883FC4">
      <w:pPr>
        <w:keepNext/>
        <w:tabs>
          <w:tab w:val="clear" w:pos="567"/>
        </w:tabs>
        <w:spacing w:line="240" w:lineRule="auto"/>
        <w:rPr>
          <w:szCs w:val="22"/>
        </w:rPr>
      </w:pPr>
    </w:p>
    <w:p w14:paraId="38E2C04F" w14:textId="77777777" w:rsidR="00451DCA" w:rsidRPr="00150986" w:rsidRDefault="00451DCA" w:rsidP="00883FC4">
      <w:pPr>
        <w:pStyle w:val="Authors"/>
        <w:spacing w:before="0"/>
        <w:rPr>
          <w:rFonts w:ascii="Times New Roman" w:hAnsi="Times New Roman"/>
          <w:color w:val="000000"/>
          <w:szCs w:val="22"/>
        </w:rPr>
      </w:pPr>
      <w:r w:rsidRPr="00150986">
        <w:rPr>
          <w:rFonts w:ascii="Times New Roman" w:hAnsi="Times New Roman"/>
          <w:color w:val="000000"/>
          <w:szCs w:val="22"/>
        </w:rPr>
        <w:t>Novartis Europharm Limited</w:t>
      </w:r>
    </w:p>
    <w:p w14:paraId="38E2C050" w14:textId="77777777" w:rsidR="00B76CED" w:rsidRPr="00EB33FE" w:rsidRDefault="00B76CED" w:rsidP="00883FC4">
      <w:pPr>
        <w:keepNext/>
        <w:spacing w:line="240" w:lineRule="auto"/>
        <w:rPr>
          <w:color w:val="000000"/>
        </w:rPr>
      </w:pPr>
      <w:r w:rsidRPr="00EB33FE">
        <w:rPr>
          <w:color w:val="000000"/>
        </w:rPr>
        <w:t>Vista Building</w:t>
      </w:r>
    </w:p>
    <w:p w14:paraId="38E2C051" w14:textId="77777777" w:rsidR="00B76CED" w:rsidRPr="00EB33FE" w:rsidRDefault="00B76CED" w:rsidP="00883FC4">
      <w:pPr>
        <w:keepNext/>
        <w:spacing w:line="240" w:lineRule="auto"/>
        <w:rPr>
          <w:color w:val="000000"/>
        </w:rPr>
      </w:pPr>
      <w:r w:rsidRPr="00EB33FE">
        <w:rPr>
          <w:color w:val="000000"/>
        </w:rPr>
        <w:t>Elm Park, Merrion Road</w:t>
      </w:r>
    </w:p>
    <w:p w14:paraId="38E2C052" w14:textId="77777777" w:rsidR="00B76CED" w:rsidRPr="00EB33FE" w:rsidRDefault="00B76CED" w:rsidP="00883FC4">
      <w:pPr>
        <w:keepNext/>
        <w:spacing w:line="240" w:lineRule="auto"/>
        <w:rPr>
          <w:color w:val="000000"/>
        </w:rPr>
      </w:pPr>
      <w:r w:rsidRPr="00EB33FE">
        <w:rPr>
          <w:color w:val="000000"/>
        </w:rPr>
        <w:t>Dublin 4</w:t>
      </w:r>
    </w:p>
    <w:p w14:paraId="38E2C053" w14:textId="77777777" w:rsidR="00451DCA" w:rsidRPr="00150986" w:rsidRDefault="00B76CED" w:rsidP="00883FC4">
      <w:pPr>
        <w:tabs>
          <w:tab w:val="clear" w:pos="567"/>
        </w:tabs>
        <w:spacing w:line="240" w:lineRule="auto"/>
        <w:rPr>
          <w:szCs w:val="22"/>
        </w:rPr>
      </w:pPr>
      <w:r w:rsidRPr="00EB33FE">
        <w:rPr>
          <w:color w:val="000000"/>
        </w:rPr>
        <w:t>Írsko</w:t>
      </w:r>
    </w:p>
    <w:p w14:paraId="38E2C054" w14:textId="77777777" w:rsidR="00451DCA" w:rsidRPr="00150986" w:rsidRDefault="00451DCA" w:rsidP="00883FC4">
      <w:pPr>
        <w:tabs>
          <w:tab w:val="clear" w:pos="567"/>
        </w:tabs>
        <w:spacing w:line="240" w:lineRule="auto"/>
        <w:rPr>
          <w:szCs w:val="22"/>
        </w:rPr>
      </w:pPr>
    </w:p>
    <w:p w14:paraId="38E2C055" w14:textId="77777777" w:rsidR="00451DCA" w:rsidRPr="00150986" w:rsidRDefault="00451DCA" w:rsidP="00883FC4">
      <w:pPr>
        <w:tabs>
          <w:tab w:val="clear" w:pos="567"/>
        </w:tabs>
        <w:spacing w:line="240" w:lineRule="auto"/>
        <w:rPr>
          <w:szCs w:val="22"/>
        </w:rPr>
      </w:pPr>
    </w:p>
    <w:p w14:paraId="38E2C056" w14:textId="77777777" w:rsidR="00451DCA" w:rsidRPr="00150986" w:rsidRDefault="00451DCA" w:rsidP="00883FC4">
      <w:pPr>
        <w:keepNext/>
        <w:tabs>
          <w:tab w:val="clear" w:pos="567"/>
        </w:tabs>
        <w:spacing w:line="240" w:lineRule="auto"/>
        <w:ind w:left="567" w:hanging="567"/>
        <w:rPr>
          <w:b/>
          <w:szCs w:val="22"/>
        </w:rPr>
      </w:pPr>
      <w:r w:rsidRPr="00150986">
        <w:rPr>
          <w:b/>
          <w:szCs w:val="22"/>
        </w:rPr>
        <w:t>8.</w:t>
      </w:r>
      <w:r w:rsidRPr="00150986">
        <w:rPr>
          <w:b/>
          <w:szCs w:val="22"/>
        </w:rPr>
        <w:tab/>
        <w:t>REGISTRAČNÉ ČÍSLA</w:t>
      </w:r>
    </w:p>
    <w:p w14:paraId="38E2C057" w14:textId="77777777" w:rsidR="00451DCA" w:rsidRDefault="00451DCA" w:rsidP="00883FC4">
      <w:pPr>
        <w:keepNext/>
        <w:tabs>
          <w:tab w:val="clear" w:pos="567"/>
        </w:tabs>
        <w:spacing w:line="240" w:lineRule="auto"/>
        <w:rPr>
          <w:szCs w:val="22"/>
        </w:rPr>
      </w:pPr>
    </w:p>
    <w:p w14:paraId="38E2C058" w14:textId="77777777" w:rsidR="00EA44FF" w:rsidRPr="000B2972" w:rsidRDefault="00EA44FF" w:rsidP="00883FC4">
      <w:pPr>
        <w:keepNext/>
        <w:tabs>
          <w:tab w:val="clear" w:pos="567"/>
        </w:tabs>
        <w:spacing w:line="240" w:lineRule="auto"/>
        <w:rPr>
          <w:szCs w:val="22"/>
          <w:u w:val="single"/>
        </w:rPr>
      </w:pPr>
      <w:r w:rsidRPr="000B2972">
        <w:rPr>
          <w:szCs w:val="22"/>
          <w:u w:val="single"/>
        </w:rPr>
        <w:t>Gilenya 0,25 mg tvrdé kapsuly</w:t>
      </w:r>
    </w:p>
    <w:p w14:paraId="38E2C059" w14:textId="77777777" w:rsidR="00EA44FF" w:rsidRDefault="00EA44FF" w:rsidP="00883FC4">
      <w:pPr>
        <w:keepNext/>
        <w:tabs>
          <w:tab w:val="clear" w:pos="567"/>
        </w:tabs>
        <w:spacing w:line="240" w:lineRule="auto"/>
        <w:rPr>
          <w:szCs w:val="22"/>
        </w:rPr>
      </w:pPr>
    </w:p>
    <w:p w14:paraId="38E2C05A" w14:textId="56DDAADE" w:rsidR="00EA44FF" w:rsidRDefault="00EA44FF" w:rsidP="00883FC4">
      <w:pPr>
        <w:tabs>
          <w:tab w:val="clear" w:pos="567"/>
        </w:tabs>
        <w:spacing w:line="240" w:lineRule="auto"/>
      </w:pPr>
      <w:r>
        <w:t>EU/1/11/677/007</w:t>
      </w:r>
      <w:r>
        <w:noBreakHyphen/>
        <w:t>00</w:t>
      </w:r>
      <w:r w:rsidR="00D76D29">
        <w:t>9</w:t>
      </w:r>
    </w:p>
    <w:p w14:paraId="38E2C05B" w14:textId="77777777" w:rsidR="00EA44FF" w:rsidRDefault="00EA44FF" w:rsidP="00883FC4">
      <w:pPr>
        <w:keepNext/>
        <w:tabs>
          <w:tab w:val="clear" w:pos="567"/>
        </w:tabs>
        <w:spacing w:line="240" w:lineRule="auto"/>
        <w:rPr>
          <w:szCs w:val="22"/>
        </w:rPr>
      </w:pPr>
    </w:p>
    <w:p w14:paraId="38E2C05C" w14:textId="77777777" w:rsidR="00EA44FF" w:rsidRPr="000B2972" w:rsidRDefault="00EA44FF" w:rsidP="00883FC4">
      <w:pPr>
        <w:keepNext/>
        <w:tabs>
          <w:tab w:val="clear" w:pos="567"/>
        </w:tabs>
        <w:spacing w:line="240" w:lineRule="auto"/>
        <w:rPr>
          <w:szCs w:val="22"/>
          <w:u w:val="single"/>
        </w:rPr>
      </w:pPr>
      <w:r w:rsidRPr="000B2972">
        <w:rPr>
          <w:szCs w:val="22"/>
          <w:u w:val="single"/>
        </w:rPr>
        <w:t>Gilenya 0,5 mg tvrdé kapsuly</w:t>
      </w:r>
    </w:p>
    <w:p w14:paraId="38E2C05D" w14:textId="77777777" w:rsidR="00EA44FF" w:rsidRPr="00150986" w:rsidRDefault="00EA44FF" w:rsidP="00883FC4">
      <w:pPr>
        <w:keepNext/>
        <w:tabs>
          <w:tab w:val="clear" w:pos="567"/>
        </w:tabs>
        <w:spacing w:line="240" w:lineRule="auto"/>
        <w:rPr>
          <w:szCs w:val="22"/>
        </w:rPr>
      </w:pPr>
    </w:p>
    <w:p w14:paraId="38E2C05E" w14:textId="77777777" w:rsidR="00451DCA" w:rsidRPr="00150986" w:rsidRDefault="00451DCA" w:rsidP="00883FC4">
      <w:pPr>
        <w:keepNext/>
        <w:tabs>
          <w:tab w:val="clear" w:pos="567"/>
        </w:tabs>
        <w:spacing w:line="240" w:lineRule="auto"/>
        <w:rPr>
          <w:szCs w:val="22"/>
        </w:rPr>
      </w:pPr>
      <w:r w:rsidRPr="00150986">
        <w:rPr>
          <w:szCs w:val="22"/>
        </w:rPr>
        <w:t>EU/1/11/677/001</w:t>
      </w:r>
      <w:r w:rsidRPr="00150986">
        <w:rPr>
          <w:szCs w:val="22"/>
        </w:rPr>
        <w:noBreakHyphen/>
        <w:t>00</w:t>
      </w:r>
      <w:r w:rsidR="003E447E" w:rsidRPr="00150986">
        <w:rPr>
          <w:szCs w:val="22"/>
        </w:rPr>
        <w:t>6</w:t>
      </w:r>
    </w:p>
    <w:p w14:paraId="1A089F7E" w14:textId="77777777" w:rsidR="00E55657" w:rsidRPr="00491080" w:rsidRDefault="00E55657" w:rsidP="00883FC4">
      <w:pPr>
        <w:tabs>
          <w:tab w:val="clear" w:pos="567"/>
          <w:tab w:val="left" w:pos="708"/>
        </w:tabs>
        <w:spacing w:line="240" w:lineRule="auto"/>
      </w:pPr>
      <w:r>
        <w:t>EU/1/11/677/010</w:t>
      </w:r>
    </w:p>
    <w:p w14:paraId="38E2C05F" w14:textId="77777777" w:rsidR="00451DCA" w:rsidRPr="00150986" w:rsidRDefault="00451DCA" w:rsidP="00883FC4">
      <w:pPr>
        <w:tabs>
          <w:tab w:val="clear" w:pos="567"/>
        </w:tabs>
        <w:spacing w:line="240" w:lineRule="auto"/>
        <w:rPr>
          <w:szCs w:val="22"/>
        </w:rPr>
      </w:pPr>
    </w:p>
    <w:p w14:paraId="38E2C060" w14:textId="77777777" w:rsidR="00451DCA" w:rsidRPr="00150986" w:rsidRDefault="00451DCA" w:rsidP="00883FC4">
      <w:pPr>
        <w:tabs>
          <w:tab w:val="clear" w:pos="567"/>
        </w:tabs>
        <w:spacing w:line="240" w:lineRule="auto"/>
        <w:ind w:left="567" w:hanging="567"/>
        <w:rPr>
          <w:szCs w:val="22"/>
        </w:rPr>
      </w:pPr>
    </w:p>
    <w:p w14:paraId="38E2C061" w14:textId="77777777" w:rsidR="00451DCA" w:rsidRPr="00150986" w:rsidRDefault="00451DCA" w:rsidP="00883FC4">
      <w:pPr>
        <w:keepNext/>
        <w:tabs>
          <w:tab w:val="clear" w:pos="567"/>
        </w:tabs>
        <w:spacing w:line="240" w:lineRule="auto"/>
        <w:rPr>
          <w:b/>
          <w:szCs w:val="22"/>
        </w:rPr>
      </w:pPr>
      <w:r w:rsidRPr="00150986">
        <w:rPr>
          <w:b/>
          <w:szCs w:val="22"/>
        </w:rPr>
        <w:t>9.</w:t>
      </w:r>
      <w:r w:rsidRPr="00150986">
        <w:rPr>
          <w:b/>
          <w:szCs w:val="22"/>
        </w:rPr>
        <w:tab/>
        <w:t>DÁTUM PRVEJ REGISTRÁCIE/PREDĹŽENIA REGISTRÁCIE</w:t>
      </w:r>
    </w:p>
    <w:p w14:paraId="38E2C062" w14:textId="77777777" w:rsidR="00451DCA" w:rsidRPr="00150986" w:rsidRDefault="00451DCA" w:rsidP="00883FC4">
      <w:pPr>
        <w:keepNext/>
        <w:tabs>
          <w:tab w:val="clear" w:pos="567"/>
        </w:tabs>
        <w:spacing w:line="240" w:lineRule="auto"/>
        <w:rPr>
          <w:szCs w:val="22"/>
        </w:rPr>
      </w:pPr>
    </w:p>
    <w:p w14:paraId="38E2C063" w14:textId="77777777" w:rsidR="00451DCA" w:rsidRPr="00150986" w:rsidRDefault="00991B24" w:rsidP="00883FC4">
      <w:pPr>
        <w:keepNext/>
        <w:tabs>
          <w:tab w:val="clear" w:pos="567"/>
        </w:tabs>
        <w:spacing w:line="240" w:lineRule="auto"/>
      </w:pPr>
      <w:r w:rsidRPr="00150986">
        <w:t xml:space="preserve">Dátum prvej registrácie: </w:t>
      </w:r>
      <w:r w:rsidR="00451DCA" w:rsidRPr="00150986">
        <w:t>17.</w:t>
      </w:r>
      <w:r w:rsidRPr="00150986">
        <w:t xml:space="preserve"> marec </w:t>
      </w:r>
      <w:r w:rsidR="00451DCA" w:rsidRPr="00150986">
        <w:t>2011</w:t>
      </w:r>
    </w:p>
    <w:p w14:paraId="38E2C064" w14:textId="0782F900" w:rsidR="00451DCA" w:rsidRPr="00150986" w:rsidRDefault="00991B24" w:rsidP="00883FC4">
      <w:pPr>
        <w:tabs>
          <w:tab w:val="clear" w:pos="567"/>
        </w:tabs>
        <w:spacing w:line="240" w:lineRule="auto"/>
      </w:pPr>
      <w:r w:rsidRPr="00150986">
        <w:t>Dátum posledného predĺženia registrácie:</w:t>
      </w:r>
      <w:r w:rsidR="00071DF1" w:rsidRPr="00150986">
        <w:t xml:space="preserve"> </w:t>
      </w:r>
      <w:r w:rsidR="00FE6C54">
        <w:t>16</w:t>
      </w:r>
      <w:r w:rsidR="00071DF1" w:rsidRPr="00150986">
        <w:rPr>
          <w:noProof/>
          <w:szCs w:val="22"/>
        </w:rPr>
        <w:t>. november 20</w:t>
      </w:r>
      <w:r w:rsidR="00FE6C54">
        <w:rPr>
          <w:noProof/>
          <w:szCs w:val="22"/>
        </w:rPr>
        <w:t>20</w:t>
      </w:r>
    </w:p>
    <w:p w14:paraId="38E2C065" w14:textId="77777777" w:rsidR="00991B24" w:rsidRPr="00150986" w:rsidRDefault="00991B24" w:rsidP="00883FC4">
      <w:pPr>
        <w:tabs>
          <w:tab w:val="clear" w:pos="567"/>
        </w:tabs>
        <w:spacing w:line="240" w:lineRule="auto"/>
      </w:pPr>
    </w:p>
    <w:p w14:paraId="38E2C066" w14:textId="77777777" w:rsidR="00451DCA" w:rsidRPr="00150986" w:rsidRDefault="00451DCA" w:rsidP="00883FC4">
      <w:pPr>
        <w:tabs>
          <w:tab w:val="clear" w:pos="567"/>
        </w:tabs>
        <w:spacing w:line="240" w:lineRule="auto"/>
        <w:rPr>
          <w:szCs w:val="22"/>
        </w:rPr>
      </w:pPr>
    </w:p>
    <w:p w14:paraId="38E2C067" w14:textId="77777777" w:rsidR="00451DCA" w:rsidRPr="00150986" w:rsidRDefault="00451DCA" w:rsidP="00883FC4">
      <w:pPr>
        <w:keepNext/>
        <w:tabs>
          <w:tab w:val="clear" w:pos="567"/>
        </w:tabs>
        <w:spacing w:line="240" w:lineRule="auto"/>
        <w:rPr>
          <w:b/>
          <w:szCs w:val="22"/>
        </w:rPr>
      </w:pPr>
      <w:r w:rsidRPr="00150986">
        <w:rPr>
          <w:b/>
          <w:szCs w:val="22"/>
        </w:rPr>
        <w:t>10.</w:t>
      </w:r>
      <w:r w:rsidRPr="00150986">
        <w:rPr>
          <w:b/>
          <w:szCs w:val="22"/>
        </w:rPr>
        <w:tab/>
        <w:t>DÁTUM REVÍZIE TEXTU</w:t>
      </w:r>
    </w:p>
    <w:p w14:paraId="38E2C068" w14:textId="77777777" w:rsidR="00451DCA" w:rsidRPr="00150986" w:rsidRDefault="00451DCA" w:rsidP="00883FC4">
      <w:pPr>
        <w:keepNext/>
        <w:tabs>
          <w:tab w:val="clear" w:pos="567"/>
        </w:tabs>
        <w:spacing w:line="240" w:lineRule="auto"/>
        <w:rPr>
          <w:szCs w:val="22"/>
        </w:rPr>
      </w:pPr>
    </w:p>
    <w:p w14:paraId="38E2C069" w14:textId="77777777" w:rsidR="00451DCA" w:rsidRPr="00150986" w:rsidRDefault="00451DCA" w:rsidP="00883FC4">
      <w:pPr>
        <w:keepNext/>
        <w:tabs>
          <w:tab w:val="clear" w:pos="567"/>
        </w:tabs>
        <w:spacing w:line="240" w:lineRule="auto"/>
        <w:rPr>
          <w:szCs w:val="22"/>
        </w:rPr>
      </w:pPr>
    </w:p>
    <w:p w14:paraId="38E2C06A" w14:textId="008A6B49" w:rsidR="00451DCA" w:rsidRDefault="00451DCA" w:rsidP="00883FC4">
      <w:pPr>
        <w:numPr>
          <w:ilvl w:val="12"/>
          <w:numId w:val="0"/>
        </w:numPr>
        <w:tabs>
          <w:tab w:val="clear" w:pos="567"/>
        </w:tabs>
        <w:spacing w:line="240" w:lineRule="auto"/>
        <w:ind w:right="-2"/>
        <w:rPr>
          <w:noProof/>
          <w:color w:val="000000"/>
          <w:szCs w:val="22"/>
        </w:rPr>
      </w:pPr>
      <w:r w:rsidRPr="00150986">
        <w:rPr>
          <w:noProof/>
          <w:szCs w:val="22"/>
        </w:rPr>
        <w:t>Podrobné informácie o tomto lieku sú dostupné na internetovej stránke Európskej agentúry</w:t>
      </w:r>
      <w:r w:rsidR="00990473" w:rsidRPr="00150986">
        <w:rPr>
          <w:noProof/>
          <w:szCs w:val="22"/>
        </w:rPr>
        <w:t xml:space="preserve"> pre</w:t>
      </w:r>
      <w:r w:rsidRPr="00150986">
        <w:rPr>
          <w:noProof/>
          <w:szCs w:val="22"/>
        </w:rPr>
        <w:t xml:space="preserve"> </w:t>
      </w:r>
      <w:r w:rsidR="00990473" w:rsidRPr="00150986">
        <w:rPr>
          <w:noProof/>
          <w:szCs w:val="22"/>
        </w:rPr>
        <w:t>lieky</w:t>
      </w:r>
      <w:r w:rsidR="00990473" w:rsidRPr="00150986">
        <w:rPr>
          <w:noProof/>
          <w:color w:val="000000"/>
          <w:szCs w:val="22"/>
        </w:rPr>
        <w:t xml:space="preserve"> </w:t>
      </w:r>
      <w:hyperlink r:id="rId10" w:history="1">
        <w:r w:rsidR="00E850A5" w:rsidRPr="00E850A5">
          <w:rPr>
            <w:rStyle w:val="Hyperlink"/>
            <w:noProof/>
            <w:szCs w:val="22"/>
          </w:rPr>
          <w:t>https://www.ema.europa.eu</w:t>
        </w:r>
      </w:hyperlink>
      <w:ins w:id="18" w:author="Author">
        <w:r w:rsidR="00E700A1">
          <w:t>.</w:t>
        </w:r>
      </w:ins>
    </w:p>
    <w:p w14:paraId="38E2C06B" w14:textId="77777777" w:rsidR="00C94EDA" w:rsidRPr="00150986" w:rsidRDefault="00C94EDA" w:rsidP="00883FC4">
      <w:pPr>
        <w:tabs>
          <w:tab w:val="clear" w:pos="567"/>
        </w:tabs>
        <w:spacing w:line="240" w:lineRule="auto"/>
        <w:rPr>
          <w:szCs w:val="22"/>
        </w:rPr>
      </w:pPr>
    </w:p>
    <w:p w14:paraId="38E2C06C" w14:textId="77777777" w:rsidR="00451DCA" w:rsidRPr="00150986" w:rsidRDefault="00451DCA" w:rsidP="00883FC4">
      <w:pPr>
        <w:spacing w:line="240" w:lineRule="auto"/>
        <w:rPr>
          <w:szCs w:val="22"/>
        </w:rPr>
      </w:pPr>
      <w:r w:rsidRPr="00150986">
        <w:rPr>
          <w:b/>
          <w:szCs w:val="22"/>
        </w:rPr>
        <w:br w:type="page"/>
      </w:r>
    </w:p>
    <w:p w14:paraId="38E2C06D" w14:textId="77777777" w:rsidR="00451DCA" w:rsidRPr="00150986" w:rsidRDefault="00451DCA" w:rsidP="00883FC4">
      <w:pPr>
        <w:spacing w:line="240" w:lineRule="auto"/>
        <w:rPr>
          <w:szCs w:val="22"/>
        </w:rPr>
      </w:pPr>
    </w:p>
    <w:p w14:paraId="38E2C06E" w14:textId="77777777" w:rsidR="00451DCA" w:rsidRPr="00150986" w:rsidRDefault="00451DCA" w:rsidP="00883FC4">
      <w:pPr>
        <w:spacing w:line="240" w:lineRule="auto"/>
        <w:rPr>
          <w:szCs w:val="22"/>
        </w:rPr>
      </w:pPr>
    </w:p>
    <w:p w14:paraId="38E2C06F" w14:textId="77777777" w:rsidR="00451DCA" w:rsidRPr="00150986" w:rsidRDefault="00451DCA" w:rsidP="00883FC4">
      <w:pPr>
        <w:spacing w:line="240" w:lineRule="auto"/>
        <w:rPr>
          <w:szCs w:val="22"/>
        </w:rPr>
      </w:pPr>
    </w:p>
    <w:p w14:paraId="38E2C070" w14:textId="77777777" w:rsidR="00451DCA" w:rsidRPr="00150986" w:rsidRDefault="00451DCA" w:rsidP="00883FC4">
      <w:pPr>
        <w:spacing w:line="240" w:lineRule="auto"/>
        <w:rPr>
          <w:szCs w:val="22"/>
        </w:rPr>
      </w:pPr>
    </w:p>
    <w:p w14:paraId="38E2C071" w14:textId="77777777" w:rsidR="00451DCA" w:rsidRPr="00150986" w:rsidRDefault="00451DCA" w:rsidP="00883FC4">
      <w:pPr>
        <w:spacing w:line="240" w:lineRule="auto"/>
        <w:rPr>
          <w:szCs w:val="22"/>
        </w:rPr>
      </w:pPr>
    </w:p>
    <w:p w14:paraId="38E2C072" w14:textId="77777777" w:rsidR="00451DCA" w:rsidRPr="00150986" w:rsidRDefault="00451DCA" w:rsidP="00883FC4">
      <w:pPr>
        <w:spacing w:line="240" w:lineRule="auto"/>
        <w:rPr>
          <w:szCs w:val="22"/>
        </w:rPr>
      </w:pPr>
    </w:p>
    <w:p w14:paraId="38E2C073" w14:textId="77777777" w:rsidR="00451DCA" w:rsidRPr="00150986" w:rsidRDefault="00451DCA" w:rsidP="00883FC4">
      <w:pPr>
        <w:spacing w:line="240" w:lineRule="auto"/>
        <w:rPr>
          <w:szCs w:val="22"/>
        </w:rPr>
      </w:pPr>
    </w:p>
    <w:p w14:paraId="38E2C074" w14:textId="77777777" w:rsidR="00451DCA" w:rsidRPr="00150986" w:rsidRDefault="00451DCA" w:rsidP="00883FC4">
      <w:pPr>
        <w:spacing w:line="240" w:lineRule="auto"/>
        <w:rPr>
          <w:szCs w:val="22"/>
        </w:rPr>
      </w:pPr>
    </w:p>
    <w:p w14:paraId="38E2C075" w14:textId="77777777" w:rsidR="00451DCA" w:rsidRPr="00150986" w:rsidRDefault="00451DCA" w:rsidP="00883FC4">
      <w:pPr>
        <w:spacing w:line="240" w:lineRule="auto"/>
        <w:rPr>
          <w:szCs w:val="22"/>
        </w:rPr>
      </w:pPr>
    </w:p>
    <w:p w14:paraId="38E2C076" w14:textId="77777777" w:rsidR="00451DCA" w:rsidRPr="00150986" w:rsidRDefault="00451DCA" w:rsidP="00883FC4">
      <w:pPr>
        <w:spacing w:line="240" w:lineRule="auto"/>
        <w:rPr>
          <w:szCs w:val="22"/>
        </w:rPr>
      </w:pPr>
    </w:p>
    <w:p w14:paraId="38E2C077" w14:textId="77777777" w:rsidR="00451DCA" w:rsidRPr="00150986" w:rsidRDefault="00451DCA" w:rsidP="00883FC4">
      <w:pPr>
        <w:spacing w:line="240" w:lineRule="auto"/>
        <w:rPr>
          <w:szCs w:val="22"/>
        </w:rPr>
      </w:pPr>
    </w:p>
    <w:p w14:paraId="38E2C078" w14:textId="77777777" w:rsidR="00451DCA" w:rsidRPr="00150986" w:rsidRDefault="00451DCA" w:rsidP="00883FC4">
      <w:pPr>
        <w:spacing w:line="240" w:lineRule="auto"/>
        <w:rPr>
          <w:szCs w:val="22"/>
        </w:rPr>
      </w:pPr>
    </w:p>
    <w:p w14:paraId="38E2C079" w14:textId="77777777" w:rsidR="00451DCA" w:rsidRPr="00150986" w:rsidRDefault="00451DCA" w:rsidP="00883FC4">
      <w:pPr>
        <w:spacing w:line="240" w:lineRule="auto"/>
        <w:rPr>
          <w:szCs w:val="22"/>
        </w:rPr>
      </w:pPr>
    </w:p>
    <w:p w14:paraId="38E2C07A" w14:textId="77777777" w:rsidR="00451DCA" w:rsidRPr="00150986" w:rsidRDefault="00451DCA" w:rsidP="00883FC4">
      <w:pPr>
        <w:spacing w:line="240" w:lineRule="auto"/>
        <w:rPr>
          <w:szCs w:val="22"/>
        </w:rPr>
      </w:pPr>
    </w:p>
    <w:p w14:paraId="38E2C07B" w14:textId="77777777" w:rsidR="00451DCA" w:rsidRPr="00150986" w:rsidRDefault="00451DCA" w:rsidP="00883FC4">
      <w:pPr>
        <w:spacing w:line="240" w:lineRule="auto"/>
        <w:rPr>
          <w:szCs w:val="22"/>
        </w:rPr>
      </w:pPr>
    </w:p>
    <w:p w14:paraId="38E2C07C" w14:textId="77777777" w:rsidR="00451DCA" w:rsidRPr="00150986" w:rsidRDefault="00451DCA" w:rsidP="00883FC4">
      <w:pPr>
        <w:spacing w:line="240" w:lineRule="auto"/>
        <w:rPr>
          <w:szCs w:val="22"/>
        </w:rPr>
      </w:pPr>
    </w:p>
    <w:p w14:paraId="38E2C07D" w14:textId="77777777" w:rsidR="00451DCA" w:rsidRPr="00150986" w:rsidRDefault="00451DCA" w:rsidP="00883FC4">
      <w:pPr>
        <w:spacing w:line="240" w:lineRule="auto"/>
        <w:rPr>
          <w:szCs w:val="22"/>
        </w:rPr>
      </w:pPr>
    </w:p>
    <w:p w14:paraId="38E2C07E" w14:textId="77777777" w:rsidR="00451DCA" w:rsidRPr="00150986" w:rsidRDefault="00451DCA" w:rsidP="00883FC4">
      <w:pPr>
        <w:spacing w:line="240" w:lineRule="auto"/>
        <w:rPr>
          <w:szCs w:val="22"/>
        </w:rPr>
      </w:pPr>
    </w:p>
    <w:p w14:paraId="38E2C07F" w14:textId="77777777" w:rsidR="00451DCA" w:rsidRPr="00150986" w:rsidRDefault="00451DCA" w:rsidP="00883FC4">
      <w:pPr>
        <w:spacing w:line="240" w:lineRule="auto"/>
        <w:rPr>
          <w:szCs w:val="22"/>
        </w:rPr>
      </w:pPr>
    </w:p>
    <w:p w14:paraId="38E2C080" w14:textId="77777777" w:rsidR="00451DCA" w:rsidRPr="00150986" w:rsidRDefault="00451DCA" w:rsidP="00883FC4">
      <w:pPr>
        <w:spacing w:line="240" w:lineRule="auto"/>
        <w:rPr>
          <w:szCs w:val="22"/>
        </w:rPr>
      </w:pPr>
    </w:p>
    <w:p w14:paraId="38E2C081" w14:textId="77777777" w:rsidR="00451DCA" w:rsidRPr="00150986" w:rsidRDefault="00451DCA" w:rsidP="00883FC4">
      <w:pPr>
        <w:spacing w:line="240" w:lineRule="auto"/>
        <w:rPr>
          <w:szCs w:val="22"/>
        </w:rPr>
      </w:pPr>
    </w:p>
    <w:p w14:paraId="38E2C082" w14:textId="77777777" w:rsidR="00451DCA" w:rsidRPr="00150986" w:rsidRDefault="00451DCA" w:rsidP="00883FC4">
      <w:pPr>
        <w:spacing w:line="240" w:lineRule="auto"/>
        <w:rPr>
          <w:szCs w:val="22"/>
        </w:rPr>
      </w:pPr>
    </w:p>
    <w:p w14:paraId="38E2C083" w14:textId="77777777" w:rsidR="00451DCA" w:rsidRPr="00150986" w:rsidRDefault="00451DCA" w:rsidP="00883FC4">
      <w:pPr>
        <w:jc w:val="center"/>
        <w:rPr>
          <w:b/>
          <w:noProof/>
          <w:szCs w:val="22"/>
        </w:rPr>
      </w:pPr>
      <w:r w:rsidRPr="00150986">
        <w:rPr>
          <w:b/>
          <w:noProof/>
          <w:szCs w:val="22"/>
        </w:rPr>
        <w:t>PRÍLOHA II</w:t>
      </w:r>
    </w:p>
    <w:p w14:paraId="38E2C084" w14:textId="77777777" w:rsidR="00451DCA" w:rsidRPr="00150986" w:rsidRDefault="00451DCA" w:rsidP="00883FC4">
      <w:pPr>
        <w:tabs>
          <w:tab w:val="clear" w:pos="567"/>
        </w:tabs>
        <w:spacing w:line="240" w:lineRule="auto"/>
        <w:ind w:right="1416"/>
        <w:rPr>
          <w:noProof/>
          <w:szCs w:val="22"/>
        </w:rPr>
      </w:pPr>
    </w:p>
    <w:p w14:paraId="38E2C085" w14:textId="350BEE34" w:rsidR="009C46F0" w:rsidRPr="00150986" w:rsidRDefault="009C46F0" w:rsidP="00883FC4">
      <w:pPr>
        <w:tabs>
          <w:tab w:val="left" w:pos="1701"/>
        </w:tabs>
        <w:ind w:left="1701" w:hanging="708"/>
        <w:rPr>
          <w:b/>
          <w:noProof/>
          <w:szCs w:val="22"/>
        </w:rPr>
      </w:pPr>
      <w:r w:rsidRPr="00150986">
        <w:rPr>
          <w:b/>
          <w:noProof/>
          <w:szCs w:val="22"/>
        </w:rPr>
        <w:t>A.</w:t>
      </w:r>
      <w:r w:rsidRPr="00150986">
        <w:rPr>
          <w:b/>
          <w:noProof/>
          <w:szCs w:val="22"/>
        </w:rPr>
        <w:tab/>
      </w:r>
      <w:r w:rsidR="009033F4" w:rsidRPr="00D02324">
        <w:rPr>
          <w:b/>
          <w:noProof/>
          <w:szCs w:val="22"/>
        </w:rPr>
        <w:t>VÝROBC</w:t>
      </w:r>
      <w:r w:rsidR="009033F4" w:rsidRPr="00D02324">
        <w:rPr>
          <w:b/>
          <w:caps/>
          <w:noProof/>
          <w:szCs w:val="22"/>
        </w:rPr>
        <w:t>OVI</w:t>
      </w:r>
      <w:r w:rsidR="009033F4" w:rsidRPr="00D02324">
        <w:rPr>
          <w:b/>
          <w:noProof/>
          <w:szCs w:val="22"/>
        </w:rPr>
        <w:t>A ZODPOVEDN</w:t>
      </w:r>
      <w:r w:rsidR="009033F4" w:rsidRPr="00D02324">
        <w:rPr>
          <w:b/>
          <w:szCs w:val="22"/>
        </w:rPr>
        <w:t>Í</w:t>
      </w:r>
      <w:r w:rsidR="009033F4" w:rsidRPr="00D02324">
        <w:rPr>
          <w:b/>
          <w:noProof/>
          <w:szCs w:val="22"/>
        </w:rPr>
        <w:t xml:space="preserve"> </w:t>
      </w:r>
      <w:r w:rsidRPr="00150986">
        <w:rPr>
          <w:b/>
          <w:noProof/>
          <w:szCs w:val="22"/>
        </w:rPr>
        <w:t>ZA UVOĽNENIE ŠARŽE</w:t>
      </w:r>
    </w:p>
    <w:p w14:paraId="38E2C086" w14:textId="77777777" w:rsidR="009C46F0" w:rsidRPr="00150986" w:rsidRDefault="009C46F0" w:rsidP="00883FC4">
      <w:pPr>
        <w:ind w:right="1416"/>
        <w:rPr>
          <w:bCs/>
          <w:noProof/>
          <w:szCs w:val="22"/>
        </w:rPr>
      </w:pPr>
    </w:p>
    <w:p w14:paraId="38E2C087" w14:textId="77777777" w:rsidR="009C46F0" w:rsidRPr="00150986" w:rsidRDefault="009C46F0" w:rsidP="00883FC4">
      <w:pPr>
        <w:ind w:left="1701" w:right="1416" w:hanging="708"/>
        <w:rPr>
          <w:b/>
          <w:noProof/>
          <w:szCs w:val="22"/>
        </w:rPr>
      </w:pPr>
      <w:r w:rsidRPr="00150986">
        <w:rPr>
          <w:b/>
          <w:noProof/>
          <w:szCs w:val="22"/>
        </w:rPr>
        <w:t>B.</w:t>
      </w:r>
      <w:r w:rsidRPr="00150986">
        <w:rPr>
          <w:b/>
          <w:noProof/>
          <w:szCs w:val="22"/>
        </w:rPr>
        <w:tab/>
        <w:t>PODMIENKY </w:t>
      </w:r>
      <w:r w:rsidRPr="00150986">
        <w:rPr>
          <w:b/>
          <w:szCs w:val="22"/>
        </w:rPr>
        <w:t>ALEBO OBMEDZENIA TÝKAJÚCE SA VÝDAJA A POUŽITIA</w:t>
      </w:r>
    </w:p>
    <w:p w14:paraId="38E2C088" w14:textId="77777777" w:rsidR="009C46F0" w:rsidRPr="00150986" w:rsidRDefault="009C46F0" w:rsidP="00883FC4">
      <w:pPr>
        <w:ind w:left="567" w:hanging="567"/>
        <w:rPr>
          <w:noProof/>
          <w:szCs w:val="22"/>
        </w:rPr>
      </w:pPr>
    </w:p>
    <w:p w14:paraId="38E2C089" w14:textId="77777777" w:rsidR="009C46F0" w:rsidRPr="00150986" w:rsidRDefault="009C46F0" w:rsidP="00883FC4">
      <w:pPr>
        <w:ind w:left="567" w:firstLine="426"/>
        <w:rPr>
          <w:noProof/>
          <w:szCs w:val="22"/>
        </w:rPr>
      </w:pPr>
      <w:r w:rsidRPr="00150986">
        <w:rPr>
          <w:b/>
          <w:szCs w:val="22"/>
          <w:lang w:val="es-ES_tradnl"/>
        </w:rPr>
        <w:t>C.</w:t>
      </w:r>
      <w:r w:rsidRPr="00150986">
        <w:rPr>
          <w:b/>
          <w:szCs w:val="22"/>
          <w:lang w:val="es-ES_tradnl"/>
        </w:rPr>
        <w:tab/>
      </w:r>
      <w:r w:rsidRPr="00150986">
        <w:rPr>
          <w:b/>
          <w:szCs w:val="24"/>
        </w:rPr>
        <w:t>ĎALŠIE</w:t>
      </w:r>
      <w:r w:rsidRPr="00150986">
        <w:rPr>
          <w:b/>
          <w:szCs w:val="22"/>
          <w:lang w:val="es-ES_tradnl"/>
        </w:rPr>
        <w:t xml:space="preserve"> PODMIENKY A POŽIADAVKY REGISTRÁCIE</w:t>
      </w:r>
    </w:p>
    <w:p w14:paraId="38E2C08A" w14:textId="77777777" w:rsidR="009C46F0" w:rsidRPr="00150986" w:rsidRDefault="009C46F0" w:rsidP="00883FC4">
      <w:pPr>
        <w:ind w:left="567" w:hanging="567"/>
        <w:rPr>
          <w:noProof/>
          <w:szCs w:val="22"/>
        </w:rPr>
      </w:pPr>
    </w:p>
    <w:p w14:paraId="38E2C08B" w14:textId="77777777" w:rsidR="009C46F0" w:rsidRPr="00150986" w:rsidRDefault="009C46F0" w:rsidP="00883FC4">
      <w:pPr>
        <w:ind w:left="1701" w:right="1418" w:hanging="709"/>
        <w:rPr>
          <w:b/>
          <w:szCs w:val="24"/>
        </w:rPr>
      </w:pPr>
      <w:r w:rsidRPr="00150986">
        <w:rPr>
          <w:b/>
          <w:szCs w:val="24"/>
        </w:rPr>
        <w:t>D.</w:t>
      </w:r>
      <w:r w:rsidRPr="00150986">
        <w:rPr>
          <w:b/>
          <w:szCs w:val="24"/>
        </w:rPr>
        <w:tab/>
      </w:r>
      <w:r w:rsidRPr="00150986">
        <w:rPr>
          <w:b/>
          <w:caps/>
          <w:szCs w:val="24"/>
        </w:rPr>
        <w:t>PODMIENKY ALEBO OBMEDZENIA tÝkajúce sa BEZPEČNÉho A ÚČINNÉho POUŽÍVANIA LIEKU</w:t>
      </w:r>
    </w:p>
    <w:p w14:paraId="38E2C08C" w14:textId="25BE199C" w:rsidR="00451DCA" w:rsidRPr="00150986" w:rsidRDefault="00451DCA" w:rsidP="00883FC4">
      <w:pPr>
        <w:tabs>
          <w:tab w:val="clear" w:pos="567"/>
        </w:tabs>
        <w:spacing w:line="240" w:lineRule="auto"/>
        <w:outlineLvl w:val="0"/>
        <w:rPr>
          <w:noProof/>
          <w:szCs w:val="22"/>
        </w:rPr>
      </w:pPr>
      <w:r w:rsidRPr="00150986">
        <w:rPr>
          <w:noProof/>
          <w:szCs w:val="22"/>
        </w:rPr>
        <w:br w:type="page"/>
      </w:r>
      <w:r w:rsidRPr="00150986">
        <w:rPr>
          <w:b/>
          <w:noProof/>
          <w:szCs w:val="22"/>
        </w:rPr>
        <w:lastRenderedPageBreak/>
        <w:t>A.</w:t>
      </w:r>
      <w:r w:rsidRPr="00150986">
        <w:rPr>
          <w:b/>
          <w:noProof/>
          <w:szCs w:val="22"/>
        </w:rPr>
        <w:tab/>
      </w:r>
      <w:r w:rsidR="009033F4" w:rsidRPr="00D02324">
        <w:rPr>
          <w:b/>
          <w:noProof/>
          <w:szCs w:val="22"/>
        </w:rPr>
        <w:t>VÝROBC</w:t>
      </w:r>
      <w:r w:rsidR="009033F4" w:rsidRPr="00D02324">
        <w:rPr>
          <w:b/>
          <w:caps/>
          <w:noProof/>
          <w:szCs w:val="22"/>
        </w:rPr>
        <w:t>OVI</w:t>
      </w:r>
      <w:r w:rsidR="009033F4" w:rsidRPr="00D02324">
        <w:rPr>
          <w:b/>
          <w:noProof/>
          <w:szCs w:val="22"/>
        </w:rPr>
        <w:t>A ZODPOVEDN</w:t>
      </w:r>
      <w:r w:rsidR="009033F4" w:rsidRPr="00D02324">
        <w:rPr>
          <w:b/>
          <w:szCs w:val="22"/>
        </w:rPr>
        <w:t>Í</w:t>
      </w:r>
      <w:r w:rsidR="009033F4" w:rsidRPr="00D02324">
        <w:rPr>
          <w:b/>
          <w:noProof/>
          <w:szCs w:val="22"/>
        </w:rPr>
        <w:t xml:space="preserve"> </w:t>
      </w:r>
      <w:r w:rsidRPr="00150986">
        <w:rPr>
          <w:b/>
          <w:noProof/>
          <w:szCs w:val="22"/>
        </w:rPr>
        <w:t>ZA UVOĽNENIE ŠARŽE</w:t>
      </w:r>
    </w:p>
    <w:p w14:paraId="38E2C08D" w14:textId="77777777" w:rsidR="00451DCA" w:rsidRPr="00150986" w:rsidRDefault="00451DCA" w:rsidP="00883FC4">
      <w:pPr>
        <w:spacing w:line="240" w:lineRule="auto"/>
        <w:ind w:right="1416"/>
        <w:rPr>
          <w:noProof/>
          <w:szCs w:val="22"/>
        </w:rPr>
      </w:pPr>
    </w:p>
    <w:p w14:paraId="38E2C08E" w14:textId="08E92B8D" w:rsidR="00451DCA" w:rsidRPr="00150986" w:rsidRDefault="00451DCA" w:rsidP="00883FC4">
      <w:pPr>
        <w:rPr>
          <w:noProof/>
          <w:szCs w:val="22"/>
        </w:rPr>
      </w:pPr>
      <w:r w:rsidRPr="00150986">
        <w:rPr>
          <w:noProof/>
          <w:szCs w:val="22"/>
          <w:u w:val="single"/>
        </w:rPr>
        <w:t>Názov a</w:t>
      </w:r>
      <w:r w:rsidR="00AA2F42">
        <w:rPr>
          <w:noProof/>
          <w:szCs w:val="22"/>
          <w:u w:val="single"/>
        </w:rPr>
        <w:t> </w:t>
      </w:r>
      <w:r w:rsidRPr="00150986">
        <w:rPr>
          <w:noProof/>
          <w:szCs w:val="22"/>
          <w:u w:val="single"/>
        </w:rPr>
        <w:t xml:space="preserve">adresa </w:t>
      </w:r>
      <w:r w:rsidR="009033F4" w:rsidRPr="00D02324">
        <w:rPr>
          <w:noProof/>
          <w:szCs w:val="22"/>
          <w:u w:val="single"/>
        </w:rPr>
        <w:t>výrobc</w:t>
      </w:r>
      <w:r w:rsidR="009033F4" w:rsidRPr="00D02324">
        <w:rPr>
          <w:szCs w:val="22"/>
          <w:u w:val="single"/>
        </w:rPr>
        <w:t>ov</w:t>
      </w:r>
      <w:r w:rsidR="009033F4" w:rsidRPr="00D02324">
        <w:rPr>
          <w:noProof/>
          <w:szCs w:val="22"/>
          <w:u w:val="single"/>
        </w:rPr>
        <w:t xml:space="preserve"> zodpovedn</w:t>
      </w:r>
      <w:r w:rsidR="009033F4" w:rsidRPr="00D02324">
        <w:rPr>
          <w:szCs w:val="22"/>
          <w:u w:val="single"/>
        </w:rPr>
        <w:t>ých</w:t>
      </w:r>
      <w:r w:rsidR="009033F4" w:rsidRPr="00D02324">
        <w:rPr>
          <w:noProof/>
          <w:szCs w:val="22"/>
          <w:u w:val="single"/>
        </w:rPr>
        <w:t xml:space="preserve"> </w:t>
      </w:r>
      <w:r w:rsidRPr="00150986">
        <w:rPr>
          <w:noProof/>
          <w:szCs w:val="22"/>
          <w:u w:val="single"/>
        </w:rPr>
        <w:t>za uvoľnenie šarže</w:t>
      </w:r>
    </w:p>
    <w:p w14:paraId="56B3C109" w14:textId="77777777" w:rsidR="009033F4" w:rsidRPr="0098665A" w:rsidRDefault="009033F4" w:rsidP="00883FC4">
      <w:pPr>
        <w:spacing w:line="240" w:lineRule="auto"/>
        <w:rPr>
          <w:szCs w:val="22"/>
        </w:rPr>
      </w:pPr>
      <w:bookmarkStart w:id="19" w:name="_Hlk104979427"/>
    </w:p>
    <w:p w14:paraId="78E49EF4" w14:textId="77777777" w:rsidR="00E92A2A" w:rsidRPr="00E44229" w:rsidRDefault="00E92A2A" w:rsidP="00E92A2A">
      <w:pPr>
        <w:tabs>
          <w:tab w:val="clear" w:pos="567"/>
        </w:tabs>
        <w:spacing w:line="240" w:lineRule="auto"/>
        <w:rPr>
          <w:i/>
          <w:iCs/>
          <w:szCs w:val="22"/>
          <w:u w:val="single"/>
        </w:rPr>
      </w:pPr>
      <w:bookmarkStart w:id="20" w:name="_Hlk104978986"/>
      <w:r w:rsidRPr="00E44229">
        <w:rPr>
          <w:i/>
          <w:iCs/>
          <w:szCs w:val="22"/>
          <w:u w:val="single"/>
        </w:rPr>
        <w:t>Gilenya 0,25 mg tvrdé kapsuly</w:t>
      </w:r>
    </w:p>
    <w:p w14:paraId="54341F48" w14:textId="061A6DDD" w:rsidR="009033F4" w:rsidRPr="009033F4" w:rsidRDefault="009033F4" w:rsidP="00883FC4">
      <w:pPr>
        <w:pStyle w:val="NormalAgency"/>
        <w:rPr>
          <w:rFonts w:ascii="Times New Roman" w:hAnsi="Times New Roman" w:cs="Times New Roman"/>
          <w:iCs/>
          <w:sz w:val="22"/>
          <w:szCs w:val="22"/>
          <w:lang w:val="sk-SK"/>
        </w:rPr>
      </w:pPr>
      <w:r w:rsidRPr="009033F4">
        <w:rPr>
          <w:rFonts w:ascii="Times New Roman" w:hAnsi="Times New Roman" w:cs="Times New Roman"/>
          <w:iCs/>
          <w:sz w:val="22"/>
          <w:szCs w:val="22"/>
          <w:lang w:val="sk-SK"/>
        </w:rPr>
        <w:t>Lek Pharmaceuticals d.d.</w:t>
      </w:r>
    </w:p>
    <w:p w14:paraId="6EA0E379" w14:textId="77777777" w:rsidR="009033F4" w:rsidRPr="009033F4" w:rsidRDefault="009033F4" w:rsidP="00883FC4">
      <w:pPr>
        <w:pStyle w:val="NormalAgency"/>
        <w:rPr>
          <w:rFonts w:ascii="Times New Roman" w:hAnsi="Times New Roman" w:cs="Times New Roman"/>
          <w:iCs/>
          <w:sz w:val="22"/>
          <w:szCs w:val="22"/>
          <w:lang w:val="sk-SK"/>
        </w:rPr>
      </w:pPr>
      <w:r w:rsidRPr="009033F4">
        <w:rPr>
          <w:rFonts w:ascii="Times New Roman" w:hAnsi="Times New Roman" w:cs="Times New Roman"/>
          <w:iCs/>
          <w:sz w:val="22"/>
          <w:szCs w:val="22"/>
          <w:lang w:val="sk-SK"/>
        </w:rPr>
        <w:t>Verovskova Ulica 57</w:t>
      </w:r>
    </w:p>
    <w:p w14:paraId="2D437C63" w14:textId="77777777" w:rsidR="009033F4" w:rsidRPr="009033F4" w:rsidRDefault="009033F4" w:rsidP="00883FC4">
      <w:pPr>
        <w:pStyle w:val="NormalAgency"/>
        <w:rPr>
          <w:rFonts w:ascii="Times New Roman" w:hAnsi="Times New Roman" w:cs="Times New Roman"/>
          <w:iCs/>
          <w:sz w:val="22"/>
          <w:szCs w:val="22"/>
          <w:lang w:val="sk-SK"/>
        </w:rPr>
      </w:pPr>
      <w:r w:rsidRPr="009033F4">
        <w:rPr>
          <w:rFonts w:ascii="Times New Roman" w:hAnsi="Times New Roman" w:cs="Times New Roman"/>
          <w:iCs/>
          <w:sz w:val="22"/>
          <w:szCs w:val="22"/>
          <w:lang w:val="sk-SK"/>
        </w:rPr>
        <w:t>Ljubljana, 1526</w:t>
      </w:r>
    </w:p>
    <w:bookmarkEnd w:id="20"/>
    <w:p w14:paraId="0E3CADA6" w14:textId="77777777" w:rsidR="009033F4" w:rsidRPr="00D02324" w:rsidRDefault="009033F4" w:rsidP="00883FC4">
      <w:pPr>
        <w:tabs>
          <w:tab w:val="clear" w:pos="567"/>
        </w:tabs>
        <w:autoSpaceDE w:val="0"/>
        <w:autoSpaceDN w:val="0"/>
        <w:adjustRightInd w:val="0"/>
        <w:spacing w:line="240" w:lineRule="auto"/>
        <w:ind w:right="120"/>
        <w:rPr>
          <w:color w:val="000000"/>
          <w:szCs w:val="22"/>
          <w:lang w:val="pt-PT"/>
        </w:rPr>
      </w:pPr>
      <w:r w:rsidRPr="00D02324">
        <w:rPr>
          <w:color w:val="000000"/>
          <w:szCs w:val="22"/>
          <w:lang w:val="pt-PT"/>
        </w:rPr>
        <w:t>Slovinsko</w:t>
      </w:r>
    </w:p>
    <w:p w14:paraId="097C9F84" w14:textId="77777777" w:rsidR="00491080" w:rsidRPr="001070BE" w:rsidRDefault="00491080" w:rsidP="00883FC4">
      <w:pPr>
        <w:pStyle w:val="NormalAgency"/>
        <w:rPr>
          <w:rFonts w:ascii="Times New Roman" w:hAnsi="Times New Roman" w:cs="Times New Roman"/>
          <w:iCs/>
          <w:sz w:val="22"/>
          <w:szCs w:val="22"/>
          <w:lang w:val="en-US"/>
        </w:rPr>
      </w:pPr>
    </w:p>
    <w:p w14:paraId="0D00343E" w14:textId="77777777" w:rsidR="00491080" w:rsidRPr="008E2715" w:rsidRDefault="00491080" w:rsidP="00883FC4">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5BE0E538" w14:textId="77777777" w:rsidR="00491080" w:rsidRPr="008E2715" w:rsidRDefault="00491080" w:rsidP="00883FC4">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5DC6861C" w14:textId="77777777" w:rsidR="00491080" w:rsidRPr="008E2715" w:rsidRDefault="00491080" w:rsidP="00883FC4">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1E51FB92" w14:textId="77777777" w:rsidR="00491080" w:rsidRPr="00D02324" w:rsidRDefault="00491080" w:rsidP="00883FC4">
      <w:pPr>
        <w:tabs>
          <w:tab w:val="clear" w:pos="567"/>
        </w:tabs>
        <w:autoSpaceDE w:val="0"/>
        <w:autoSpaceDN w:val="0"/>
        <w:adjustRightInd w:val="0"/>
        <w:spacing w:line="240" w:lineRule="auto"/>
        <w:ind w:right="120"/>
        <w:rPr>
          <w:color w:val="000000"/>
          <w:szCs w:val="22"/>
          <w:lang w:val="pt-PT"/>
        </w:rPr>
      </w:pPr>
      <w:r w:rsidRPr="00D02324">
        <w:rPr>
          <w:color w:val="000000"/>
          <w:szCs w:val="22"/>
          <w:lang w:val="pt-PT"/>
        </w:rPr>
        <w:t>Slovinsko</w:t>
      </w:r>
    </w:p>
    <w:p w14:paraId="45C017AB" w14:textId="77777777" w:rsidR="00E92A2A" w:rsidRDefault="00E92A2A" w:rsidP="00E92A2A">
      <w:pPr>
        <w:tabs>
          <w:tab w:val="clear" w:pos="567"/>
        </w:tabs>
        <w:spacing w:line="240" w:lineRule="auto"/>
        <w:rPr>
          <w:szCs w:val="22"/>
          <w:u w:val="single"/>
        </w:rPr>
      </w:pPr>
    </w:p>
    <w:p w14:paraId="7558C42C" w14:textId="77777777" w:rsidR="00E92A2A" w:rsidRPr="002923E2" w:rsidRDefault="00E92A2A" w:rsidP="00E92A2A">
      <w:pPr>
        <w:keepNext/>
        <w:rPr>
          <w:rFonts w:eastAsia="Aptos"/>
          <w:szCs w:val="22"/>
          <w:lang w:val="en-US" w:eastAsia="de-CH"/>
        </w:rPr>
      </w:pPr>
      <w:r w:rsidRPr="002923E2">
        <w:rPr>
          <w:rFonts w:eastAsia="Aptos"/>
          <w:szCs w:val="22"/>
          <w:lang w:val="en-US" w:eastAsia="de-CH"/>
        </w:rPr>
        <w:t>Novartis Pharma GmbH</w:t>
      </w:r>
    </w:p>
    <w:p w14:paraId="696AD001" w14:textId="77777777" w:rsidR="00E92A2A" w:rsidRPr="002923E2" w:rsidRDefault="00E92A2A" w:rsidP="00E92A2A">
      <w:pPr>
        <w:keepNext/>
        <w:rPr>
          <w:rFonts w:eastAsia="Aptos"/>
          <w:szCs w:val="22"/>
          <w:lang w:val="en-US" w:eastAsia="de-CH"/>
        </w:rPr>
      </w:pPr>
      <w:r w:rsidRPr="002923E2">
        <w:rPr>
          <w:rFonts w:eastAsia="Aptos"/>
          <w:szCs w:val="22"/>
          <w:lang w:val="en-US" w:eastAsia="de-CH"/>
        </w:rPr>
        <w:t>Sophie-Germain-Strasse 10</w:t>
      </w:r>
    </w:p>
    <w:p w14:paraId="41BAB8AA" w14:textId="77777777" w:rsidR="00E92A2A" w:rsidRPr="002923E2" w:rsidRDefault="00E92A2A" w:rsidP="00E92A2A">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Norimberg</w:t>
      </w:r>
      <w:proofErr w:type="spellEnd"/>
    </w:p>
    <w:p w14:paraId="334B26BA" w14:textId="77777777" w:rsidR="00E92A2A" w:rsidRDefault="00E92A2A" w:rsidP="00E92A2A">
      <w:pPr>
        <w:tabs>
          <w:tab w:val="clear" w:pos="567"/>
        </w:tabs>
        <w:spacing w:line="240" w:lineRule="auto"/>
        <w:rPr>
          <w:szCs w:val="22"/>
          <w:u w:val="single"/>
        </w:rPr>
      </w:pPr>
      <w:r w:rsidRPr="004A0C8A">
        <w:rPr>
          <w:szCs w:val="22"/>
          <w:lang w:val="de-CH"/>
        </w:rPr>
        <w:t>Nemecko</w:t>
      </w:r>
    </w:p>
    <w:p w14:paraId="651986A8" w14:textId="77777777" w:rsidR="00E92A2A" w:rsidRDefault="00E92A2A" w:rsidP="00E92A2A">
      <w:pPr>
        <w:tabs>
          <w:tab w:val="clear" w:pos="567"/>
        </w:tabs>
        <w:spacing w:line="240" w:lineRule="auto"/>
        <w:rPr>
          <w:szCs w:val="22"/>
          <w:u w:val="single"/>
        </w:rPr>
      </w:pPr>
    </w:p>
    <w:p w14:paraId="1F4FDA1D" w14:textId="77777777" w:rsidR="00E92A2A" w:rsidRPr="00E44229" w:rsidRDefault="00E92A2A" w:rsidP="00E92A2A">
      <w:pPr>
        <w:tabs>
          <w:tab w:val="clear" w:pos="567"/>
        </w:tabs>
        <w:spacing w:line="240" w:lineRule="auto"/>
        <w:rPr>
          <w:i/>
          <w:iCs/>
          <w:szCs w:val="22"/>
          <w:u w:val="single"/>
        </w:rPr>
      </w:pPr>
      <w:r w:rsidRPr="00E44229">
        <w:rPr>
          <w:i/>
          <w:iCs/>
          <w:szCs w:val="22"/>
          <w:u w:val="single"/>
        </w:rPr>
        <w:t>Gilenya 0,5 mg tvrdé kapsuly</w:t>
      </w:r>
    </w:p>
    <w:p w14:paraId="556F4068" w14:textId="77777777" w:rsidR="00E92A2A" w:rsidRPr="00CC5FFD" w:rsidRDefault="00E92A2A" w:rsidP="00E92A2A">
      <w:pPr>
        <w:numPr>
          <w:ilvl w:val="12"/>
          <w:numId w:val="0"/>
        </w:numPr>
        <w:tabs>
          <w:tab w:val="clear" w:pos="567"/>
        </w:tabs>
        <w:spacing w:line="240" w:lineRule="auto"/>
        <w:rPr>
          <w:szCs w:val="22"/>
        </w:rPr>
      </w:pPr>
      <w:r w:rsidRPr="00CC5FFD">
        <w:rPr>
          <w:szCs w:val="22"/>
        </w:rPr>
        <w:t>Novartis Farmacéutica, S.A.</w:t>
      </w:r>
    </w:p>
    <w:p w14:paraId="2806C6A0" w14:textId="77777777" w:rsidR="00E92A2A" w:rsidRPr="00CC5FFD" w:rsidRDefault="00E92A2A" w:rsidP="00E92A2A">
      <w:pPr>
        <w:numPr>
          <w:ilvl w:val="12"/>
          <w:numId w:val="0"/>
        </w:numPr>
        <w:tabs>
          <w:tab w:val="clear" w:pos="567"/>
        </w:tabs>
        <w:spacing w:line="240" w:lineRule="auto"/>
        <w:ind w:right="-2"/>
        <w:rPr>
          <w:szCs w:val="22"/>
          <w:lang w:val="fr-CH"/>
        </w:rPr>
      </w:pPr>
      <w:r w:rsidRPr="00CC5FFD">
        <w:rPr>
          <w:szCs w:val="22"/>
          <w:lang w:val="fr-CH"/>
        </w:rPr>
        <w:t>Gran Via de les Corts Catalanes, 764</w:t>
      </w:r>
    </w:p>
    <w:p w14:paraId="26FEB0BB" w14:textId="77777777" w:rsidR="00E92A2A" w:rsidRPr="000D052C" w:rsidRDefault="00E92A2A" w:rsidP="00E92A2A">
      <w:pPr>
        <w:numPr>
          <w:ilvl w:val="12"/>
          <w:numId w:val="0"/>
        </w:numPr>
        <w:tabs>
          <w:tab w:val="clear" w:pos="567"/>
        </w:tabs>
        <w:spacing w:line="240" w:lineRule="auto"/>
        <w:ind w:right="-2"/>
        <w:rPr>
          <w:szCs w:val="22"/>
          <w:lang w:val="de-CH"/>
        </w:rPr>
      </w:pPr>
      <w:r w:rsidRPr="000D052C">
        <w:rPr>
          <w:szCs w:val="22"/>
          <w:lang w:val="de-CH"/>
        </w:rPr>
        <w:t>08013 Barcelona</w:t>
      </w:r>
    </w:p>
    <w:p w14:paraId="13CED026" w14:textId="77777777" w:rsidR="00E92A2A" w:rsidRPr="00CC5FFD" w:rsidRDefault="00E92A2A" w:rsidP="00E92A2A">
      <w:pPr>
        <w:numPr>
          <w:ilvl w:val="12"/>
          <w:numId w:val="0"/>
        </w:numPr>
        <w:tabs>
          <w:tab w:val="clear" w:pos="567"/>
        </w:tabs>
        <w:spacing w:line="240" w:lineRule="auto"/>
        <w:ind w:right="-2"/>
        <w:rPr>
          <w:szCs w:val="22"/>
        </w:rPr>
      </w:pPr>
      <w:r w:rsidRPr="00CC5FFD">
        <w:rPr>
          <w:szCs w:val="22"/>
        </w:rPr>
        <w:t>Španielsko</w:t>
      </w:r>
    </w:p>
    <w:p w14:paraId="00140FF6" w14:textId="77777777" w:rsidR="00E92A2A" w:rsidRDefault="00E92A2A" w:rsidP="00E92A2A">
      <w:pPr>
        <w:tabs>
          <w:tab w:val="clear" w:pos="567"/>
        </w:tabs>
        <w:spacing w:line="240" w:lineRule="auto"/>
        <w:rPr>
          <w:szCs w:val="22"/>
          <w:u w:val="single"/>
        </w:rPr>
      </w:pPr>
    </w:p>
    <w:p w14:paraId="3494B82B" w14:textId="77777777" w:rsidR="00E92A2A" w:rsidRPr="009033F4" w:rsidRDefault="00E92A2A" w:rsidP="00E92A2A">
      <w:pPr>
        <w:pStyle w:val="NormalAgency"/>
        <w:rPr>
          <w:rFonts w:ascii="Times New Roman" w:hAnsi="Times New Roman" w:cs="Times New Roman"/>
          <w:iCs/>
          <w:sz w:val="22"/>
          <w:szCs w:val="22"/>
          <w:lang w:val="sk-SK"/>
        </w:rPr>
      </w:pPr>
      <w:r w:rsidRPr="009033F4">
        <w:rPr>
          <w:rFonts w:ascii="Times New Roman" w:hAnsi="Times New Roman" w:cs="Times New Roman"/>
          <w:iCs/>
          <w:sz w:val="22"/>
          <w:szCs w:val="22"/>
          <w:lang w:val="sk-SK"/>
        </w:rPr>
        <w:t>Lek Pharmaceuticals d.d.</w:t>
      </w:r>
    </w:p>
    <w:p w14:paraId="486A1A18" w14:textId="77777777" w:rsidR="00E92A2A" w:rsidRPr="009033F4" w:rsidRDefault="00E92A2A" w:rsidP="00E92A2A">
      <w:pPr>
        <w:pStyle w:val="NormalAgency"/>
        <w:rPr>
          <w:rFonts w:ascii="Times New Roman" w:hAnsi="Times New Roman" w:cs="Times New Roman"/>
          <w:iCs/>
          <w:sz w:val="22"/>
          <w:szCs w:val="22"/>
          <w:lang w:val="sk-SK"/>
        </w:rPr>
      </w:pPr>
      <w:r w:rsidRPr="009033F4">
        <w:rPr>
          <w:rFonts w:ascii="Times New Roman" w:hAnsi="Times New Roman" w:cs="Times New Roman"/>
          <w:iCs/>
          <w:sz w:val="22"/>
          <w:szCs w:val="22"/>
          <w:lang w:val="sk-SK"/>
        </w:rPr>
        <w:t>Verovskova Ulica 57</w:t>
      </w:r>
    </w:p>
    <w:p w14:paraId="2977E7B5" w14:textId="77777777" w:rsidR="00E92A2A" w:rsidRPr="009033F4" w:rsidRDefault="00E92A2A" w:rsidP="00E92A2A">
      <w:pPr>
        <w:pStyle w:val="NormalAgency"/>
        <w:rPr>
          <w:rFonts w:ascii="Times New Roman" w:hAnsi="Times New Roman" w:cs="Times New Roman"/>
          <w:iCs/>
          <w:sz w:val="22"/>
          <w:szCs w:val="22"/>
          <w:lang w:val="sk-SK"/>
        </w:rPr>
      </w:pPr>
      <w:r w:rsidRPr="009033F4">
        <w:rPr>
          <w:rFonts w:ascii="Times New Roman" w:hAnsi="Times New Roman" w:cs="Times New Roman"/>
          <w:iCs/>
          <w:sz w:val="22"/>
          <w:szCs w:val="22"/>
          <w:lang w:val="sk-SK"/>
        </w:rPr>
        <w:t>Ljubljana, 1526</w:t>
      </w:r>
    </w:p>
    <w:p w14:paraId="7800CE30" w14:textId="77777777" w:rsidR="00E92A2A" w:rsidRPr="00D02324" w:rsidRDefault="00E92A2A" w:rsidP="00E92A2A">
      <w:pPr>
        <w:tabs>
          <w:tab w:val="clear" w:pos="567"/>
        </w:tabs>
        <w:autoSpaceDE w:val="0"/>
        <w:autoSpaceDN w:val="0"/>
        <w:adjustRightInd w:val="0"/>
        <w:spacing w:line="240" w:lineRule="auto"/>
        <w:ind w:right="120"/>
        <w:rPr>
          <w:color w:val="000000"/>
          <w:szCs w:val="22"/>
          <w:lang w:val="pt-PT"/>
        </w:rPr>
      </w:pPr>
      <w:r w:rsidRPr="00D02324">
        <w:rPr>
          <w:color w:val="000000"/>
          <w:szCs w:val="22"/>
          <w:lang w:val="pt-PT"/>
        </w:rPr>
        <w:t>Slovinsko</w:t>
      </w:r>
    </w:p>
    <w:p w14:paraId="51F2F38F" w14:textId="77777777" w:rsidR="00E92A2A" w:rsidRPr="001070BE" w:rsidRDefault="00E92A2A" w:rsidP="00E92A2A">
      <w:pPr>
        <w:pStyle w:val="NormalAgency"/>
        <w:rPr>
          <w:rFonts w:ascii="Times New Roman" w:hAnsi="Times New Roman" w:cs="Times New Roman"/>
          <w:iCs/>
          <w:sz w:val="22"/>
          <w:szCs w:val="22"/>
          <w:lang w:val="en-US"/>
        </w:rPr>
      </w:pPr>
    </w:p>
    <w:p w14:paraId="707692FB" w14:textId="77777777" w:rsidR="00E92A2A" w:rsidRPr="008E2715" w:rsidRDefault="00E92A2A" w:rsidP="00E92A2A">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0FF1A5D1" w14:textId="77777777" w:rsidR="00E92A2A" w:rsidRPr="008E2715" w:rsidRDefault="00E92A2A" w:rsidP="00E92A2A">
      <w:pPr>
        <w:pStyle w:val="NormalAgency"/>
        <w:rPr>
          <w:rFonts w:ascii="Times New Roman" w:hAnsi="Times New Roman" w:cs="Times New Roman"/>
          <w:iCs/>
          <w:sz w:val="22"/>
          <w:szCs w:val="22"/>
          <w:lang w:val="en-US"/>
        </w:rPr>
      </w:pPr>
      <w:proofErr w:type="spellStart"/>
      <w:r w:rsidRPr="008E2715">
        <w:rPr>
          <w:rFonts w:ascii="Times New Roman" w:hAnsi="Times New Roman" w:cs="Times New Roman"/>
          <w:iCs/>
          <w:sz w:val="22"/>
          <w:szCs w:val="22"/>
          <w:lang w:val="en-US"/>
        </w:rPr>
        <w:t>Verovskova</w:t>
      </w:r>
      <w:proofErr w:type="spellEnd"/>
      <w:r w:rsidRPr="008E2715">
        <w:rPr>
          <w:rFonts w:ascii="Times New Roman" w:hAnsi="Times New Roman" w:cs="Times New Roman"/>
          <w:iCs/>
          <w:sz w:val="22"/>
          <w:szCs w:val="22"/>
          <w:lang w:val="en-US"/>
        </w:rPr>
        <w:t> </w:t>
      </w:r>
      <w:proofErr w:type="spellStart"/>
      <w:r w:rsidRPr="008E2715">
        <w:rPr>
          <w:rFonts w:ascii="Times New Roman" w:hAnsi="Times New Roman" w:cs="Times New Roman"/>
          <w:iCs/>
          <w:sz w:val="22"/>
          <w:szCs w:val="22"/>
          <w:lang w:val="en-US"/>
        </w:rPr>
        <w:t>Ulica</w:t>
      </w:r>
      <w:proofErr w:type="spellEnd"/>
      <w:r w:rsidRPr="008E2715">
        <w:rPr>
          <w:rFonts w:ascii="Times New Roman" w:hAnsi="Times New Roman" w:cs="Times New Roman"/>
          <w:iCs/>
          <w:sz w:val="22"/>
          <w:szCs w:val="22"/>
          <w:lang w:val="en-US"/>
        </w:rPr>
        <w:t> 57</w:t>
      </w:r>
    </w:p>
    <w:p w14:paraId="4472F581" w14:textId="77777777" w:rsidR="00E92A2A" w:rsidRPr="008E2715" w:rsidRDefault="00E92A2A" w:rsidP="00E92A2A">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094120A5" w14:textId="77777777" w:rsidR="00E92A2A" w:rsidRPr="00D02324" w:rsidRDefault="00E92A2A" w:rsidP="00E92A2A">
      <w:pPr>
        <w:tabs>
          <w:tab w:val="clear" w:pos="567"/>
        </w:tabs>
        <w:autoSpaceDE w:val="0"/>
        <w:autoSpaceDN w:val="0"/>
        <w:adjustRightInd w:val="0"/>
        <w:spacing w:line="240" w:lineRule="auto"/>
        <w:ind w:right="120"/>
        <w:rPr>
          <w:color w:val="000000"/>
          <w:szCs w:val="22"/>
          <w:lang w:val="pt-PT"/>
        </w:rPr>
      </w:pPr>
      <w:r w:rsidRPr="00D02324">
        <w:rPr>
          <w:color w:val="000000"/>
          <w:szCs w:val="22"/>
          <w:lang w:val="pt-PT"/>
        </w:rPr>
        <w:t>Slovinsko</w:t>
      </w:r>
    </w:p>
    <w:p w14:paraId="228E180F" w14:textId="77777777" w:rsidR="00E92A2A" w:rsidRDefault="00E92A2A" w:rsidP="00E92A2A">
      <w:pPr>
        <w:tabs>
          <w:tab w:val="clear" w:pos="567"/>
        </w:tabs>
        <w:spacing w:line="240" w:lineRule="auto"/>
        <w:rPr>
          <w:szCs w:val="22"/>
          <w:u w:val="single"/>
        </w:rPr>
      </w:pPr>
    </w:p>
    <w:p w14:paraId="403DC12E" w14:textId="77777777" w:rsidR="00E92A2A" w:rsidRPr="002923E2" w:rsidRDefault="00E92A2A" w:rsidP="00E92A2A">
      <w:pPr>
        <w:keepNext/>
        <w:rPr>
          <w:rFonts w:eastAsia="Aptos"/>
          <w:szCs w:val="22"/>
          <w:lang w:val="en-US" w:eastAsia="de-CH"/>
        </w:rPr>
      </w:pPr>
      <w:r w:rsidRPr="002923E2">
        <w:rPr>
          <w:rFonts w:eastAsia="Aptos"/>
          <w:szCs w:val="22"/>
          <w:lang w:val="en-US" w:eastAsia="de-CH"/>
        </w:rPr>
        <w:t>Novartis Pharma GmbH</w:t>
      </w:r>
    </w:p>
    <w:p w14:paraId="1C28D15D" w14:textId="77777777" w:rsidR="00E92A2A" w:rsidRPr="002923E2" w:rsidRDefault="00E92A2A" w:rsidP="00E92A2A">
      <w:pPr>
        <w:keepNext/>
        <w:rPr>
          <w:rFonts w:eastAsia="Aptos"/>
          <w:szCs w:val="22"/>
          <w:lang w:val="en-US" w:eastAsia="de-CH"/>
        </w:rPr>
      </w:pPr>
      <w:r w:rsidRPr="002923E2">
        <w:rPr>
          <w:rFonts w:eastAsia="Aptos"/>
          <w:szCs w:val="22"/>
          <w:lang w:val="en-US" w:eastAsia="de-CH"/>
        </w:rPr>
        <w:t>Sophie-Germain-Strasse 10</w:t>
      </w:r>
    </w:p>
    <w:p w14:paraId="64F4937B" w14:textId="77777777" w:rsidR="00E92A2A" w:rsidRPr="002923E2" w:rsidRDefault="00E92A2A" w:rsidP="00E92A2A">
      <w:pPr>
        <w:keepNext/>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Norimberg</w:t>
      </w:r>
      <w:proofErr w:type="spellEnd"/>
    </w:p>
    <w:p w14:paraId="15CAC674" w14:textId="77777777" w:rsidR="00E92A2A" w:rsidRDefault="00E92A2A" w:rsidP="00E92A2A">
      <w:pPr>
        <w:tabs>
          <w:tab w:val="clear" w:pos="567"/>
        </w:tabs>
        <w:spacing w:line="240" w:lineRule="auto"/>
        <w:rPr>
          <w:szCs w:val="22"/>
          <w:u w:val="single"/>
        </w:rPr>
      </w:pPr>
      <w:r w:rsidRPr="004A0C8A">
        <w:rPr>
          <w:szCs w:val="22"/>
          <w:lang w:val="de-CH"/>
        </w:rPr>
        <w:t>Nemecko</w:t>
      </w:r>
    </w:p>
    <w:p w14:paraId="17887F69" w14:textId="77777777" w:rsidR="003E503D" w:rsidRDefault="003E503D" w:rsidP="00883FC4">
      <w:pPr>
        <w:tabs>
          <w:tab w:val="clear" w:pos="567"/>
        </w:tabs>
        <w:spacing w:line="240" w:lineRule="auto"/>
        <w:rPr>
          <w:szCs w:val="22"/>
          <w:u w:val="single"/>
        </w:rPr>
      </w:pPr>
    </w:p>
    <w:bookmarkEnd w:id="19"/>
    <w:p w14:paraId="2766DE7C" w14:textId="77777777" w:rsidR="009033F4" w:rsidRPr="00D02324" w:rsidRDefault="009033F4" w:rsidP="00883FC4">
      <w:pPr>
        <w:tabs>
          <w:tab w:val="clear" w:pos="567"/>
        </w:tabs>
        <w:spacing w:line="240" w:lineRule="auto"/>
        <w:rPr>
          <w:szCs w:val="22"/>
        </w:rPr>
      </w:pPr>
      <w:r w:rsidRPr="00D02324">
        <w:rPr>
          <w:szCs w:val="22"/>
        </w:rPr>
        <w:t>Tlačená písomná informácia pre používateľa lieku musí obsahovať názov a adresu výrobcu zodpovedného za uvoľnenie príslušnej šarže.</w:t>
      </w:r>
    </w:p>
    <w:p w14:paraId="38E2C094" w14:textId="77777777" w:rsidR="00451DCA" w:rsidRPr="00150986" w:rsidRDefault="00451DCA" w:rsidP="00883FC4">
      <w:pPr>
        <w:spacing w:line="240" w:lineRule="auto"/>
        <w:rPr>
          <w:noProof/>
          <w:szCs w:val="22"/>
        </w:rPr>
      </w:pPr>
    </w:p>
    <w:p w14:paraId="38E2C095" w14:textId="77777777" w:rsidR="00451DCA" w:rsidRPr="00150986" w:rsidRDefault="00451DCA" w:rsidP="00883FC4">
      <w:pPr>
        <w:spacing w:line="240" w:lineRule="auto"/>
        <w:rPr>
          <w:noProof/>
          <w:szCs w:val="22"/>
        </w:rPr>
      </w:pPr>
    </w:p>
    <w:p w14:paraId="38E2C096" w14:textId="77777777" w:rsidR="00451DCA" w:rsidRPr="00150986" w:rsidRDefault="00451DCA" w:rsidP="00883FC4">
      <w:pPr>
        <w:keepNext/>
        <w:tabs>
          <w:tab w:val="left" w:pos="0"/>
        </w:tabs>
        <w:ind w:left="567" w:hanging="567"/>
        <w:outlineLvl w:val="0"/>
        <w:rPr>
          <w:b/>
          <w:noProof/>
          <w:color w:val="000000"/>
        </w:rPr>
      </w:pPr>
      <w:r w:rsidRPr="00150986">
        <w:rPr>
          <w:b/>
          <w:noProof/>
          <w:color w:val="000000"/>
        </w:rPr>
        <w:t>B.</w:t>
      </w:r>
      <w:r w:rsidRPr="00150986">
        <w:rPr>
          <w:b/>
          <w:noProof/>
          <w:color w:val="000000"/>
        </w:rPr>
        <w:tab/>
        <w:t>PODMIENKY ALEBO OBMEDZENIA TÝKAJÚCE SA VÝDAJA A</w:t>
      </w:r>
      <w:r w:rsidR="00AA2F42">
        <w:rPr>
          <w:b/>
          <w:noProof/>
          <w:color w:val="000000"/>
        </w:rPr>
        <w:t> </w:t>
      </w:r>
      <w:r w:rsidRPr="00150986">
        <w:rPr>
          <w:b/>
          <w:noProof/>
          <w:color w:val="000000"/>
        </w:rPr>
        <w:t>POUŽITIA</w:t>
      </w:r>
    </w:p>
    <w:p w14:paraId="38E2C097" w14:textId="77777777" w:rsidR="00451DCA" w:rsidRPr="00150986" w:rsidRDefault="00451DCA" w:rsidP="00883FC4">
      <w:pPr>
        <w:keepNext/>
        <w:rPr>
          <w:noProof/>
          <w:color w:val="000000"/>
        </w:rPr>
      </w:pPr>
    </w:p>
    <w:p w14:paraId="38E2C098" w14:textId="77777777" w:rsidR="00451DCA" w:rsidRPr="00150986" w:rsidRDefault="00451DCA" w:rsidP="00883FC4">
      <w:pPr>
        <w:numPr>
          <w:ilvl w:val="12"/>
          <w:numId w:val="0"/>
        </w:numPr>
        <w:rPr>
          <w:noProof/>
          <w:color w:val="000000"/>
        </w:rPr>
      </w:pPr>
      <w:r w:rsidRPr="00150986">
        <w:rPr>
          <w:noProof/>
          <w:color w:val="000000"/>
        </w:rPr>
        <w:t>Výdaj lieku je viazaný na lekársky predpis s obmedzením predpisovania (pozri Prílohu I: Súhrn charakteristických vlastností lieku, časť</w:t>
      </w:r>
      <w:r w:rsidR="00AC0836">
        <w:rPr>
          <w:noProof/>
          <w:color w:val="000000"/>
        </w:rPr>
        <w:t> </w:t>
      </w:r>
      <w:r w:rsidRPr="00150986">
        <w:rPr>
          <w:noProof/>
          <w:color w:val="000000"/>
        </w:rPr>
        <w:t>4.2).</w:t>
      </w:r>
    </w:p>
    <w:p w14:paraId="38E2C099" w14:textId="77777777" w:rsidR="00451DCA" w:rsidRPr="00150986" w:rsidRDefault="00451DCA" w:rsidP="00883FC4">
      <w:pPr>
        <w:numPr>
          <w:ilvl w:val="12"/>
          <w:numId w:val="0"/>
        </w:numPr>
        <w:rPr>
          <w:noProof/>
          <w:color w:val="000000"/>
        </w:rPr>
      </w:pPr>
    </w:p>
    <w:p w14:paraId="38E2C09A" w14:textId="77777777" w:rsidR="00451DCA" w:rsidRPr="00150986" w:rsidRDefault="00451DCA" w:rsidP="00883FC4">
      <w:pPr>
        <w:numPr>
          <w:ilvl w:val="12"/>
          <w:numId w:val="0"/>
        </w:numPr>
        <w:rPr>
          <w:noProof/>
          <w:color w:val="000000"/>
        </w:rPr>
      </w:pPr>
    </w:p>
    <w:p w14:paraId="38E2C09B" w14:textId="77777777" w:rsidR="009C46F0" w:rsidRPr="00150986" w:rsidRDefault="009C46F0" w:rsidP="00883FC4">
      <w:pPr>
        <w:keepNext/>
        <w:outlineLvl w:val="0"/>
        <w:rPr>
          <w:b/>
          <w:bCs/>
          <w:noProof/>
          <w:szCs w:val="22"/>
          <w:lang w:val="es-ES"/>
        </w:rPr>
      </w:pPr>
      <w:r w:rsidRPr="00150986">
        <w:rPr>
          <w:b/>
          <w:bCs/>
          <w:noProof/>
          <w:szCs w:val="22"/>
          <w:lang w:val="es-ES"/>
        </w:rPr>
        <w:lastRenderedPageBreak/>
        <w:t>C.</w:t>
      </w:r>
      <w:r w:rsidRPr="00150986">
        <w:rPr>
          <w:b/>
          <w:bCs/>
          <w:noProof/>
          <w:szCs w:val="22"/>
          <w:lang w:val="es-ES"/>
        </w:rPr>
        <w:tab/>
      </w:r>
      <w:r w:rsidRPr="00150986">
        <w:rPr>
          <w:b/>
          <w:szCs w:val="22"/>
        </w:rPr>
        <w:t>ĎALŠIE</w:t>
      </w:r>
      <w:r w:rsidRPr="00150986">
        <w:rPr>
          <w:b/>
          <w:bCs/>
          <w:noProof/>
          <w:szCs w:val="22"/>
          <w:lang w:val="es-ES"/>
        </w:rPr>
        <w:t xml:space="preserve"> </w:t>
      </w:r>
      <w:r w:rsidRPr="00150986">
        <w:rPr>
          <w:b/>
          <w:noProof/>
          <w:szCs w:val="22"/>
        </w:rPr>
        <w:t xml:space="preserve">PODMIENKY </w:t>
      </w:r>
      <w:r w:rsidRPr="00150986">
        <w:rPr>
          <w:b/>
          <w:bCs/>
          <w:noProof/>
          <w:szCs w:val="22"/>
          <w:lang w:val="es-ES"/>
        </w:rPr>
        <w:t>A</w:t>
      </w:r>
      <w:r w:rsidR="00AA2F42">
        <w:rPr>
          <w:b/>
          <w:bCs/>
          <w:noProof/>
          <w:szCs w:val="22"/>
          <w:lang w:val="es-ES"/>
        </w:rPr>
        <w:t> </w:t>
      </w:r>
      <w:r w:rsidRPr="00150986">
        <w:rPr>
          <w:b/>
          <w:bCs/>
          <w:noProof/>
          <w:szCs w:val="22"/>
          <w:lang w:val="es-ES"/>
        </w:rPr>
        <w:t>POŽIADAVKY REGISTRÁCIE</w:t>
      </w:r>
    </w:p>
    <w:p w14:paraId="38E2C09C" w14:textId="77777777" w:rsidR="009C46F0" w:rsidRPr="00150986" w:rsidRDefault="009C46F0" w:rsidP="00883FC4">
      <w:pPr>
        <w:keepNext/>
        <w:rPr>
          <w:color w:val="000000"/>
          <w:kern w:val="16"/>
          <w:szCs w:val="22"/>
        </w:rPr>
      </w:pPr>
    </w:p>
    <w:p w14:paraId="38E2C09D" w14:textId="77777777" w:rsidR="009C46F0" w:rsidRDefault="009C46F0" w:rsidP="00883FC4">
      <w:pPr>
        <w:keepNext/>
        <w:numPr>
          <w:ilvl w:val="0"/>
          <w:numId w:val="18"/>
        </w:numPr>
        <w:tabs>
          <w:tab w:val="clear" w:pos="567"/>
          <w:tab w:val="left" w:pos="0"/>
        </w:tabs>
        <w:spacing w:line="240" w:lineRule="auto"/>
        <w:ind w:left="0" w:firstLine="0"/>
        <w:rPr>
          <w:b/>
          <w:szCs w:val="22"/>
        </w:rPr>
      </w:pPr>
      <w:r w:rsidRPr="00150986">
        <w:rPr>
          <w:b/>
          <w:szCs w:val="22"/>
        </w:rPr>
        <w:t>Periodicky aktualizované správy o</w:t>
      </w:r>
      <w:r w:rsidR="00F731BA">
        <w:rPr>
          <w:b/>
          <w:szCs w:val="22"/>
        </w:rPr>
        <w:t> </w:t>
      </w:r>
      <w:r w:rsidRPr="00150986">
        <w:rPr>
          <w:b/>
          <w:szCs w:val="22"/>
        </w:rPr>
        <w:t>bezpečnosti</w:t>
      </w:r>
      <w:r w:rsidR="00F731BA">
        <w:rPr>
          <w:b/>
          <w:szCs w:val="22"/>
        </w:rPr>
        <w:t xml:space="preserve"> </w:t>
      </w:r>
      <w:r w:rsidR="00F731BA">
        <w:rPr>
          <w:b/>
        </w:rPr>
        <w:t>(Periodic safety update reports, PSUR)</w:t>
      </w:r>
    </w:p>
    <w:p w14:paraId="38E2C09E" w14:textId="77777777" w:rsidR="00AC0836" w:rsidRPr="00AA2F42" w:rsidRDefault="00AC0836" w:rsidP="00883FC4">
      <w:pPr>
        <w:keepNext/>
        <w:tabs>
          <w:tab w:val="clear" w:pos="567"/>
          <w:tab w:val="left" w:pos="0"/>
        </w:tabs>
        <w:spacing w:line="240" w:lineRule="auto"/>
        <w:rPr>
          <w:szCs w:val="22"/>
        </w:rPr>
      </w:pPr>
    </w:p>
    <w:p w14:paraId="38E2C09F" w14:textId="77777777" w:rsidR="009C46F0" w:rsidRPr="00150986" w:rsidRDefault="00AC0836" w:rsidP="00883FC4">
      <w:pPr>
        <w:rPr>
          <w:noProof/>
          <w:szCs w:val="22"/>
        </w:rPr>
      </w:pPr>
      <w:r>
        <w:t xml:space="preserve">Požiadavky na predloženie </w:t>
      </w:r>
      <w:r w:rsidR="00F731BA">
        <w:t>PSUR</w:t>
      </w:r>
      <w:r w:rsidR="009C46F0" w:rsidRPr="00150986">
        <w:rPr>
          <w:szCs w:val="22"/>
        </w:rPr>
        <w:t xml:space="preserve"> tohto lieku </w:t>
      </w:r>
      <w:r>
        <w:t>sú stanovené</w:t>
      </w:r>
      <w:r w:rsidR="009C46F0" w:rsidRPr="00150986">
        <w:rPr>
          <w:szCs w:val="22"/>
        </w:rPr>
        <w:t xml:space="preserve"> v</w:t>
      </w:r>
      <w:r w:rsidR="00AA2F42">
        <w:rPr>
          <w:szCs w:val="22"/>
        </w:rPr>
        <w:t> </w:t>
      </w:r>
      <w:r w:rsidR="009C46F0" w:rsidRPr="00150986">
        <w:rPr>
          <w:szCs w:val="22"/>
        </w:rPr>
        <w:t xml:space="preserve">zozname referenčných dátumov Únie (zoznam EURD) </w:t>
      </w:r>
      <w:r>
        <w:t>v súlade s článkom 107c ods. 7 smernice 2001/83/ES a všetkých následných aktualizácií uverejnených na európskom internetovom portáli pre lieky.</w:t>
      </w:r>
    </w:p>
    <w:p w14:paraId="38E2C0A0" w14:textId="77777777" w:rsidR="009C46F0" w:rsidRPr="00150986" w:rsidRDefault="009C46F0" w:rsidP="00883FC4">
      <w:pPr>
        <w:spacing w:line="240" w:lineRule="auto"/>
        <w:ind w:right="-1"/>
        <w:rPr>
          <w:bCs/>
          <w:noProof/>
          <w:szCs w:val="22"/>
        </w:rPr>
      </w:pPr>
    </w:p>
    <w:p w14:paraId="38E2C0A1" w14:textId="77777777" w:rsidR="00451DCA" w:rsidRPr="00150986" w:rsidRDefault="00451DCA" w:rsidP="00883FC4">
      <w:pPr>
        <w:spacing w:line="240" w:lineRule="auto"/>
        <w:ind w:right="-1"/>
        <w:rPr>
          <w:noProof/>
        </w:rPr>
      </w:pPr>
    </w:p>
    <w:p w14:paraId="38E2C0A2" w14:textId="77777777" w:rsidR="0049440D" w:rsidRPr="00150986" w:rsidRDefault="0049440D" w:rsidP="00883FC4">
      <w:pPr>
        <w:keepNext/>
        <w:spacing w:line="240" w:lineRule="auto"/>
        <w:ind w:left="567" w:hanging="567"/>
        <w:outlineLvl w:val="0"/>
        <w:rPr>
          <w:b/>
          <w:szCs w:val="22"/>
        </w:rPr>
      </w:pPr>
      <w:r w:rsidRPr="00150986">
        <w:rPr>
          <w:b/>
          <w:szCs w:val="22"/>
        </w:rPr>
        <w:t>D.</w:t>
      </w:r>
      <w:r w:rsidRPr="00150986">
        <w:rPr>
          <w:b/>
          <w:szCs w:val="22"/>
        </w:rPr>
        <w:tab/>
        <w:t>PODMIENKY ALEBO OBMEDZENIA TÝKAJÚCE SA BEZPEČNÉHO A ÚČINNÉHO POUŽÍVANIA LIEKU</w:t>
      </w:r>
    </w:p>
    <w:p w14:paraId="38E2C0A3" w14:textId="77777777" w:rsidR="0049440D" w:rsidRPr="00150986" w:rsidRDefault="0049440D" w:rsidP="00883FC4">
      <w:pPr>
        <w:keepNext/>
        <w:spacing w:line="240" w:lineRule="auto"/>
        <w:rPr>
          <w:szCs w:val="22"/>
        </w:rPr>
      </w:pPr>
    </w:p>
    <w:p w14:paraId="38E2C0A4" w14:textId="77777777" w:rsidR="0049440D" w:rsidRDefault="0049440D" w:rsidP="00883FC4">
      <w:pPr>
        <w:keepNext/>
        <w:numPr>
          <w:ilvl w:val="0"/>
          <w:numId w:val="19"/>
        </w:numPr>
        <w:tabs>
          <w:tab w:val="clear" w:pos="720"/>
          <w:tab w:val="num" w:pos="567"/>
        </w:tabs>
        <w:spacing w:line="240" w:lineRule="auto"/>
        <w:ind w:left="0" w:firstLine="0"/>
        <w:rPr>
          <w:b/>
          <w:szCs w:val="22"/>
        </w:rPr>
      </w:pPr>
      <w:r w:rsidRPr="00150986">
        <w:rPr>
          <w:b/>
          <w:szCs w:val="22"/>
        </w:rPr>
        <w:t>Plán riadenia rizík (RMP)</w:t>
      </w:r>
    </w:p>
    <w:p w14:paraId="38E2C0A5" w14:textId="77777777" w:rsidR="00AC0836" w:rsidRPr="00AA2F42" w:rsidRDefault="00AC0836" w:rsidP="00883FC4">
      <w:pPr>
        <w:keepNext/>
        <w:tabs>
          <w:tab w:val="clear" w:pos="567"/>
        </w:tabs>
        <w:spacing w:line="240" w:lineRule="auto"/>
        <w:rPr>
          <w:szCs w:val="22"/>
        </w:rPr>
      </w:pPr>
    </w:p>
    <w:p w14:paraId="38E2C0A6" w14:textId="77777777" w:rsidR="00451DCA" w:rsidRPr="00150986" w:rsidRDefault="00451DCA" w:rsidP="00883FC4">
      <w:pPr>
        <w:spacing w:line="240" w:lineRule="auto"/>
        <w:rPr>
          <w:color w:val="000000"/>
        </w:rPr>
      </w:pPr>
      <w:r w:rsidRPr="00150986">
        <w:t xml:space="preserve">Držiteľ </w:t>
      </w:r>
      <w:r w:rsidRPr="00150986">
        <w:rPr>
          <w:noProof/>
        </w:rPr>
        <w:t xml:space="preserve">rozhodnutia o registrácii </w:t>
      </w:r>
      <w:r w:rsidR="007B49EF" w:rsidRPr="00150986">
        <w:rPr>
          <w:szCs w:val="22"/>
        </w:rPr>
        <w:t xml:space="preserve">vykoná požadované činnosti a zásahy </w:t>
      </w:r>
      <w:r w:rsidRPr="00150986">
        <w:t>v rámci dohľadu nad liekmi, ktoré sú podrobne opísané v </w:t>
      </w:r>
      <w:r w:rsidR="007B49EF" w:rsidRPr="00150986">
        <w:rPr>
          <w:szCs w:val="22"/>
        </w:rPr>
        <w:t>odsúhlasenom</w:t>
      </w:r>
      <w:r w:rsidR="007B49EF" w:rsidRPr="00150986">
        <w:t xml:space="preserve"> </w:t>
      </w:r>
      <w:r w:rsidR="009B706C" w:rsidRPr="00150986">
        <w:rPr>
          <w:noProof/>
          <w:szCs w:val="22"/>
        </w:rPr>
        <w:t>RMP</w:t>
      </w:r>
      <w:r w:rsidR="009B706C" w:rsidRPr="00150986" w:rsidDel="009B706C">
        <w:t xml:space="preserve"> </w:t>
      </w:r>
      <w:r w:rsidRPr="00150986">
        <w:t xml:space="preserve">predloženom v module 1.8.2 </w:t>
      </w:r>
      <w:r w:rsidR="007B49EF" w:rsidRPr="00150986">
        <w:rPr>
          <w:szCs w:val="22"/>
        </w:rPr>
        <w:t>registračnej dokumentácie a v</w:t>
      </w:r>
      <w:r w:rsidR="00AC0836">
        <w:rPr>
          <w:szCs w:val="22"/>
        </w:rPr>
        <w:t>o</w:t>
      </w:r>
      <w:r w:rsidR="007B49EF" w:rsidRPr="00150986">
        <w:rPr>
          <w:szCs w:val="22"/>
        </w:rPr>
        <w:t xml:space="preserve"> </w:t>
      </w:r>
      <w:r w:rsidRPr="00150986">
        <w:t xml:space="preserve">všetkých ďalších </w:t>
      </w:r>
      <w:r w:rsidR="00AC0836">
        <w:t>odsúhlasených aktualizáciách RMP</w:t>
      </w:r>
      <w:r w:rsidR="007B49EF" w:rsidRPr="00150986">
        <w:rPr>
          <w:noProof/>
        </w:rPr>
        <w:t>.</w:t>
      </w:r>
    </w:p>
    <w:p w14:paraId="38E2C0A7" w14:textId="77777777" w:rsidR="00451DCA" w:rsidRPr="00150986" w:rsidRDefault="00451DCA" w:rsidP="00883FC4">
      <w:pPr>
        <w:spacing w:line="240" w:lineRule="auto"/>
      </w:pPr>
    </w:p>
    <w:p w14:paraId="38E2C0A8" w14:textId="77777777" w:rsidR="00451DCA" w:rsidRPr="00150986" w:rsidRDefault="00CE0067" w:rsidP="00883FC4">
      <w:pPr>
        <w:keepNext/>
        <w:spacing w:line="240" w:lineRule="auto"/>
        <w:rPr>
          <w:szCs w:val="22"/>
        </w:rPr>
      </w:pPr>
      <w:r w:rsidRPr="00150986">
        <w:rPr>
          <w:szCs w:val="24"/>
        </w:rPr>
        <w:t xml:space="preserve">Aktualizovaný </w:t>
      </w:r>
      <w:r w:rsidR="00952AA3" w:rsidRPr="00150986">
        <w:rPr>
          <w:szCs w:val="24"/>
        </w:rPr>
        <w:t>RMP</w:t>
      </w:r>
      <w:r w:rsidR="00704A2B" w:rsidRPr="00150986">
        <w:rPr>
          <w:szCs w:val="24"/>
        </w:rPr>
        <w:t xml:space="preserve"> je potrebné predložiť:</w:t>
      </w:r>
    </w:p>
    <w:p w14:paraId="38E2C0A9" w14:textId="77777777" w:rsidR="00CE0067" w:rsidRPr="00150986" w:rsidRDefault="00CE0067" w:rsidP="00883FC4">
      <w:pPr>
        <w:numPr>
          <w:ilvl w:val="0"/>
          <w:numId w:val="5"/>
        </w:numPr>
        <w:tabs>
          <w:tab w:val="clear" w:pos="720"/>
          <w:tab w:val="num" w:pos="567"/>
        </w:tabs>
        <w:spacing w:line="240" w:lineRule="auto"/>
        <w:ind w:left="567" w:hanging="567"/>
        <w:rPr>
          <w:i/>
          <w:noProof/>
          <w:szCs w:val="24"/>
        </w:rPr>
      </w:pPr>
      <w:r w:rsidRPr="00150986">
        <w:rPr>
          <w:szCs w:val="24"/>
        </w:rPr>
        <w:t>na žiadosť Európskej agentúry pre lieky,</w:t>
      </w:r>
    </w:p>
    <w:p w14:paraId="38E2C0AA" w14:textId="77777777" w:rsidR="00CE0067" w:rsidRPr="00150986" w:rsidRDefault="00CE0067" w:rsidP="00883FC4">
      <w:pPr>
        <w:numPr>
          <w:ilvl w:val="0"/>
          <w:numId w:val="5"/>
        </w:numPr>
        <w:tabs>
          <w:tab w:val="clear" w:pos="720"/>
          <w:tab w:val="num" w:pos="567"/>
        </w:tabs>
        <w:spacing w:line="240" w:lineRule="auto"/>
        <w:ind w:left="567" w:hanging="567"/>
        <w:rPr>
          <w:i/>
          <w:noProof/>
          <w:szCs w:val="24"/>
        </w:rPr>
      </w:pPr>
      <w:r w:rsidRPr="00150986">
        <w:rPr>
          <w:szCs w:val="24"/>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38E2C0AB" w14:textId="77777777" w:rsidR="00704A2B" w:rsidRPr="00150986" w:rsidRDefault="00704A2B" w:rsidP="00883FC4">
      <w:pPr>
        <w:spacing w:line="240" w:lineRule="auto"/>
        <w:rPr>
          <w:szCs w:val="24"/>
        </w:rPr>
      </w:pPr>
    </w:p>
    <w:p w14:paraId="38E2C0AC" w14:textId="77777777" w:rsidR="00CE0067" w:rsidRPr="00BD5D30" w:rsidRDefault="00F731BA" w:rsidP="00883FC4">
      <w:pPr>
        <w:keepNext/>
        <w:numPr>
          <w:ilvl w:val="0"/>
          <w:numId w:val="19"/>
        </w:numPr>
        <w:spacing w:line="240" w:lineRule="auto"/>
        <w:ind w:hanging="720"/>
        <w:rPr>
          <w:i/>
          <w:noProof/>
          <w:szCs w:val="24"/>
          <w:lang w:val="it-IT"/>
        </w:rPr>
      </w:pPr>
      <w:r>
        <w:rPr>
          <w:b/>
        </w:rPr>
        <w:t>Nadstavbové</w:t>
      </w:r>
      <w:r w:rsidR="00CE0067" w:rsidRPr="00150986">
        <w:rPr>
          <w:b/>
          <w:szCs w:val="24"/>
        </w:rPr>
        <w:t xml:space="preserve"> opatrenia na minimalizáciu rizika</w:t>
      </w:r>
    </w:p>
    <w:p w14:paraId="38E2C0AD" w14:textId="77777777" w:rsidR="002257B3" w:rsidRPr="00BD5D30" w:rsidRDefault="002257B3" w:rsidP="00883FC4">
      <w:pPr>
        <w:keepNext/>
        <w:spacing w:line="240" w:lineRule="auto"/>
        <w:rPr>
          <w:noProof/>
          <w:szCs w:val="24"/>
          <w:lang w:val="it-IT"/>
        </w:rPr>
      </w:pPr>
    </w:p>
    <w:p w14:paraId="38E2C0AE" w14:textId="77777777" w:rsidR="00451DCA" w:rsidRPr="00150986" w:rsidRDefault="00451DCA" w:rsidP="00883FC4">
      <w:pPr>
        <w:autoSpaceDE w:val="0"/>
        <w:autoSpaceDN w:val="0"/>
        <w:adjustRightInd w:val="0"/>
        <w:spacing w:line="240" w:lineRule="auto"/>
        <w:rPr>
          <w:szCs w:val="22"/>
        </w:rPr>
      </w:pPr>
      <w:r w:rsidRPr="00150986">
        <w:rPr>
          <w:szCs w:val="22"/>
        </w:rPr>
        <w:t xml:space="preserve">Pred uvedením </w:t>
      </w:r>
      <w:r w:rsidR="00953EF6" w:rsidRPr="00150986">
        <w:rPr>
          <w:szCs w:val="22"/>
        </w:rPr>
        <w:t>G</w:t>
      </w:r>
      <w:r w:rsidR="00A633BB">
        <w:rPr>
          <w:szCs w:val="22"/>
        </w:rPr>
        <w:t>ILENYE</w:t>
      </w:r>
      <w:r w:rsidRPr="00150986">
        <w:rPr>
          <w:szCs w:val="22"/>
        </w:rPr>
        <w:t xml:space="preserve"> na trh v každom členskom štáte </w:t>
      </w:r>
      <w:r w:rsidR="00953EF6">
        <w:rPr>
          <w:szCs w:val="22"/>
        </w:rPr>
        <w:t>sa musí</w:t>
      </w:r>
      <w:r w:rsidRPr="00150986">
        <w:rPr>
          <w:szCs w:val="22"/>
        </w:rPr>
        <w:t xml:space="preserve"> držiteľ </w:t>
      </w:r>
      <w:r w:rsidRPr="00150986">
        <w:rPr>
          <w:noProof/>
        </w:rPr>
        <w:t xml:space="preserve">rozhodnutia o registrácii </w:t>
      </w:r>
      <w:r w:rsidRPr="00150986">
        <w:rPr>
          <w:szCs w:val="22"/>
        </w:rPr>
        <w:t xml:space="preserve">lieku </w:t>
      </w:r>
      <w:r w:rsidR="00953EF6">
        <w:rPr>
          <w:szCs w:val="22"/>
        </w:rPr>
        <w:t xml:space="preserve">dohodnúť </w:t>
      </w:r>
      <w:r w:rsidR="00953EF6" w:rsidRPr="00150986">
        <w:rPr>
          <w:szCs w:val="22"/>
        </w:rPr>
        <w:t xml:space="preserve">s národnou kompetentnou autoritou </w:t>
      </w:r>
      <w:r w:rsidR="00953EF6">
        <w:rPr>
          <w:szCs w:val="22"/>
        </w:rPr>
        <w:t xml:space="preserve">na obsahu a formáte </w:t>
      </w:r>
      <w:r w:rsidRPr="00150986">
        <w:rPr>
          <w:szCs w:val="22"/>
        </w:rPr>
        <w:t>edukačn</w:t>
      </w:r>
      <w:r w:rsidR="00953EF6">
        <w:rPr>
          <w:szCs w:val="22"/>
        </w:rPr>
        <w:t>ého programu vrátane komunikačných médií, spôsobov distribúcie a akýchkoľvek ďalších aspektov programu</w:t>
      </w:r>
      <w:r w:rsidRPr="00150986">
        <w:rPr>
          <w:szCs w:val="22"/>
        </w:rPr>
        <w:t>.</w:t>
      </w:r>
    </w:p>
    <w:p w14:paraId="38E2C0AF" w14:textId="77777777" w:rsidR="00451DCA" w:rsidRPr="00150986" w:rsidRDefault="00451DCA" w:rsidP="00883FC4">
      <w:pPr>
        <w:autoSpaceDE w:val="0"/>
        <w:autoSpaceDN w:val="0"/>
        <w:adjustRightInd w:val="0"/>
        <w:spacing w:line="240" w:lineRule="auto"/>
        <w:rPr>
          <w:szCs w:val="22"/>
        </w:rPr>
      </w:pPr>
    </w:p>
    <w:p w14:paraId="38E2C0B0" w14:textId="77777777" w:rsidR="00451DCA" w:rsidRPr="00150986" w:rsidRDefault="00451DCA" w:rsidP="00883FC4">
      <w:pPr>
        <w:keepNext/>
        <w:autoSpaceDE w:val="0"/>
        <w:autoSpaceDN w:val="0"/>
        <w:adjustRightInd w:val="0"/>
        <w:spacing w:line="240" w:lineRule="auto"/>
        <w:rPr>
          <w:rFonts w:eastAsia="SimSun"/>
          <w:color w:val="000000"/>
          <w:lang w:eastAsia="zh-CN"/>
        </w:rPr>
      </w:pPr>
      <w:r w:rsidRPr="00150986">
        <w:rPr>
          <w:szCs w:val="22"/>
        </w:rPr>
        <w:t xml:space="preserve">Držiteľ </w:t>
      </w:r>
      <w:r w:rsidRPr="00150986">
        <w:rPr>
          <w:noProof/>
        </w:rPr>
        <w:t xml:space="preserve">rozhodnutia o registrácii </w:t>
      </w:r>
      <w:r w:rsidRPr="00150986">
        <w:rPr>
          <w:szCs w:val="22"/>
        </w:rPr>
        <w:t xml:space="preserve">lieku zabezpečí, aby v každom členskom štáte, v ktorom je GILENYA na trhu, </w:t>
      </w:r>
      <w:r w:rsidRPr="00150986">
        <w:rPr>
          <w:rFonts w:eastAsia="SimSun"/>
          <w:color w:val="000000"/>
          <w:lang w:eastAsia="zh-CN"/>
        </w:rPr>
        <w:t>sa</w:t>
      </w:r>
      <w:r w:rsidRPr="00150986">
        <w:rPr>
          <w:szCs w:val="22"/>
        </w:rPr>
        <w:t xml:space="preserve"> </w:t>
      </w:r>
      <w:r w:rsidRPr="00150986">
        <w:rPr>
          <w:noProof/>
          <w:color w:val="000000"/>
        </w:rPr>
        <w:t>všetkým</w:t>
      </w:r>
      <w:r w:rsidRPr="00150986">
        <w:rPr>
          <w:rFonts w:eastAsia="SimSun"/>
          <w:color w:val="000000"/>
          <w:lang w:eastAsia="zh-CN"/>
        </w:rPr>
        <w:t xml:space="preserve"> lekárom, ktorí majú v úmysle predpisovať GILENYU, poskytol </w:t>
      </w:r>
      <w:r w:rsidR="00546598" w:rsidRPr="00150986">
        <w:rPr>
          <w:rFonts w:eastAsia="SimSun"/>
          <w:color w:val="000000"/>
          <w:lang w:eastAsia="zh-CN"/>
        </w:rPr>
        <w:t xml:space="preserve">aktualizovaný </w:t>
      </w:r>
      <w:r w:rsidRPr="00150986">
        <w:rPr>
          <w:rFonts w:eastAsia="SimSun"/>
          <w:color w:val="000000"/>
          <w:lang w:eastAsia="zh-CN"/>
        </w:rPr>
        <w:t>balík informácií pre lekára obsahujúci:</w:t>
      </w:r>
    </w:p>
    <w:p w14:paraId="38E2C0B1" w14:textId="77777777" w:rsidR="00546598" w:rsidRPr="00150986" w:rsidRDefault="00546598" w:rsidP="00883FC4">
      <w:pPr>
        <w:keepNext/>
        <w:autoSpaceDE w:val="0"/>
        <w:autoSpaceDN w:val="0"/>
        <w:adjustRightInd w:val="0"/>
        <w:spacing w:line="240" w:lineRule="auto"/>
        <w:rPr>
          <w:szCs w:val="22"/>
        </w:rPr>
      </w:pPr>
    </w:p>
    <w:p w14:paraId="38E2C0B2" w14:textId="77777777" w:rsidR="00451DCA" w:rsidRPr="00F038E4" w:rsidRDefault="00451DCA" w:rsidP="00883FC4">
      <w:pPr>
        <w:keepNext/>
        <w:numPr>
          <w:ilvl w:val="0"/>
          <w:numId w:val="28"/>
        </w:numPr>
        <w:tabs>
          <w:tab w:val="clear" w:pos="567"/>
          <w:tab w:val="clear" w:pos="720"/>
        </w:tabs>
        <w:autoSpaceDE w:val="0"/>
        <w:autoSpaceDN w:val="0"/>
        <w:adjustRightInd w:val="0"/>
        <w:spacing w:line="240" w:lineRule="auto"/>
        <w:ind w:left="567" w:hanging="567"/>
        <w:rPr>
          <w:szCs w:val="22"/>
        </w:rPr>
      </w:pPr>
      <w:r w:rsidRPr="00150986">
        <w:rPr>
          <w:szCs w:val="22"/>
        </w:rPr>
        <w:t xml:space="preserve">Súhrn charakteristických </w:t>
      </w:r>
      <w:r w:rsidRPr="00F038E4">
        <w:rPr>
          <w:szCs w:val="22"/>
        </w:rPr>
        <w:t>vlastností lieku</w:t>
      </w:r>
      <w:r w:rsidR="00C47E94" w:rsidRPr="00F038E4">
        <w:rPr>
          <w:szCs w:val="22"/>
        </w:rPr>
        <w:t xml:space="preserve"> (SmPC)</w:t>
      </w:r>
    </w:p>
    <w:p w14:paraId="38E2C0B3" w14:textId="6110DC53" w:rsidR="00451DCA" w:rsidRPr="00F038E4" w:rsidRDefault="00451DCA" w:rsidP="00883FC4">
      <w:pPr>
        <w:keepNext/>
        <w:numPr>
          <w:ilvl w:val="0"/>
          <w:numId w:val="28"/>
        </w:numPr>
        <w:tabs>
          <w:tab w:val="clear" w:pos="567"/>
          <w:tab w:val="clear" w:pos="720"/>
        </w:tabs>
        <w:autoSpaceDE w:val="0"/>
        <w:autoSpaceDN w:val="0"/>
        <w:adjustRightInd w:val="0"/>
        <w:spacing w:line="240" w:lineRule="auto"/>
        <w:ind w:left="567" w:hanging="567"/>
        <w:rPr>
          <w:szCs w:val="22"/>
        </w:rPr>
      </w:pPr>
      <w:r w:rsidRPr="00F038E4">
        <w:rPr>
          <w:szCs w:val="22"/>
        </w:rPr>
        <w:t xml:space="preserve">Kontrolný zoznam pre lekára </w:t>
      </w:r>
      <w:r w:rsidR="0097495F" w:rsidRPr="00F038E4">
        <w:rPr>
          <w:szCs w:val="22"/>
        </w:rPr>
        <w:t xml:space="preserve">pre dospelých a pediatrických pacientov </w:t>
      </w:r>
      <w:r w:rsidRPr="00F038E4">
        <w:rPr>
          <w:szCs w:val="22"/>
        </w:rPr>
        <w:t>pred predpísaním GILENYE</w:t>
      </w:r>
    </w:p>
    <w:p w14:paraId="38E2C0B4" w14:textId="77777777" w:rsidR="00451DCA" w:rsidRDefault="007B4A2A" w:rsidP="00883FC4">
      <w:pPr>
        <w:numPr>
          <w:ilvl w:val="0"/>
          <w:numId w:val="28"/>
        </w:numPr>
        <w:tabs>
          <w:tab w:val="clear" w:pos="567"/>
          <w:tab w:val="clear" w:pos="720"/>
        </w:tabs>
        <w:autoSpaceDE w:val="0"/>
        <w:autoSpaceDN w:val="0"/>
        <w:adjustRightInd w:val="0"/>
        <w:spacing w:line="240" w:lineRule="auto"/>
        <w:ind w:left="567" w:hanging="567"/>
        <w:rPr>
          <w:szCs w:val="22"/>
        </w:rPr>
      </w:pPr>
      <w:r w:rsidRPr="00F038E4">
        <w:rPr>
          <w:szCs w:val="22"/>
        </w:rPr>
        <w:t>Príručka</w:t>
      </w:r>
      <w:r w:rsidR="00451DCA" w:rsidRPr="00F038E4">
        <w:rPr>
          <w:szCs w:val="22"/>
        </w:rPr>
        <w:t xml:space="preserve"> </w:t>
      </w:r>
      <w:r w:rsidR="009160F7" w:rsidRPr="00F038E4">
        <w:rPr>
          <w:szCs w:val="22"/>
        </w:rPr>
        <w:t>pre pacienta/rodiča/opatrovateľa</w:t>
      </w:r>
      <w:r w:rsidR="00C47E94" w:rsidRPr="00F038E4">
        <w:rPr>
          <w:szCs w:val="22"/>
        </w:rPr>
        <w:t>, ktorá má byť poskytnutá</w:t>
      </w:r>
      <w:r w:rsidR="00C47E94">
        <w:rPr>
          <w:szCs w:val="22"/>
        </w:rPr>
        <w:t xml:space="preserve"> všetkým</w:t>
      </w:r>
      <w:r w:rsidR="00451DCA" w:rsidRPr="00150986">
        <w:rPr>
          <w:szCs w:val="22"/>
        </w:rPr>
        <w:t xml:space="preserve"> pacient</w:t>
      </w:r>
      <w:r w:rsidR="00C47E94">
        <w:rPr>
          <w:szCs w:val="22"/>
        </w:rPr>
        <w:t>om, ich rodičom</w:t>
      </w:r>
      <w:r w:rsidR="00A633BB">
        <w:rPr>
          <w:szCs w:val="22"/>
        </w:rPr>
        <w:t xml:space="preserve"> (alebo právnym zástupcom) a</w:t>
      </w:r>
      <w:r w:rsidR="009160F7">
        <w:rPr>
          <w:szCs w:val="22"/>
        </w:rPr>
        <w:t> </w:t>
      </w:r>
      <w:r w:rsidR="0097495F">
        <w:rPr>
          <w:szCs w:val="22"/>
        </w:rPr>
        <w:t>opatrovateľ</w:t>
      </w:r>
      <w:r w:rsidR="00A633BB">
        <w:rPr>
          <w:szCs w:val="22"/>
        </w:rPr>
        <w:t>om</w:t>
      </w:r>
    </w:p>
    <w:p w14:paraId="38E2C0B5" w14:textId="77777777" w:rsidR="009160F7" w:rsidRPr="00150986" w:rsidRDefault="009160F7" w:rsidP="00883FC4">
      <w:pPr>
        <w:numPr>
          <w:ilvl w:val="0"/>
          <w:numId w:val="28"/>
        </w:numPr>
        <w:tabs>
          <w:tab w:val="clear" w:pos="567"/>
          <w:tab w:val="clear" w:pos="720"/>
        </w:tabs>
        <w:autoSpaceDE w:val="0"/>
        <w:autoSpaceDN w:val="0"/>
        <w:adjustRightInd w:val="0"/>
        <w:spacing w:line="240" w:lineRule="auto"/>
        <w:ind w:left="567" w:hanging="567"/>
        <w:rPr>
          <w:szCs w:val="22"/>
        </w:rPr>
      </w:pPr>
      <w:r>
        <w:rPr>
          <w:szCs w:val="22"/>
        </w:rPr>
        <w:t xml:space="preserve">Špecifická tehotenská </w:t>
      </w:r>
      <w:r w:rsidR="00DB7EFC">
        <w:t>informačná karta pre pacienta,</w:t>
      </w:r>
      <w:r>
        <w:rPr>
          <w:szCs w:val="22"/>
        </w:rPr>
        <w:t xml:space="preserve"> ktorá má byť poskytnutá všetkým</w:t>
      </w:r>
      <w:r w:rsidRPr="00150986">
        <w:rPr>
          <w:szCs w:val="22"/>
        </w:rPr>
        <w:t xml:space="preserve"> pacient</w:t>
      </w:r>
      <w:r>
        <w:rPr>
          <w:szCs w:val="22"/>
        </w:rPr>
        <w:t>om, ich rodičom (alebo právnym zástupcom) a</w:t>
      </w:r>
      <w:r w:rsidR="007B4A2A">
        <w:rPr>
          <w:szCs w:val="22"/>
        </w:rPr>
        <w:t> </w:t>
      </w:r>
      <w:r>
        <w:rPr>
          <w:szCs w:val="22"/>
        </w:rPr>
        <w:t>opatrovateľom</w:t>
      </w:r>
      <w:r w:rsidR="007B4A2A">
        <w:rPr>
          <w:szCs w:val="22"/>
        </w:rPr>
        <w:t xml:space="preserve"> podľa potreby</w:t>
      </w:r>
    </w:p>
    <w:p w14:paraId="38E2C0B6" w14:textId="77777777" w:rsidR="00451DCA" w:rsidRPr="00023E14" w:rsidRDefault="00451DCA" w:rsidP="00883FC4">
      <w:pPr>
        <w:autoSpaceDE w:val="0"/>
        <w:autoSpaceDN w:val="0"/>
        <w:adjustRightInd w:val="0"/>
        <w:spacing w:line="240" w:lineRule="auto"/>
        <w:rPr>
          <w:szCs w:val="22"/>
        </w:rPr>
      </w:pPr>
    </w:p>
    <w:p w14:paraId="38E2C0B7" w14:textId="77777777" w:rsidR="00A633BB" w:rsidRPr="00A633BB" w:rsidRDefault="00A633BB" w:rsidP="00883FC4">
      <w:pPr>
        <w:keepNext/>
        <w:autoSpaceDE w:val="0"/>
        <w:autoSpaceDN w:val="0"/>
        <w:adjustRightInd w:val="0"/>
        <w:spacing w:line="240" w:lineRule="auto"/>
        <w:rPr>
          <w:b/>
          <w:szCs w:val="22"/>
        </w:rPr>
      </w:pPr>
      <w:r w:rsidRPr="00A633BB">
        <w:rPr>
          <w:b/>
          <w:szCs w:val="22"/>
        </w:rPr>
        <w:lastRenderedPageBreak/>
        <w:t>Kontrolný zoznam pre lekára</w:t>
      </w:r>
    </w:p>
    <w:p w14:paraId="38E2C0B8" w14:textId="77777777" w:rsidR="00A633BB" w:rsidRDefault="00A633BB" w:rsidP="00883FC4">
      <w:pPr>
        <w:keepNext/>
        <w:autoSpaceDE w:val="0"/>
        <w:autoSpaceDN w:val="0"/>
        <w:adjustRightInd w:val="0"/>
        <w:spacing w:line="240" w:lineRule="auto"/>
        <w:rPr>
          <w:szCs w:val="22"/>
        </w:rPr>
      </w:pPr>
    </w:p>
    <w:p w14:paraId="38E2C0B9" w14:textId="77777777" w:rsidR="00451DCA" w:rsidRDefault="00451DCA" w:rsidP="00883FC4">
      <w:pPr>
        <w:keepNext/>
        <w:autoSpaceDE w:val="0"/>
        <w:autoSpaceDN w:val="0"/>
        <w:adjustRightInd w:val="0"/>
        <w:spacing w:line="240" w:lineRule="auto"/>
        <w:rPr>
          <w:szCs w:val="22"/>
        </w:rPr>
      </w:pPr>
      <w:r w:rsidRPr="00150986">
        <w:rPr>
          <w:szCs w:val="22"/>
        </w:rPr>
        <w:t xml:space="preserve">Kontrolný zoznam pre lekára má obsahovať </w:t>
      </w:r>
      <w:r w:rsidRPr="00150986">
        <w:rPr>
          <w:rFonts w:eastAsia="SimSun"/>
          <w:color w:val="000000"/>
          <w:lang w:eastAsia="zh-CN"/>
        </w:rPr>
        <w:t>nasledujúce kľúčové informácie</w:t>
      </w:r>
      <w:r w:rsidRPr="00150986">
        <w:rPr>
          <w:szCs w:val="22"/>
        </w:rPr>
        <w:t>:</w:t>
      </w:r>
    </w:p>
    <w:p w14:paraId="18768A74" w14:textId="77777777" w:rsidR="00C00627" w:rsidRPr="00150986" w:rsidRDefault="00C00627" w:rsidP="00883FC4">
      <w:pPr>
        <w:keepNext/>
        <w:autoSpaceDE w:val="0"/>
        <w:autoSpaceDN w:val="0"/>
        <w:adjustRightInd w:val="0"/>
        <w:spacing w:line="240" w:lineRule="auto"/>
        <w:rPr>
          <w:szCs w:val="22"/>
        </w:rPr>
      </w:pPr>
    </w:p>
    <w:tbl>
      <w:tblPr>
        <w:tblStyle w:val="TableGrid"/>
        <w:tblW w:w="0" w:type="auto"/>
        <w:tblLook w:val="04A0" w:firstRow="1" w:lastRow="0" w:firstColumn="1" w:lastColumn="0" w:noHBand="0" w:noVBand="1"/>
      </w:tblPr>
      <w:tblGrid>
        <w:gridCol w:w="3383"/>
        <w:gridCol w:w="5678"/>
      </w:tblGrid>
      <w:tr w:rsidR="00C00627" w:rsidRPr="00C05C01" w14:paraId="1584DCB5" w14:textId="77777777" w:rsidTr="007C4027">
        <w:trPr>
          <w:cantSplit/>
        </w:trPr>
        <w:tc>
          <w:tcPr>
            <w:tcW w:w="3383" w:type="dxa"/>
          </w:tcPr>
          <w:p w14:paraId="3DBBB66B" w14:textId="4D96AC99" w:rsidR="00C00627" w:rsidRPr="00C05C01" w:rsidRDefault="00176788" w:rsidP="00A417B2">
            <w:pPr>
              <w:keepNext/>
              <w:tabs>
                <w:tab w:val="clear" w:pos="567"/>
                <w:tab w:val="left" w:pos="284"/>
              </w:tabs>
              <w:spacing w:line="240" w:lineRule="auto"/>
              <w:rPr>
                <w:rFonts w:eastAsia="MS Mincho"/>
                <w:b/>
                <w:bCs/>
                <w:szCs w:val="22"/>
                <w:lang w:val="en-US"/>
              </w:rPr>
            </w:pPr>
            <w:bookmarkStart w:id="21" w:name="_Hlk181176031"/>
            <w:proofErr w:type="spellStart"/>
            <w:r>
              <w:rPr>
                <w:rFonts w:eastAsia="MS Mincho"/>
                <w:b/>
                <w:bCs/>
                <w:szCs w:val="22"/>
                <w:lang w:val="en-US"/>
              </w:rPr>
              <w:t>Bezpečnostné</w:t>
            </w:r>
            <w:proofErr w:type="spellEnd"/>
            <w:r w:rsidR="00C00627" w:rsidRPr="00C05C01">
              <w:rPr>
                <w:rFonts w:eastAsia="MS Mincho"/>
                <w:b/>
                <w:bCs/>
                <w:szCs w:val="22"/>
                <w:lang w:val="en-US"/>
              </w:rPr>
              <w:t xml:space="preserve"> </w:t>
            </w:r>
            <w:proofErr w:type="spellStart"/>
            <w:r w:rsidR="00C00627" w:rsidRPr="00C05C01">
              <w:rPr>
                <w:rFonts w:eastAsia="MS Mincho"/>
                <w:b/>
                <w:bCs/>
                <w:szCs w:val="22"/>
                <w:lang w:val="en-US"/>
              </w:rPr>
              <w:t>t</w:t>
            </w:r>
            <w:r>
              <w:rPr>
                <w:rFonts w:eastAsia="MS Mincho"/>
                <w:b/>
                <w:bCs/>
                <w:szCs w:val="22"/>
                <w:lang w:val="en-US"/>
              </w:rPr>
              <w:t>émy</w:t>
            </w:r>
            <w:proofErr w:type="spellEnd"/>
          </w:p>
        </w:tc>
        <w:tc>
          <w:tcPr>
            <w:tcW w:w="5678" w:type="dxa"/>
          </w:tcPr>
          <w:p w14:paraId="6551FDDC" w14:textId="4DA4ABCF" w:rsidR="00C00627" w:rsidRPr="00C05C01" w:rsidRDefault="00C00627" w:rsidP="00A417B2">
            <w:pPr>
              <w:keepNext/>
              <w:tabs>
                <w:tab w:val="clear" w:pos="567"/>
                <w:tab w:val="left" w:pos="284"/>
              </w:tabs>
              <w:spacing w:line="240" w:lineRule="auto"/>
              <w:rPr>
                <w:rFonts w:eastAsia="MS Mincho"/>
                <w:b/>
                <w:bCs/>
                <w:szCs w:val="22"/>
                <w:lang w:val="en-US"/>
              </w:rPr>
            </w:pPr>
            <w:proofErr w:type="spellStart"/>
            <w:r w:rsidRPr="00C05C01">
              <w:rPr>
                <w:rFonts w:eastAsia="MS Mincho"/>
                <w:b/>
                <w:bCs/>
                <w:szCs w:val="22"/>
                <w:lang w:val="en-US"/>
              </w:rPr>
              <w:t>K</w:t>
            </w:r>
            <w:r w:rsidR="00D23EBF">
              <w:rPr>
                <w:rFonts w:eastAsia="MS Mincho"/>
                <w:b/>
                <w:bCs/>
                <w:szCs w:val="22"/>
                <w:lang w:val="en-US"/>
              </w:rPr>
              <w:t>ľúčové</w:t>
            </w:r>
            <w:proofErr w:type="spellEnd"/>
            <w:r w:rsidR="00D23EBF">
              <w:rPr>
                <w:rFonts w:eastAsia="MS Mincho"/>
                <w:b/>
                <w:bCs/>
                <w:szCs w:val="22"/>
                <w:lang w:val="en-US"/>
              </w:rPr>
              <w:t xml:space="preserve"> </w:t>
            </w:r>
            <w:proofErr w:type="spellStart"/>
            <w:r w:rsidR="00D23EBF">
              <w:rPr>
                <w:rFonts w:eastAsia="MS Mincho"/>
                <w:b/>
                <w:bCs/>
                <w:szCs w:val="22"/>
                <w:lang w:val="en-US"/>
              </w:rPr>
              <w:t>bezpečnostné</w:t>
            </w:r>
            <w:proofErr w:type="spellEnd"/>
            <w:r w:rsidR="00D23EBF">
              <w:rPr>
                <w:rFonts w:eastAsia="MS Mincho"/>
                <w:b/>
                <w:bCs/>
                <w:szCs w:val="22"/>
                <w:lang w:val="en-US"/>
              </w:rPr>
              <w:t xml:space="preserve"> </w:t>
            </w:r>
            <w:proofErr w:type="spellStart"/>
            <w:r w:rsidR="00D23EBF">
              <w:rPr>
                <w:rFonts w:eastAsia="MS Mincho"/>
                <w:b/>
                <w:bCs/>
                <w:szCs w:val="22"/>
                <w:lang w:val="en-US"/>
              </w:rPr>
              <w:t>informácie</w:t>
            </w:r>
            <w:proofErr w:type="spellEnd"/>
          </w:p>
        </w:tc>
      </w:tr>
      <w:tr w:rsidR="00C00627" w:rsidRPr="00C05C01" w14:paraId="4123A700" w14:textId="77777777" w:rsidTr="007C4027">
        <w:trPr>
          <w:cantSplit/>
        </w:trPr>
        <w:tc>
          <w:tcPr>
            <w:tcW w:w="3383" w:type="dxa"/>
          </w:tcPr>
          <w:p w14:paraId="2513C1EE" w14:textId="04A32788" w:rsidR="00C00627" w:rsidRPr="00C05C01" w:rsidRDefault="00544581" w:rsidP="00883FC4">
            <w:pPr>
              <w:tabs>
                <w:tab w:val="clear" w:pos="567"/>
                <w:tab w:val="left" w:pos="284"/>
              </w:tabs>
              <w:spacing w:line="240" w:lineRule="auto"/>
              <w:rPr>
                <w:rFonts w:eastAsia="MS Mincho"/>
                <w:szCs w:val="22"/>
                <w:lang w:val="en-US"/>
              </w:rPr>
            </w:pPr>
            <w:proofErr w:type="spellStart"/>
            <w:r w:rsidRPr="00544581">
              <w:rPr>
                <w:rFonts w:eastAsia="MS Mincho"/>
                <w:szCs w:val="22"/>
                <w:lang w:val="en-US"/>
              </w:rPr>
              <w:t>Bradyarytmia</w:t>
            </w:r>
            <w:proofErr w:type="spellEnd"/>
            <w:r w:rsidRPr="00544581">
              <w:rPr>
                <w:rFonts w:eastAsia="MS Mincho"/>
                <w:szCs w:val="22"/>
                <w:lang w:val="en-US"/>
              </w:rPr>
              <w:t xml:space="preserve"> (</w:t>
            </w:r>
            <w:proofErr w:type="spellStart"/>
            <w:r w:rsidRPr="00544581">
              <w:rPr>
                <w:rFonts w:eastAsia="MS Mincho"/>
                <w:szCs w:val="22"/>
                <w:lang w:val="en-US"/>
              </w:rPr>
              <w:t>vrátane</w:t>
            </w:r>
            <w:proofErr w:type="spellEnd"/>
            <w:r w:rsidRPr="00544581">
              <w:rPr>
                <w:rFonts w:eastAsia="MS Mincho"/>
                <w:szCs w:val="22"/>
                <w:lang w:val="en-US"/>
              </w:rPr>
              <w:t xml:space="preserve"> </w:t>
            </w:r>
            <w:proofErr w:type="spellStart"/>
            <w:r w:rsidRPr="00544581">
              <w:rPr>
                <w:rFonts w:eastAsia="MS Mincho"/>
                <w:szCs w:val="22"/>
                <w:lang w:val="en-US"/>
              </w:rPr>
              <w:t>porúch</w:t>
            </w:r>
            <w:proofErr w:type="spellEnd"/>
            <w:r w:rsidRPr="00544581">
              <w:rPr>
                <w:rFonts w:eastAsia="MS Mincho"/>
                <w:szCs w:val="22"/>
                <w:lang w:val="en-US"/>
              </w:rPr>
              <w:t xml:space="preserve"> </w:t>
            </w:r>
            <w:proofErr w:type="spellStart"/>
            <w:r w:rsidRPr="00544581">
              <w:rPr>
                <w:rFonts w:eastAsia="MS Mincho"/>
                <w:szCs w:val="22"/>
                <w:lang w:val="en-US"/>
              </w:rPr>
              <w:t>vedenia</w:t>
            </w:r>
            <w:proofErr w:type="spellEnd"/>
            <w:r w:rsidRPr="00544581">
              <w:rPr>
                <w:rFonts w:eastAsia="MS Mincho"/>
                <w:szCs w:val="22"/>
                <w:lang w:val="en-US"/>
              </w:rPr>
              <w:t xml:space="preserve"> a </w:t>
            </w:r>
            <w:proofErr w:type="spellStart"/>
            <w:r w:rsidRPr="00544581">
              <w:rPr>
                <w:rFonts w:eastAsia="MS Mincho"/>
                <w:szCs w:val="22"/>
                <w:lang w:val="en-US"/>
              </w:rPr>
              <w:t>bradykardie</w:t>
            </w:r>
            <w:proofErr w:type="spellEnd"/>
            <w:r w:rsidRPr="00544581">
              <w:rPr>
                <w:rFonts w:eastAsia="MS Mincho"/>
                <w:szCs w:val="22"/>
                <w:lang w:val="en-US"/>
              </w:rPr>
              <w:t xml:space="preserve"> </w:t>
            </w:r>
            <w:proofErr w:type="spellStart"/>
            <w:r w:rsidRPr="00544581">
              <w:rPr>
                <w:rFonts w:eastAsia="MS Mincho"/>
                <w:szCs w:val="22"/>
                <w:lang w:val="en-US"/>
              </w:rPr>
              <w:t>komplikovanej</w:t>
            </w:r>
            <w:proofErr w:type="spellEnd"/>
            <w:r w:rsidRPr="00544581">
              <w:rPr>
                <w:rFonts w:eastAsia="MS Mincho"/>
                <w:szCs w:val="22"/>
                <w:lang w:val="en-US"/>
              </w:rPr>
              <w:t xml:space="preserve"> </w:t>
            </w:r>
            <w:proofErr w:type="spellStart"/>
            <w:r w:rsidRPr="00544581">
              <w:rPr>
                <w:rFonts w:eastAsia="MS Mincho"/>
                <w:szCs w:val="22"/>
                <w:lang w:val="en-US"/>
              </w:rPr>
              <w:t>hypotenziou</w:t>
            </w:r>
            <w:proofErr w:type="spellEnd"/>
            <w:r w:rsidRPr="00544581">
              <w:rPr>
                <w:rFonts w:eastAsia="MS Mincho"/>
                <w:szCs w:val="22"/>
                <w:lang w:val="en-US"/>
              </w:rPr>
              <w:t xml:space="preserve">) </w:t>
            </w:r>
            <w:proofErr w:type="spellStart"/>
            <w:r w:rsidRPr="00544581">
              <w:rPr>
                <w:rFonts w:eastAsia="MS Mincho"/>
                <w:szCs w:val="22"/>
                <w:lang w:val="en-US"/>
              </w:rPr>
              <w:t>vyskytujúca</w:t>
            </w:r>
            <w:proofErr w:type="spellEnd"/>
            <w:r w:rsidRPr="00544581">
              <w:rPr>
                <w:rFonts w:eastAsia="MS Mincho"/>
                <w:szCs w:val="22"/>
                <w:lang w:val="en-US"/>
              </w:rPr>
              <w:t xml:space="preserve"> </w:t>
            </w:r>
            <w:proofErr w:type="spellStart"/>
            <w:r w:rsidRPr="00544581">
              <w:rPr>
                <w:rFonts w:eastAsia="MS Mincho"/>
                <w:szCs w:val="22"/>
                <w:lang w:val="en-US"/>
              </w:rPr>
              <w:t>sa</w:t>
            </w:r>
            <w:proofErr w:type="spellEnd"/>
            <w:r w:rsidRPr="00544581">
              <w:rPr>
                <w:rFonts w:eastAsia="MS Mincho"/>
                <w:szCs w:val="22"/>
                <w:lang w:val="en-US"/>
              </w:rPr>
              <w:t xml:space="preserve"> po </w:t>
            </w:r>
            <w:proofErr w:type="spellStart"/>
            <w:r w:rsidRPr="00544581">
              <w:rPr>
                <w:rFonts w:eastAsia="MS Mincho"/>
                <w:szCs w:val="22"/>
                <w:lang w:val="en-US"/>
              </w:rPr>
              <w:t>prvej</w:t>
            </w:r>
            <w:proofErr w:type="spellEnd"/>
            <w:r w:rsidRPr="00544581">
              <w:rPr>
                <w:rFonts w:eastAsia="MS Mincho"/>
                <w:szCs w:val="22"/>
                <w:lang w:val="en-US"/>
              </w:rPr>
              <w:t xml:space="preserve"> </w:t>
            </w:r>
            <w:proofErr w:type="spellStart"/>
            <w:r w:rsidRPr="00544581">
              <w:rPr>
                <w:rFonts w:eastAsia="MS Mincho"/>
                <w:szCs w:val="22"/>
                <w:lang w:val="en-US"/>
              </w:rPr>
              <w:t>dávke</w:t>
            </w:r>
            <w:proofErr w:type="spellEnd"/>
          </w:p>
        </w:tc>
        <w:tc>
          <w:tcPr>
            <w:tcW w:w="5678" w:type="dxa"/>
          </w:tcPr>
          <w:p w14:paraId="600EBFB0" w14:textId="469FDEB8" w:rsidR="007B253E" w:rsidRDefault="007B253E" w:rsidP="00883FC4">
            <w:pPr>
              <w:pStyle w:val="ListParagraph"/>
              <w:numPr>
                <w:ilvl w:val="0"/>
                <w:numId w:val="45"/>
              </w:numPr>
              <w:tabs>
                <w:tab w:val="clear" w:pos="567"/>
              </w:tabs>
              <w:spacing w:line="240" w:lineRule="auto"/>
              <w:ind w:left="564" w:hanging="564"/>
              <w:rPr>
                <w:rFonts w:eastAsia="MS Mincho"/>
                <w:szCs w:val="22"/>
                <w:lang w:val="en-US"/>
              </w:rPr>
            </w:pPr>
            <w:proofErr w:type="spellStart"/>
            <w:r w:rsidRPr="007B253E">
              <w:rPr>
                <w:rFonts w:eastAsia="MS Mincho"/>
                <w:szCs w:val="22"/>
                <w:lang w:val="en-US"/>
              </w:rPr>
              <w:t>Nezačínajte</w:t>
            </w:r>
            <w:proofErr w:type="spellEnd"/>
            <w:r w:rsidRPr="007B253E">
              <w:rPr>
                <w:rFonts w:eastAsia="MS Mincho"/>
                <w:szCs w:val="22"/>
                <w:lang w:val="en-US"/>
              </w:rPr>
              <w:t xml:space="preserve"> </w:t>
            </w:r>
            <w:proofErr w:type="spellStart"/>
            <w:r w:rsidRPr="007B253E">
              <w:rPr>
                <w:rFonts w:eastAsia="MS Mincho"/>
                <w:szCs w:val="22"/>
                <w:lang w:val="en-US"/>
              </w:rPr>
              <w:t>liečbu</w:t>
            </w:r>
            <w:proofErr w:type="spellEnd"/>
            <w:r w:rsidRPr="007B253E">
              <w:rPr>
                <w:rFonts w:eastAsia="MS Mincho"/>
                <w:szCs w:val="22"/>
                <w:lang w:val="en-US"/>
              </w:rPr>
              <w:t xml:space="preserve"> GILENY</w:t>
            </w:r>
            <w:r>
              <w:rPr>
                <w:rFonts w:eastAsia="MS Mincho"/>
                <w:szCs w:val="22"/>
                <w:lang w:val="en-US"/>
              </w:rPr>
              <w:t>OU</w:t>
            </w:r>
            <w:r w:rsidRPr="007B253E">
              <w:rPr>
                <w:rFonts w:eastAsia="MS Mincho"/>
                <w:szCs w:val="22"/>
                <w:lang w:val="en-US"/>
              </w:rPr>
              <w:t xml:space="preserve"> u </w:t>
            </w:r>
            <w:proofErr w:type="spellStart"/>
            <w:r w:rsidRPr="007B253E">
              <w:rPr>
                <w:rFonts w:eastAsia="MS Mincho"/>
                <w:szCs w:val="22"/>
                <w:lang w:val="en-US"/>
              </w:rPr>
              <w:t>pacientov</w:t>
            </w:r>
            <w:proofErr w:type="spellEnd"/>
            <w:r w:rsidRPr="007B253E">
              <w:rPr>
                <w:rFonts w:eastAsia="MS Mincho"/>
                <w:szCs w:val="22"/>
                <w:lang w:val="en-US"/>
              </w:rPr>
              <w:t xml:space="preserve"> so </w:t>
            </w:r>
            <w:proofErr w:type="spellStart"/>
            <w:r w:rsidRPr="007B253E">
              <w:rPr>
                <w:rFonts w:eastAsia="MS Mincho"/>
                <w:szCs w:val="22"/>
                <w:lang w:val="en-US"/>
              </w:rPr>
              <w:t>ochorením</w:t>
            </w:r>
            <w:proofErr w:type="spellEnd"/>
            <w:r w:rsidRPr="007B253E">
              <w:rPr>
                <w:rFonts w:eastAsia="MS Mincho"/>
                <w:szCs w:val="22"/>
                <w:lang w:val="en-US"/>
              </w:rPr>
              <w:t xml:space="preserve"> </w:t>
            </w:r>
            <w:proofErr w:type="spellStart"/>
            <w:r w:rsidR="00D23EBF">
              <w:rPr>
                <w:rFonts w:eastAsia="MS Mincho"/>
                <w:szCs w:val="22"/>
                <w:lang w:val="en-US"/>
              </w:rPr>
              <w:t>srdca</w:t>
            </w:r>
            <w:proofErr w:type="spellEnd"/>
            <w:r w:rsidR="00D23EBF">
              <w:rPr>
                <w:rFonts w:eastAsia="MS Mincho"/>
                <w:szCs w:val="22"/>
                <w:lang w:val="en-US"/>
              </w:rPr>
              <w:t xml:space="preserve"> </w:t>
            </w:r>
            <w:proofErr w:type="spellStart"/>
            <w:r w:rsidRPr="007B253E">
              <w:rPr>
                <w:rFonts w:eastAsia="MS Mincho"/>
                <w:szCs w:val="22"/>
                <w:lang w:val="en-US"/>
              </w:rPr>
              <w:t>alebo</w:t>
            </w:r>
            <w:proofErr w:type="spellEnd"/>
            <w:r w:rsidRPr="007B253E">
              <w:rPr>
                <w:rFonts w:eastAsia="MS Mincho"/>
                <w:szCs w:val="22"/>
                <w:lang w:val="en-US"/>
              </w:rPr>
              <w:t xml:space="preserve"> u </w:t>
            </w:r>
            <w:proofErr w:type="spellStart"/>
            <w:r w:rsidRPr="007B253E">
              <w:rPr>
                <w:rFonts w:eastAsia="MS Mincho"/>
                <w:szCs w:val="22"/>
                <w:lang w:val="en-US"/>
              </w:rPr>
              <w:t>pacientov</w:t>
            </w:r>
            <w:proofErr w:type="spellEnd"/>
            <w:r w:rsidRPr="007B253E">
              <w:rPr>
                <w:rFonts w:eastAsia="MS Mincho"/>
                <w:szCs w:val="22"/>
                <w:lang w:val="en-US"/>
              </w:rPr>
              <w:t xml:space="preserve">, </w:t>
            </w:r>
            <w:proofErr w:type="spellStart"/>
            <w:r w:rsidRPr="007B253E">
              <w:rPr>
                <w:rFonts w:eastAsia="MS Mincho"/>
                <w:szCs w:val="22"/>
                <w:lang w:val="en-US"/>
              </w:rPr>
              <w:t>ktorí</w:t>
            </w:r>
            <w:proofErr w:type="spellEnd"/>
            <w:r w:rsidRPr="007B253E">
              <w:rPr>
                <w:rFonts w:eastAsia="MS Mincho"/>
                <w:szCs w:val="22"/>
                <w:lang w:val="en-US"/>
              </w:rPr>
              <w:t xml:space="preserve"> </w:t>
            </w:r>
            <w:proofErr w:type="spellStart"/>
            <w:r w:rsidRPr="007B253E">
              <w:rPr>
                <w:rFonts w:eastAsia="MS Mincho"/>
                <w:szCs w:val="22"/>
                <w:lang w:val="en-US"/>
              </w:rPr>
              <w:t>užívajú</w:t>
            </w:r>
            <w:proofErr w:type="spellEnd"/>
            <w:r w:rsidRPr="007B253E">
              <w:rPr>
                <w:rFonts w:eastAsia="MS Mincho"/>
                <w:szCs w:val="22"/>
                <w:lang w:val="en-US"/>
              </w:rPr>
              <w:t xml:space="preserve"> </w:t>
            </w:r>
            <w:proofErr w:type="spellStart"/>
            <w:r w:rsidRPr="007B253E">
              <w:rPr>
                <w:rFonts w:eastAsia="MS Mincho"/>
                <w:szCs w:val="22"/>
                <w:lang w:val="en-US"/>
              </w:rPr>
              <w:t>lieky</w:t>
            </w:r>
            <w:proofErr w:type="spellEnd"/>
            <w:r w:rsidRPr="007B253E">
              <w:rPr>
                <w:rFonts w:eastAsia="MS Mincho"/>
                <w:szCs w:val="22"/>
                <w:lang w:val="en-US"/>
              </w:rPr>
              <w:t xml:space="preserve">, </w:t>
            </w:r>
            <w:proofErr w:type="spellStart"/>
            <w:r w:rsidRPr="007B253E">
              <w:rPr>
                <w:rFonts w:eastAsia="MS Mincho"/>
                <w:szCs w:val="22"/>
                <w:lang w:val="en-US"/>
              </w:rPr>
              <w:t>pr</w:t>
            </w:r>
            <w:r w:rsidR="000B5259">
              <w:rPr>
                <w:rFonts w:eastAsia="MS Mincho"/>
                <w:szCs w:val="22"/>
                <w:lang w:val="en-US"/>
              </w:rPr>
              <w:t>i</w:t>
            </w:r>
            <w:proofErr w:type="spellEnd"/>
            <w:r w:rsidRPr="007B253E">
              <w:rPr>
                <w:rFonts w:eastAsia="MS Mincho"/>
                <w:szCs w:val="22"/>
                <w:lang w:val="en-US"/>
              </w:rPr>
              <w:t xml:space="preserve"> </w:t>
            </w:r>
            <w:proofErr w:type="spellStart"/>
            <w:r w:rsidRPr="007B253E">
              <w:rPr>
                <w:rFonts w:eastAsia="MS Mincho"/>
                <w:szCs w:val="22"/>
                <w:lang w:val="en-US"/>
              </w:rPr>
              <w:t>ktor</w:t>
            </w:r>
            <w:r w:rsidR="00D23EBF">
              <w:rPr>
                <w:rFonts w:eastAsia="MS Mincho"/>
                <w:szCs w:val="22"/>
                <w:lang w:val="en-US"/>
              </w:rPr>
              <w:t>ých</w:t>
            </w:r>
            <w:proofErr w:type="spellEnd"/>
            <w:r w:rsidRPr="007B253E">
              <w:rPr>
                <w:rFonts w:eastAsia="MS Mincho"/>
                <w:szCs w:val="22"/>
                <w:lang w:val="en-US"/>
              </w:rPr>
              <w:t xml:space="preserve"> je GILENYA </w:t>
            </w:r>
            <w:proofErr w:type="spellStart"/>
            <w:r w:rsidRPr="007B253E">
              <w:rPr>
                <w:rFonts w:eastAsia="MS Mincho"/>
                <w:szCs w:val="22"/>
                <w:lang w:val="en-US"/>
              </w:rPr>
              <w:t>kontraindikovaná</w:t>
            </w:r>
            <w:proofErr w:type="spellEnd"/>
            <w:r w:rsidRPr="007B253E">
              <w:rPr>
                <w:rFonts w:eastAsia="MS Mincho"/>
                <w:szCs w:val="22"/>
                <w:lang w:val="en-US"/>
              </w:rPr>
              <w:t>.</w:t>
            </w:r>
          </w:p>
          <w:p w14:paraId="36E45802" w14:textId="1C6B39D6" w:rsidR="00320F01" w:rsidRDefault="00320F01" w:rsidP="00883FC4">
            <w:pPr>
              <w:pStyle w:val="ListParagraph"/>
              <w:numPr>
                <w:ilvl w:val="0"/>
                <w:numId w:val="45"/>
              </w:numPr>
              <w:tabs>
                <w:tab w:val="clear" w:pos="567"/>
              </w:tabs>
              <w:spacing w:line="240" w:lineRule="auto"/>
              <w:ind w:left="564" w:hanging="564"/>
              <w:rPr>
                <w:rFonts w:eastAsia="MS Mincho"/>
                <w:szCs w:val="22"/>
                <w:lang w:val="en-US"/>
              </w:rPr>
            </w:pPr>
            <w:r w:rsidRPr="00320F01">
              <w:rPr>
                <w:rFonts w:eastAsia="MS Mincho"/>
                <w:szCs w:val="22"/>
                <w:lang w:val="en-US"/>
              </w:rPr>
              <w:t xml:space="preserve">Pred </w:t>
            </w:r>
            <w:proofErr w:type="spellStart"/>
            <w:r w:rsidRPr="00320F01">
              <w:rPr>
                <w:rFonts w:eastAsia="MS Mincho"/>
                <w:szCs w:val="22"/>
                <w:lang w:val="en-US"/>
              </w:rPr>
              <w:t>začatím</w:t>
            </w:r>
            <w:proofErr w:type="spellEnd"/>
            <w:r w:rsidRPr="00320F01">
              <w:rPr>
                <w:rFonts w:eastAsia="MS Mincho"/>
                <w:szCs w:val="22"/>
                <w:lang w:val="en-US"/>
              </w:rPr>
              <w:t xml:space="preserve"> </w:t>
            </w:r>
            <w:proofErr w:type="spellStart"/>
            <w:r w:rsidRPr="00320F01">
              <w:rPr>
                <w:rFonts w:eastAsia="MS Mincho"/>
                <w:szCs w:val="22"/>
                <w:lang w:val="en-US"/>
              </w:rPr>
              <w:t>liečby</w:t>
            </w:r>
            <w:proofErr w:type="spellEnd"/>
            <w:r w:rsidRPr="00320F01">
              <w:rPr>
                <w:rFonts w:eastAsia="MS Mincho"/>
                <w:szCs w:val="22"/>
                <w:lang w:val="en-US"/>
              </w:rPr>
              <w:t xml:space="preserve"> GILENY</w:t>
            </w:r>
            <w:r w:rsidR="00E73F3F">
              <w:rPr>
                <w:rFonts w:eastAsia="MS Mincho"/>
                <w:szCs w:val="22"/>
                <w:lang w:val="en-US"/>
              </w:rPr>
              <w:t>OU</w:t>
            </w:r>
            <w:r w:rsidRPr="00320F01">
              <w:rPr>
                <w:rFonts w:eastAsia="MS Mincho"/>
                <w:szCs w:val="22"/>
                <w:lang w:val="en-US"/>
              </w:rPr>
              <w:t xml:space="preserve"> u </w:t>
            </w:r>
            <w:proofErr w:type="spellStart"/>
            <w:r w:rsidRPr="00320F01">
              <w:rPr>
                <w:rFonts w:eastAsia="MS Mincho"/>
                <w:szCs w:val="22"/>
                <w:lang w:val="en-US"/>
              </w:rPr>
              <w:t>pacientov</w:t>
            </w:r>
            <w:proofErr w:type="spellEnd"/>
            <w:r w:rsidRPr="00320F01">
              <w:rPr>
                <w:rFonts w:eastAsia="MS Mincho"/>
                <w:szCs w:val="22"/>
                <w:lang w:val="en-US"/>
              </w:rPr>
              <w:t xml:space="preserve"> so </w:t>
            </w:r>
            <w:proofErr w:type="spellStart"/>
            <w:r w:rsidRPr="00320F01">
              <w:rPr>
                <w:rFonts w:eastAsia="MS Mincho"/>
                <w:szCs w:val="22"/>
                <w:lang w:val="en-US"/>
              </w:rPr>
              <w:t>základným</w:t>
            </w:r>
            <w:proofErr w:type="spellEnd"/>
            <w:r w:rsidRPr="00320F01">
              <w:rPr>
                <w:rFonts w:eastAsia="MS Mincho"/>
                <w:szCs w:val="22"/>
                <w:lang w:val="en-US"/>
              </w:rPr>
              <w:t xml:space="preserve"> </w:t>
            </w:r>
            <w:proofErr w:type="spellStart"/>
            <w:r w:rsidRPr="00320F01">
              <w:rPr>
                <w:rFonts w:eastAsia="MS Mincho"/>
                <w:szCs w:val="22"/>
                <w:lang w:val="en-US"/>
              </w:rPr>
              <w:t>ochorením</w:t>
            </w:r>
            <w:proofErr w:type="spellEnd"/>
            <w:r w:rsidRPr="00320F01">
              <w:rPr>
                <w:rFonts w:eastAsia="MS Mincho"/>
                <w:szCs w:val="22"/>
                <w:lang w:val="en-US"/>
              </w:rPr>
              <w:t xml:space="preserve"> </w:t>
            </w:r>
            <w:proofErr w:type="spellStart"/>
            <w:r w:rsidRPr="00320F01">
              <w:rPr>
                <w:rFonts w:eastAsia="MS Mincho"/>
                <w:szCs w:val="22"/>
                <w:lang w:val="en-US"/>
              </w:rPr>
              <w:t>alebo</w:t>
            </w:r>
            <w:proofErr w:type="spellEnd"/>
            <w:r w:rsidRPr="00320F01">
              <w:rPr>
                <w:rFonts w:eastAsia="MS Mincho"/>
                <w:szCs w:val="22"/>
                <w:lang w:val="en-US"/>
              </w:rPr>
              <w:t xml:space="preserve"> u </w:t>
            </w:r>
            <w:proofErr w:type="spellStart"/>
            <w:r w:rsidRPr="00320F01">
              <w:rPr>
                <w:rFonts w:eastAsia="MS Mincho"/>
                <w:szCs w:val="22"/>
                <w:lang w:val="en-US"/>
              </w:rPr>
              <w:t>pacientov</w:t>
            </w:r>
            <w:proofErr w:type="spellEnd"/>
            <w:r w:rsidRPr="00320F01">
              <w:rPr>
                <w:rFonts w:eastAsia="MS Mincho"/>
                <w:szCs w:val="22"/>
                <w:lang w:val="en-US"/>
              </w:rPr>
              <w:t xml:space="preserve">, </w:t>
            </w:r>
            <w:proofErr w:type="spellStart"/>
            <w:r w:rsidRPr="00320F01">
              <w:rPr>
                <w:rFonts w:eastAsia="MS Mincho"/>
                <w:szCs w:val="22"/>
                <w:lang w:val="en-US"/>
              </w:rPr>
              <w:t>ktorí</w:t>
            </w:r>
            <w:proofErr w:type="spellEnd"/>
            <w:r w:rsidRPr="00320F01">
              <w:rPr>
                <w:rFonts w:eastAsia="MS Mincho"/>
                <w:szCs w:val="22"/>
                <w:lang w:val="en-US"/>
              </w:rPr>
              <w:t xml:space="preserve"> </w:t>
            </w:r>
            <w:proofErr w:type="spellStart"/>
            <w:r w:rsidRPr="00320F01">
              <w:rPr>
                <w:rFonts w:eastAsia="MS Mincho"/>
                <w:szCs w:val="22"/>
                <w:lang w:val="en-US"/>
              </w:rPr>
              <w:t>súbežne</w:t>
            </w:r>
            <w:proofErr w:type="spellEnd"/>
            <w:r w:rsidRPr="00320F01">
              <w:rPr>
                <w:rFonts w:eastAsia="MS Mincho"/>
                <w:szCs w:val="22"/>
                <w:lang w:val="en-US"/>
              </w:rPr>
              <w:t xml:space="preserve"> </w:t>
            </w:r>
            <w:proofErr w:type="spellStart"/>
            <w:r w:rsidRPr="00320F01">
              <w:rPr>
                <w:rFonts w:eastAsia="MS Mincho"/>
                <w:szCs w:val="22"/>
                <w:lang w:val="en-US"/>
              </w:rPr>
              <w:t>užívajú</w:t>
            </w:r>
            <w:proofErr w:type="spellEnd"/>
            <w:r w:rsidRPr="00320F01">
              <w:rPr>
                <w:rFonts w:eastAsia="MS Mincho"/>
                <w:szCs w:val="22"/>
                <w:lang w:val="en-US"/>
              </w:rPr>
              <w:t xml:space="preserve"> </w:t>
            </w:r>
            <w:proofErr w:type="spellStart"/>
            <w:r w:rsidRPr="00320F01">
              <w:rPr>
                <w:rFonts w:eastAsia="MS Mincho"/>
                <w:szCs w:val="22"/>
                <w:lang w:val="en-US"/>
              </w:rPr>
              <w:t>lieky</w:t>
            </w:r>
            <w:proofErr w:type="spellEnd"/>
            <w:r w:rsidRPr="00320F01">
              <w:rPr>
                <w:rFonts w:eastAsia="MS Mincho"/>
                <w:szCs w:val="22"/>
                <w:lang w:val="en-US"/>
              </w:rPr>
              <w:t xml:space="preserve">, </w:t>
            </w:r>
            <w:proofErr w:type="spellStart"/>
            <w:r w:rsidRPr="00320F01">
              <w:rPr>
                <w:rFonts w:eastAsia="MS Mincho"/>
                <w:szCs w:val="22"/>
                <w:lang w:val="en-US"/>
              </w:rPr>
              <w:t>ktoré</w:t>
            </w:r>
            <w:proofErr w:type="spellEnd"/>
            <w:r w:rsidRPr="00320F01">
              <w:rPr>
                <w:rFonts w:eastAsia="MS Mincho"/>
                <w:szCs w:val="22"/>
                <w:lang w:val="en-US"/>
              </w:rPr>
              <w:t xml:space="preserve"> </w:t>
            </w:r>
            <w:proofErr w:type="spellStart"/>
            <w:r w:rsidRPr="00320F01">
              <w:rPr>
                <w:rFonts w:eastAsia="MS Mincho"/>
                <w:szCs w:val="22"/>
                <w:lang w:val="en-US"/>
              </w:rPr>
              <w:t>nesú</w:t>
            </w:r>
            <w:proofErr w:type="spellEnd"/>
            <w:r w:rsidRPr="00320F01">
              <w:rPr>
                <w:rFonts w:eastAsia="MS Mincho"/>
                <w:szCs w:val="22"/>
                <w:lang w:val="en-US"/>
              </w:rPr>
              <w:t xml:space="preserve"> </w:t>
            </w:r>
            <w:proofErr w:type="spellStart"/>
            <w:r w:rsidRPr="00320F01">
              <w:rPr>
                <w:rFonts w:eastAsia="MS Mincho"/>
                <w:szCs w:val="22"/>
                <w:lang w:val="en-US"/>
              </w:rPr>
              <w:t>zvýšené</w:t>
            </w:r>
            <w:proofErr w:type="spellEnd"/>
            <w:r w:rsidRPr="00320F01">
              <w:rPr>
                <w:rFonts w:eastAsia="MS Mincho"/>
                <w:szCs w:val="22"/>
                <w:lang w:val="en-US"/>
              </w:rPr>
              <w:t xml:space="preserve"> </w:t>
            </w:r>
            <w:proofErr w:type="spellStart"/>
            <w:r w:rsidRPr="00320F01">
              <w:rPr>
                <w:rFonts w:eastAsia="MS Mincho"/>
                <w:szCs w:val="22"/>
                <w:lang w:val="en-US"/>
              </w:rPr>
              <w:t>riziko</w:t>
            </w:r>
            <w:proofErr w:type="spellEnd"/>
            <w:r w:rsidRPr="00320F01">
              <w:rPr>
                <w:rFonts w:eastAsia="MS Mincho"/>
                <w:szCs w:val="22"/>
                <w:lang w:val="en-US"/>
              </w:rPr>
              <w:t xml:space="preserve"> </w:t>
            </w:r>
            <w:proofErr w:type="spellStart"/>
            <w:r w:rsidRPr="00320F01">
              <w:rPr>
                <w:rFonts w:eastAsia="MS Mincho"/>
                <w:szCs w:val="22"/>
                <w:lang w:val="en-US"/>
              </w:rPr>
              <w:t>závažných</w:t>
            </w:r>
            <w:proofErr w:type="spellEnd"/>
            <w:r w:rsidRPr="00320F01">
              <w:rPr>
                <w:rFonts w:eastAsia="MS Mincho"/>
                <w:szCs w:val="22"/>
                <w:lang w:val="en-US"/>
              </w:rPr>
              <w:t xml:space="preserve"> </w:t>
            </w:r>
            <w:proofErr w:type="spellStart"/>
            <w:r w:rsidRPr="00320F01">
              <w:rPr>
                <w:rFonts w:eastAsia="MS Mincho"/>
                <w:szCs w:val="22"/>
                <w:lang w:val="en-US"/>
              </w:rPr>
              <w:t>porúch</w:t>
            </w:r>
            <w:proofErr w:type="spellEnd"/>
            <w:r w:rsidRPr="00320F01">
              <w:rPr>
                <w:rFonts w:eastAsia="MS Mincho"/>
                <w:szCs w:val="22"/>
                <w:lang w:val="en-US"/>
              </w:rPr>
              <w:t xml:space="preserve"> </w:t>
            </w:r>
            <w:proofErr w:type="spellStart"/>
            <w:r w:rsidRPr="00320F01">
              <w:rPr>
                <w:rFonts w:eastAsia="MS Mincho"/>
                <w:szCs w:val="22"/>
                <w:lang w:val="en-US"/>
              </w:rPr>
              <w:t>rytmu</w:t>
            </w:r>
            <w:proofErr w:type="spellEnd"/>
            <w:r w:rsidRPr="00320F01">
              <w:rPr>
                <w:rFonts w:eastAsia="MS Mincho"/>
                <w:szCs w:val="22"/>
                <w:lang w:val="en-US"/>
              </w:rPr>
              <w:t xml:space="preserve"> </w:t>
            </w:r>
            <w:proofErr w:type="spellStart"/>
            <w:r w:rsidRPr="00320F01">
              <w:rPr>
                <w:rFonts w:eastAsia="MS Mincho"/>
                <w:szCs w:val="22"/>
                <w:lang w:val="en-US"/>
              </w:rPr>
              <w:t>alebo</w:t>
            </w:r>
            <w:proofErr w:type="spellEnd"/>
            <w:r w:rsidRPr="00320F01">
              <w:rPr>
                <w:rFonts w:eastAsia="MS Mincho"/>
                <w:szCs w:val="22"/>
                <w:lang w:val="en-US"/>
              </w:rPr>
              <w:t xml:space="preserve"> </w:t>
            </w:r>
            <w:proofErr w:type="spellStart"/>
            <w:r w:rsidRPr="00320F01">
              <w:rPr>
                <w:rFonts w:eastAsia="MS Mincho"/>
                <w:szCs w:val="22"/>
                <w:lang w:val="en-US"/>
              </w:rPr>
              <w:t>bradykardie</w:t>
            </w:r>
            <w:proofErr w:type="spellEnd"/>
            <w:r w:rsidRPr="00320F01">
              <w:rPr>
                <w:rFonts w:eastAsia="MS Mincho"/>
                <w:szCs w:val="22"/>
                <w:lang w:val="en-US"/>
              </w:rPr>
              <w:t xml:space="preserve">, </w:t>
            </w:r>
            <w:proofErr w:type="spellStart"/>
            <w:r w:rsidRPr="00320F01">
              <w:rPr>
                <w:rFonts w:eastAsia="MS Mincho"/>
                <w:szCs w:val="22"/>
                <w:lang w:val="en-US"/>
              </w:rPr>
              <w:t>sa</w:t>
            </w:r>
            <w:proofErr w:type="spellEnd"/>
            <w:r w:rsidRPr="00320F01">
              <w:rPr>
                <w:rFonts w:eastAsia="MS Mincho"/>
                <w:szCs w:val="22"/>
                <w:lang w:val="en-US"/>
              </w:rPr>
              <w:t xml:space="preserve"> </w:t>
            </w:r>
            <w:proofErr w:type="spellStart"/>
            <w:r w:rsidRPr="00320F01">
              <w:rPr>
                <w:rFonts w:eastAsia="MS Mincho"/>
                <w:szCs w:val="22"/>
                <w:lang w:val="en-US"/>
              </w:rPr>
              <w:t>uistite</w:t>
            </w:r>
            <w:proofErr w:type="spellEnd"/>
            <w:r w:rsidRPr="00320F01">
              <w:rPr>
                <w:rFonts w:eastAsia="MS Mincho"/>
                <w:szCs w:val="22"/>
                <w:lang w:val="en-US"/>
              </w:rPr>
              <w:t xml:space="preserve">, </w:t>
            </w:r>
            <w:proofErr w:type="spellStart"/>
            <w:r w:rsidRPr="00320F01">
              <w:rPr>
                <w:rFonts w:eastAsia="MS Mincho"/>
                <w:szCs w:val="22"/>
                <w:lang w:val="en-US"/>
              </w:rPr>
              <w:t>že</w:t>
            </w:r>
            <w:proofErr w:type="spellEnd"/>
            <w:r w:rsidRPr="00320F01">
              <w:rPr>
                <w:rFonts w:eastAsia="MS Mincho"/>
                <w:szCs w:val="22"/>
                <w:lang w:val="en-US"/>
              </w:rPr>
              <w:t xml:space="preserve"> </w:t>
            </w:r>
            <w:proofErr w:type="spellStart"/>
            <w:r w:rsidRPr="00320F01">
              <w:rPr>
                <w:rFonts w:eastAsia="MS Mincho"/>
                <w:szCs w:val="22"/>
                <w:lang w:val="en-US"/>
              </w:rPr>
              <w:t>očakávaný</w:t>
            </w:r>
            <w:proofErr w:type="spellEnd"/>
            <w:r w:rsidRPr="00320F01">
              <w:rPr>
                <w:rFonts w:eastAsia="MS Mincho"/>
                <w:szCs w:val="22"/>
                <w:lang w:val="en-US"/>
              </w:rPr>
              <w:t xml:space="preserve"> </w:t>
            </w:r>
            <w:proofErr w:type="spellStart"/>
            <w:r w:rsidRPr="00320F01">
              <w:rPr>
                <w:rFonts w:eastAsia="MS Mincho"/>
                <w:szCs w:val="22"/>
                <w:lang w:val="en-US"/>
              </w:rPr>
              <w:t>prínos</w:t>
            </w:r>
            <w:proofErr w:type="spellEnd"/>
            <w:r w:rsidRPr="00320F01">
              <w:rPr>
                <w:rFonts w:eastAsia="MS Mincho"/>
                <w:szCs w:val="22"/>
                <w:lang w:val="en-US"/>
              </w:rPr>
              <w:t xml:space="preserve"> </w:t>
            </w:r>
            <w:proofErr w:type="spellStart"/>
            <w:r w:rsidRPr="00320F01">
              <w:rPr>
                <w:rFonts w:eastAsia="MS Mincho"/>
                <w:szCs w:val="22"/>
                <w:lang w:val="en-US"/>
              </w:rPr>
              <w:t>prevažuje</w:t>
            </w:r>
            <w:proofErr w:type="spellEnd"/>
            <w:r w:rsidRPr="00320F01">
              <w:rPr>
                <w:rFonts w:eastAsia="MS Mincho"/>
                <w:szCs w:val="22"/>
                <w:lang w:val="en-US"/>
              </w:rPr>
              <w:t xml:space="preserve"> </w:t>
            </w:r>
            <w:proofErr w:type="spellStart"/>
            <w:r w:rsidRPr="00320F01">
              <w:rPr>
                <w:rFonts w:eastAsia="MS Mincho"/>
                <w:szCs w:val="22"/>
                <w:lang w:val="en-US"/>
              </w:rPr>
              <w:t>nad</w:t>
            </w:r>
            <w:proofErr w:type="spellEnd"/>
            <w:r w:rsidRPr="00320F01">
              <w:rPr>
                <w:rFonts w:eastAsia="MS Mincho"/>
                <w:szCs w:val="22"/>
                <w:lang w:val="en-US"/>
              </w:rPr>
              <w:t xml:space="preserve"> </w:t>
            </w:r>
            <w:proofErr w:type="spellStart"/>
            <w:r w:rsidRPr="00320F01">
              <w:rPr>
                <w:rFonts w:eastAsia="MS Mincho"/>
                <w:szCs w:val="22"/>
                <w:lang w:val="en-US"/>
              </w:rPr>
              <w:t>možnými</w:t>
            </w:r>
            <w:proofErr w:type="spellEnd"/>
            <w:r w:rsidRPr="00320F01">
              <w:rPr>
                <w:rFonts w:eastAsia="MS Mincho"/>
                <w:szCs w:val="22"/>
                <w:lang w:val="en-US"/>
              </w:rPr>
              <w:t xml:space="preserve"> </w:t>
            </w:r>
            <w:proofErr w:type="spellStart"/>
            <w:r w:rsidRPr="00320F01">
              <w:rPr>
                <w:rFonts w:eastAsia="MS Mincho"/>
                <w:szCs w:val="22"/>
                <w:lang w:val="en-US"/>
              </w:rPr>
              <w:t>rizikami</w:t>
            </w:r>
            <w:proofErr w:type="spellEnd"/>
            <w:r w:rsidRPr="00320F01">
              <w:rPr>
                <w:rFonts w:eastAsia="MS Mincho"/>
                <w:szCs w:val="22"/>
                <w:lang w:val="en-US"/>
              </w:rPr>
              <w:t xml:space="preserve"> a </w:t>
            </w:r>
            <w:proofErr w:type="spellStart"/>
            <w:r w:rsidRPr="00320F01">
              <w:rPr>
                <w:rFonts w:eastAsia="MS Mincho"/>
                <w:szCs w:val="22"/>
                <w:lang w:val="en-US"/>
              </w:rPr>
              <w:t>požiadajte</w:t>
            </w:r>
            <w:proofErr w:type="spellEnd"/>
            <w:r w:rsidRPr="00320F01">
              <w:rPr>
                <w:rFonts w:eastAsia="MS Mincho"/>
                <w:szCs w:val="22"/>
                <w:lang w:val="en-US"/>
              </w:rPr>
              <w:t xml:space="preserve"> </w:t>
            </w:r>
            <w:proofErr w:type="spellStart"/>
            <w:r w:rsidRPr="00320F01">
              <w:rPr>
                <w:rFonts w:eastAsia="MS Mincho"/>
                <w:szCs w:val="22"/>
                <w:lang w:val="en-US"/>
              </w:rPr>
              <w:t>kardiológa</w:t>
            </w:r>
            <w:proofErr w:type="spellEnd"/>
            <w:r w:rsidRPr="00320F01">
              <w:rPr>
                <w:rFonts w:eastAsia="MS Mincho"/>
                <w:szCs w:val="22"/>
                <w:lang w:val="en-US"/>
              </w:rPr>
              <w:t xml:space="preserve"> o </w:t>
            </w:r>
            <w:proofErr w:type="spellStart"/>
            <w:r w:rsidRPr="00320F01">
              <w:rPr>
                <w:rFonts w:eastAsia="MS Mincho"/>
                <w:szCs w:val="22"/>
                <w:lang w:val="en-US"/>
              </w:rPr>
              <w:t>radu</w:t>
            </w:r>
            <w:proofErr w:type="spellEnd"/>
            <w:r w:rsidRPr="00320F01">
              <w:rPr>
                <w:rFonts w:eastAsia="MS Mincho"/>
                <w:szCs w:val="22"/>
                <w:lang w:val="en-US"/>
              </w:rPr>
              <w:t xml:space="preserve"> </w:t>
            </w:r>
            <w:proofErr w:type="spellStart"/>
            <w:r w:rsidRPr="00320F01">
              <w:rPr>
                <w:rFonts w:eastAsia="MS Mincho"/>
                <w:szCs w:val="22"/>
                <w:lang w:val="en-US"/>
              </w:rPr>
              <w:t>týkajúcu</w:t>
            </w:r>
            <w:proofErr w:type="spellEnd"/>
            <w:r w:rsidRPr="00320F01">
              <w:rPr>
                <w:rFonts w:eastAsia="MS Mincho"/>
                <w:szCs w:val="22"/>
                <w:lang w:val="en-US"/>
              </w:rPr>
              <w:t xml:space="preserve"> </w:t>
            </w:r>
            <w:proofErr w:type="spellStart"/>
            <w:r w:rsidRPr="00320F01">
              <w:rPr>
                <w:rFonts w:eastAsia="MS Mincho"/>
                <w:szCs w:val="22"/>
                <w:lang w:val="en-US"/>
              </w:rPr>
              <w:t>sa</w:t>
            </w:r>
            <w:proofErr w:type="spellEnd"/>
            <w:r w:rsidRPr="00320F01">
              <w:rPr>
                <w:rFonts w:eastAsia="MS Mincho"/>
                <w:szCs w:val="22"/>
                <w:lang w:val="en-US"/>
              </w:rPr>
              <w:t xml:space="preserve"> </w:t>
            </w:r>
            <w:proofErr w:type="spellStart"/>
            <w:r w:rsidRPr="00320F01">
              <w:rPr>
                <w:rFonts w:eastAsia="MS Mincho"/>
                <w:szCs w:val="22"/>
                <w:lang w:val="en-US"/>
              </w:rPr>
              <w:t>vhodného</w:t>
            </w:r>
            <w:proofErr w:type="spellEnd"/>
            <w:r w:rsidRPr="00320F01">
              <w:rPr>
                <w:rFonts w:eastAsia="MS Mincho"/>
                <w:szCs w:val="22"/>
                <w:lang w:val="en-US"/>
              </w:rPr>
              <w:t xml:space="preserve"> </w:t>
            </w:r>
            <w:proofErr w:type="spellStart"/>
            <w:r w:rsidRPr="00320F01">
              <w:rPr>
                <w:rFonts w:eastAsia="MS Mincho"/>
                <w:szCs w:val="22"/>
                <w:lang w:val="en-US"/>
              </w:rPr>
              <w:t>monitorovania</w:t>
            </w:r>
            <w:proofErr w:type="spellEnd"/>
            <w:r w:rsidRPr="00320F01">
              <w:rPr>
                <w:rFonts w:eastAsia="MS Mincho"/>
                <w:szCs w:val="22"/>
                <w:lang w:val="en-US"/>
              </w:rPr>
              <w:t xml:space="preserve"> (</w:t>
            </w:r>
            <w:proofErr w:type="spellStart"/>
            <w:r w:rsidRPr="00320F01">
              <w:rPr>
                <w:rFonts w:eastAsia="MS Mincho"/>
                <w:szCs w:val="22"/>
                <w:lang w:val="en-US"/>
              </w:rPr>
              <w:t>minimálne</w:t>
            </w:r>
            <w:proofErr w:type="spellEnd"/>
            <w:r w:rsidRPr="00320F01">
              <w:rPr>
                <w:rFonts w:eastAsia="MS Mincho"/>
                <w:szCs w:val="22"/>
                <w:lang w:val="en-US"/>
              </w:rPr>
              <w:t xml:space="preserve"> </w:t>
            </w:r>
            <w:proofErr w:type="spellStart"/>
            <w:r w:rsidRPr="00320F01">
              <w:rPr>
                <w:rFonts w:eastAsia="MS Mincho"/>
                <w:szCs w:val="22"/>
                <w:lang w:val="en-US"/>
              </w:rPr>
              <w:t>predĺžené</w:t>
            </w:r>
            <w:proofErr w:type="spellEnd"/>
            <w:r w:rsidRPr="00320F01">
              <w:rPr>
                <w:rFonts w:eastAsia="MS Mincho"/>
                <w:szCs w:val="22"/>
                <w:lang w:val="en-US"/>
              </w:rPr>
              <w:t xml:space="preserve"> </w:t>
            </w:r>
            <w:proofErr w:type="spellStart"/>
            <w:r w:rsidRPr="00320F01">
              <w:rPr>
                <w:rFonts w:eastAsia="MS Mincho"/>
                <w:szCs w:val="22"/>
                <w:lang w:val="en-US"/>
              </w:rPr>
              <w:t>monitorovanie</w:t>
            </w:r>
            <w:proofErr w:type="spellEnd"/>
            <w:r w:rsidRPr="00320F01">
              <w:rPr>
                <w:rFonts w:eastAsia="MS Mincho"/>
                <w:szCs w:val="22"/>
                <w:lang w:val="en-US"/>
              </w:rPr>
              <w:t xml:space="preserve"> </w:t>
            </w:r>
            <w:proofErr w:type="spellStart"/>
            <w:r w:rsidRPr="00320F01">
              <w:rPr>
                <w:rFonts w:eastAsia="MS Mincho"/>
                <w:szCs w:val="22"/>
                <w:lang w:val="en-US"/>
              </w:rPr>
              <w:t>počas</w:t>
            </w:r>
            <w:proofErr w:type="spellEnd"/>
            <w:r w:rsidRPr="00320F01">
              <w:rPr>
                <w:rFonts w:eastAsia="MS Mincho"/>
                <w:szCs w:val="22"/>
                <w:lang w:val="en-US"/>
              </w:rPr>
              <w:t xml:space="preserve"> </w:t>
            </w:r>
            <w:proofErr w:type="spellStart"/>
            <w:r w:rsidRPr="00320F01">
              <w:rPr>
                <w:rFonts w:eastAsia="MS Mincho"/>
                <w:szCs w:val="22"/>
                <w:lang w:val="en-US"/>
              </w:rPr>
              <w:t>noci</w:t>
            </w:r>
            <w:proofErr w:type="spellEnd"/>
            <w:r w:rsidRPr="00320F01">
              <w:rPr>
                <w:rFonts w:eastAsia="MS Mincho"/>
                <w:szCs w:val="22"/>
                <w:lang w:val="en-US"/>
              </w:rPr>
              <w:t xml:space="preserve"> </w:t>
            </w:r>
            <w:proofErr w:type="spellStart"/>
            <w:r w:rsidRPr="00320F01">
              <w:rPr>
                <w:rFonts w:eastAsia="MS Mincho"/>
                <w:szCs w:val="22"/>
                <w:lang w:val="en-US"/>
              </w:rPr>
              <w:t>pri</w:t>
            </w:r>
            <w:proofErr w:type="spellEnd"/>
            <w:r w:rsidRPr="00320F01">
              <w:rPr>
                <w:rFonts w:eastAsia="MS Mincho"/>
                <w:szCs w:val="22"/>
                <w:lang w:val="en-US"/>
              </w:rPr>
              <w:t xml:space="preserve"> </w:t>
            </w:r>
            <w:proofErr w:type="spellStart"/>
            <w:r w:rsidRPr="00320F01">
              <w:rPr>
                <w:rFonts w:eastAsia="MS Mincho"/>
                <w:szCs w:val="22"/>
                <w:lang w:val="en-US"/>
              </w:rPr>
              <w:t>začatí</w:t>
            </w:r>
            <w:proofErr w:type="spellEnd"/>
            <w:r w:rsidRPr="00320F01">
              <w:rPr>
                <w:rFonts w:eastAsia="MS Mincho"/>
                <w:szCs w:val="22"/>
                <w:lang w:val="en-US"/>
              </w:rPr>
              <w:t xml:space="preserve"> </w:t>
            </w:r>
            <w:proofErr w:type="spellStart"/>
            <w:r w:rsidRPr="00320F01">
              <w:rPr>
                <w:rFonts w:eastAsia="MS Mincho"/>
                <w:szCs w:val="22"/>
                <w:lang w:val="en-US"/>
              </w:rPr>
              <w:t>liečby</w:t>
            </w:r>
            <w:proofErr w:type="spellEnd"/>
            <w:r w:rsidRPr="00320F01">
              <w:rPr>
                <w:rFonts w:eastAsia="MS Mincho"/>
                <w:szCs w:val="22"/>
                <w:lang w:val="en-US"/>
              </w:rPr>
              <w:t>) a/</w:t>
            </w:r>
            <w:proofErr w:type="spellStart"/>
            <w:r w:rsidRPr="00320F01">
              <w:rPr>
                <w:rFonts w:eastAsia="MS Mincho"/>
                <w:szCs w:val="22"/>
                <w:lang w:val="en-US"/>
              </w:rPr>
              <w:t>alebo</w:t>
            </w:r>
            <w:proofErr w:type="spellEnd"/>
            <w:r w:rsidRPr="00320F01">
              <w:rPr>
                <w:rFonts w:eastAsia="MS Mincho"/>
                <w:szCs w:val="22"/>
                <w:lang w:val="en-US"/>
              </w:rPr>
              <w:t xml:space="preserve"> </w:t>
            </w:r>
            <w:proofErr w:type="spellStart"/>
            <w:r w:rsidRPr="00320F01">
              <w:rPr>
                <w:rFonts w:eastAsia="MS Mincho"/>
                <w:szCs w:val="22"/>
                <w:lang w:val="en-US"/>
              </w:rPr>
              <w:t>úprav</w:t>
            </w:r>
            <w:r w:rsidR="00934EF3">
              <w:rPr>
                <w:rFonts w:eastAsia="MS Mincho"/>
                <w:szCs w:val="22"/>
                <w:lang w:val="en-US"/>
              </w:rPr>
              <w:t>u</w:t>
            </w:r>
            <w:proofErr w:type="spellEnd"/>
            <w:r w:rsidRPr="00320F01">
              <w:rPr>
                <w:rFonts w:eastAsia="MS Mincho"/>
                <w:szCs w:val="22"/>
                <w:lang w:val="en-US"/>
              </w:rPr>
              <w:t xml:space="preserve"> </w:t>
            </w:r>
            <w:proofErr w:type="spellStart"/>
            <w:r w:rsidRPr="00320F01">
              <w:rPr>
                <w:rFonts w:eastAsia="MS Mincho"/>
                <w:szCs w:val="22"/>
                <w:lang w:val="en-US"/>
              </w:rPr>
              <w:t>súbežne</w:t>
            </w:r>
            <w:proofErr w:type="spellEnd"/>
            <w:r w:rsidRPr="00320F01">
              <w:rPr>
                <w:rFonts w:eastAsia="MS Mincho"/>
                <w:szCs w:val="22"/>
                <w:lang w:val="en-US"/>
              </w:rPr>
              <w:t xml:space="preserve"> </w:t>
            </w:r>
            <w:proofErr w:type="spellStart"/>
            <w:r w:rsidRPr="00320F01">
              <w:rPr>
                <w:rFonts w:eastAsia="MS Mincho"/>
                <w:szCs w:val="22"/>
                <w:lang w:val="en-US"/>
              </w:rPr>
              <w:t>užívaného</w:t>
            </w:r>
            <w:proofErr w:type="spellEnd"/>
            <w:r w:rsidRPr="00320F01">
              <w:rPr>
                <w:rFonts w:eastAsia="MS Mincho"/>
                <w:szCs w:val="22"/>
                <w:lang w:val="en-US"/>
              </w:rPr>
              <w:t xml:space="preserve"> </w:t>
            </w:r>
            <w:proofErr w:type="spellStart"/>
            <w:r w:rsidRPr="00320F01">
              <w:rPr>
                <w:rFonts w:eastAsia="MS Mincho"/>
                <w:szCs w:val="22"/>
                <w:lang w:val="en-US"/>
              </w:rPr>
              <w:t>lieku</w:t>
            </w:r>
            <w:proofErr w:type="spellEnd"/>
            <w:r w:rsidRPr="00320F01">
              <w:rPr>
                <w:rFonts w:eastAsia="MS Mincho"/>
                <w:szCs w:val="22"/>
                <w:lang w:val="en-US"/>
              </w:rPr>
              <w:t>.</w:t>
            </w:r>
          </w:p>
          <w:p w14:paraId="151B5289" w14:textId="49432428" w:rsidR="001B0AE2" w:rsidRPr="00D23EBF" w:rsidRDefault="00FB4C8C" w:rsidP="00883FC4">
            <w:pPr>
              <w:pStyle w:val="ListParagraph"/>
              <w:numPr>
                <w:ilvl w:val="0"/>
                <w:numId w:val="45"/>
              </w:numPr>
              <w:tabs>
                <w:tab w:val="clear" w:pos="567"/>
              </w:tabs>
              <w:spacing w:line="240" w:lineRule="auto"/>
              <w:ind w:left="564" w:hanging="564"/>
              <w:rPr>
                <w:rFonts w:eastAsia="MS Mincho"/>
                <w:szCs w:val="22"/>
                <w:lang w:val="en-US"/>
              </w:rPr>
            </w:pPr>
            <w:r>
              <w:rPr>
                <w:szCs w:val="22"/>
              </w:rPr>
              <w:t>Monitorujte všetkých</w:t>
            </w:r>
            <w:r w:rsidRPr="00150986">
              <w:rPr>
                <w:szCs w:val="22"/>
              </w:rPr>
              <w:t xml:space="preserve"> pacient</w:t>
            </w:r>
            <w:r>
              <w:rPr>
                <w:szCs w:val="22"/>
              </w:rPr>
              <w:t>ov</w:t>
            </w:r>
            <w:r w:rsidRPr="00150986">
              <w:rPr>
                <w:szCs w:val="22"/>
              </w:rPr>
              <w:t xml:space="preserve"> po</w:t>
            </w:r>
            <w:r w:rsidR="00176788">
              <w:rPr>
                <w:szCs w:val="22"/>
              </w:rPr>
              <w:t xml:space="preserve"> dobu</w:t>
            </w:r>
            <w:r w:rsidRPr="00150986">
              <w:rPr>
                <w:szCs w:val="22"/>
              </w:rPr>
              <w:t xml:space="preserve"> </w:t>
            </w:r>
            <w:r>
              <w:rPr>
                <w:szCs w:val="22"/>
              </w:rPr>
              <w:t xml:space="preserve">najmenej </w:t>
            </w:r>
            <w:r w:rsidRPr="00150986">
              <w:rPr>
                <w:szCs w:val="22"/>
              </w:rPr>
              <w:t>prvých 6 hodín po podaní prvej dávk</w:t>
            </w:r>
            <w:r w:rsidR="00314C95">
              <w:rPr>
                <w:szCs w:val="22"/>
              </w:rPr>
              <w:t>y</w:t>
            </w:r>
            <w:r w:rsidRPr="00150986">
              <w:rPr>
                <w:szCs w:val="22"/>
              </w:rPr>
              <w:t xml:space="preserve"> GILENYE pre príznak</w:t>
            </w:r>
            <w:r w:rsidR="00D23EBF">
              <w:rPr>
                <w:szCs w:val="22"/>
              </w:rPr>
              <w:t>y</w:t>
            </w:r>
            <w:r w:rsidR="00D23EBF" w:rsidRPr="00150986">
              <w:rPr>
                <w:szCs w:val="22"/>
              </w:rPr>
              <w:t xml:space="preserve"> a prejavy bradykardie, vrátane kontroly </w:t>
            </w:r>
            <w:r w:rsidR="00934EF3">
              <w:rPr>
                <w:szCs w:val="22"/>
              </w:rPr>
              <w:t xml:space="preserve">elektrokardiogramu (EKG) </w:t>
            </w:r>
            <w:r w:rsidR="00D23EBF" w:rsidRPr="00150986">
              <w:rPr>
                <w:szCs w:val="22"/>
              </w:rPr>
              <w:t xml:space="preserve">a krvného tlaku </w:t>
            </w:r>
            <w:r w:rsidR="001B0AE2" w:rsidRPr="00D23EBF">
              <w:rPr>
                <w:rFonts w:eastAsia="MS Mincho"/>
                <w:szCs w:val="22"/>
                <w:lang w:val="en-US"/>
              </w:rPr>
              <w:t>pred</w:t>
            </w:r>
            <w:r w:rsidR="00D23EBF">
              <w:rPr>
                <w:rFonts w:eastAsia="MS Mincho"/>
                <w:szCs w:val="22"/>
                <w:lang w:val="en-US"/>
              </w:rPr>
              <w:t xml:space="preserve"> </w:t>
            </w:r>
            <w:proofErr w:type="spellStart"/>
            <w:r w:rsidR="00D23EBF">
              <w:rPr>
                <w:rFonts w:eastAsia="MS Mincho"/>
                <w:szCs w:val="22"/>
                <w:lang w:val="en-US"/>
              </w:rPr>
              <w:t>podaním</w:t>
            </w:r>
            <w:proofErr w:type="spellEnd"/>
            <w:r w:rsidR="001B0AE2" w:rsidRPr="00D23EBF">
              <w:rPr>
                <w:rFonts w:eastAsia="MS Mincho"/>
                <w:szCs w:val="22"/>
                <w:lang w:val="en-US"/>
              </w:rPr>
              <w:t xml:space="preserve"> a 6</w:t>
            </w:r>
            <w:r w:rsidR="00D23EBF">
              <w:rPr>
                <w:rFonts w:eastAsia="MS Mincho"/>
                <w:szCs w:val="22"/>
                <w:lang w:val="en-US"/>
              </w:rPr>
              <w:t> </w:t>
            </w:r>
            <w:proofErr w:type="spellStart"/>
            <w:r w:rsidR="001B0AE2" w:rsidRPr="00D23EBF">
              <w:rPr>
                <w:rFonts w:eastAsia="MS Mincho"/>
                <w:szCs w:val="22"/>
                <w:lang w:val="en-US"/>
              </w:rPr>
              <w:t>hodín</w:t>
            </w:r>
            <w:proofErr w:type="spellEnd"/>
            <w:r w:rsidR="001B0AE2" w:rsidRPr="00D23EBF">
              <w:rPr>
                <w:rFonts w:eastAsia="MS Mincho"/>
                <w:szCs w:val="22"/>
                <w:lang w:val="en-US"/>
              </w:rPr>
              <w:t xml:space="preserve"> po </w:t>
            </w:r>
            <w:proofErr w:type="spellStart"/>
            <w:r w:rsidR="001B0AE2" w:rsidRPr="00D23EBF">
              <w:rPr>
                <w:rFonts w:eastAsia="MS Mincho"/>
                <w:szCs w:val="22"/>
                <w:lang w:val="en-US"/>
              </w:rPr>
              <w:t>prvej</w:t>
            </w:r>
            <w:proofErr w:type="spellEnd"/>
            <w:r w:rsidR="001B0AE2" w:rsidRPr="00D23EBF">
              <w:rPr>
                <w:rFonts w:eastAsia="MS Mincho"/>
                <w:szCs w:val="22"/>
                <w:lang w:val="en-US"/>
              </w:rPr>
              <w:t xml:space="preserve"> </w:t>
            </w:r>
            <w:proofErr w:type="spellStart"/>
            <w:r w:rsidR="001B0AE2" w:rsidRPr="00D23EBF">
              <w:rPr>
                <w:rFonts w:eastAsia="MS Mincho"/>
                <w:szCs w:val="22"/>
                <w:lang w:val="en-US"/>
              </w:rPr>
              <w:t>dávke</w:t>
            </w:r>
            <w:proofErr w:type="spellEnd"/>
            <w:r w:rsidR="001B0AE2" w:rsidRPr="00D23EBF">
              <w:rPr>
                <w:rFonts w:eastAsia="MS Mincho"/>
                <w:szCs w:val="22"/>
                <w:lang w:val="en-US"/>
              </w:rPr>
              <w:t>.</w:t>
            </w:r>
          </w:p>
          <w:p w14:paraId="52E28B27" w14:textId="629030FF" w:rsidR="00C00627" w:rsidRPr="00C05C01" w:rsidRDefault="00113D72" w:rsidP="00883FC4">
            <w:pPr>
              <w:pStyle w:val="ListParagraph"/>
              <w:numPr>
                <w:ilvl w:val="0"/>
                <w:numId w:val="45"/>
              </w:numPr>
              <w:tabs>
                <w:tab w:val="clear" w:pos="567"/>
              </w:tabs>
              <w:spacing w:line="240" w:lineRule="auto"/>
              <w:ind w:left="564" w:hanging="564"/>
              <w:rPr>
                <w:rFonts w:eastAsia="MS Mincho"/>
                <w:szCs w:val="22"/>
                <w:lang w:val="en-US"/>
              </w:rPr>
            </w:pPr>
            <w:r w:rsidRPr="00113D72">
              <w:rPr>
                <w:rFonts w:eastAsia="MS Mincho"/>
                <w:szCs w:val="22"/>
                <w:lang w:val="en-US"/>
              </w:rPr>
              <w:t xml:space="preserve">Ak </w:t>
            </w:r>
            <w:proofErr w:type="spellStart"/>
            <w:r w:rsidRPr="00113D72">
              <w:rPr>
                <w:rFonts w:eastAsia="MS Mincho"/>
                <w:szCs w:val="22"/>
                <w:lang w:val="en-US"/>
              </w:rPr>
              <w:t>sa</w:t>
            </w:r>
            <w:proofErr w:type="spellEnd"/>
            <w:r w:rsidRPr="00113D72">
              <w:rPr>
                <w:rFonts w:eastAsia="MS Mincho"/>
                <w:szCs w:val="22"/>
                <w:lang w:val="en-US"/>
              </w:rPr>
              <w:t xml:space="preserve"> po </w:t>
            </w:r>
            <w:proofErr w:type="spellStart"/>
            <w:r w:rsidRPr="00113D72">
              <w:rPr>
                <w:rFonts w:eastAsia="MS Mincho"/>
                <w:szCs w:val="22"/>
                <w:lang w:val="en-US"/>
              </w:rPr>
              <w:t>podaní</w:t>
            </w:r>
            <w:proofErr w:type="spellEnd"/>
            <w:r w:rsidRPr="00113D72">
              <w:rPr>
                <w:rFonts w:eastAsia="MS Mincho"/>
                <w:szCs w:val="22"/>
                <w:lang w:val="en-US"/>
              </w:rPr>
              <w:t xml:space="preserve"> </w:t>
            </w:r>
            <w:proofErr w:type="spellStart"/>
            <w:r w:rsidRPr="00113D72">
              <w:rPr>
                <w:rFonts w:eastAsia="MS Mincho"/>
                <w:szCs w:val="22"/>
                <w:lang w:val="en-US"/>
              </w:rPr>
              <w:t>dávky</w:t>
            </w:r>
            <w:proofErr w:type="spellEnd"/>
            <w:r w:rsidRPr="00113D72">
              <w:rPr>
                <w:rFonts w:eastAsia="MS Mincho"/>
                <w:szCs w:val="22"/>
                <w:lang w:val="en-US"/>
              </w:rPr>
              <w:t xml:space="preserve"> </w:t>
            </w:r>
            <w:proofErr w:type="spellStart"/>
            <w:r w:rsidRPr="00113D72">
              <w:rPr>
                <w:rFonts w:eastAsia="MS Mincho"/>
                <w:szCs w:val="22"/>
                <w:lang w:val="en-US"/>
              </w:rPr>
              <w:t>objavia</w:t>
            </w:r>
            <w:proofErr w:type="spellEnd"/>
            <w:r w:rsidRPr="00113D72">
              <w:rPr>
                <w:rFonts w:eastAsia="MS Mincho"/>
                <w:szCs w:val="22"/>
                <w:lang w:val="en-US"/>
              </w:rPr>
              <w:t xml:space="preserve"> </w:t>
            </w:r>
            <w:proofErr w:type="spellStart"/>
            <w:ins w:id="22" w:author="Author">
              <w:r w:rsidR="00A949AC">
                <w:rPr>
                  <w:rFonts w:eastAsia="MS Mincho"/>
                  <w:szCs w:val="22"/>
                  <w:lang w:val="en-US"/>
                </w:rPr>
                <w:t>prejavy</w:t>
              </w:r>
              <w:proofErr w:type="spellEnd"/>
              <w:r w:rsidR="00A949AC">
                <w:rPr>
                  <w:rFonts w:eastAsia="MS Mincho"/>
                  <w:szCs w:val="22"/>
                  <w:lang w:val="en-US"/>
                </w:rPr>
                <w:t xml:space="preserve"> a </w:t>
              </w:r>
            </w:ins>
            <w:proofErr w:type="spellStart"/>
            <w:r w:rsidRPr="00113D72">
              <w:rPr>
                <w:rFonts w:eastAsia="MS Mincho"/>
                <w:szCs w:val="22"/>
                <w:lang w:val="en-US"/>
              </w:rPr>
              <w:t>príznaky</w:t>
            </w:r>
            <w:proofErr w:type="spellEnd"/>
            <w:r w:rsidRPr="00113D72">
              <w:rPr>
                <w:rFonts w:eastAsia="MS Mincho"/>
                <w:szCs w:val="22"/>
                <w:lang w:val="en-US"/>
              </w:rPr>
              <w:t xml:space="preserve"> </w:t>
            </w:r>
            <w:proofErr w:type="spellStart"/>
            <w:r w:rsidRPr="00113D72">
              <w:rPr>
                <w:rFonts w:eastAsia="MS Mincho"/>
                <w:szCs w:val="22"/>
                <w:lang w:val="en-US"/>
              </w:rPr>
              <w:t>bradyarytmie</w:t>
            </w:r>
            <w:proofErr w:type="spellEnd"/>
            <w:r w:rsidRPr="00113D72">
              <w:rPr>
                <w:rFonts w:eastAsia="MS Mincho"/>
                <w:szCs w:val="22"/>
                <w:lang w:val="en-US"/>
              </w:rPr>
              <w:t xml:space="preserve">, </w:t>
            </w:r>
            <w:proofErr w:type="spellStart"/>
            <w:r w:rsidRPr="00113D72">
              <w:rPr>
                <w:rFonts w:eastAsia="MS Mincho"/>
                <w:szCs w:val="22"/>
                <w:lang w:val="en-US"/>
              </w:rPr>
              <w:t>predĺžte</w:t>
            </w:r>
            <w:proofErr w:type="spellEnd"/>
            <w:r w:rsidRPr="00113D72">
              <w:rPr>
                <w:rFonts w:eastAsia="MS Mincho"/>
                <w:szCs w:val="22"/>
                <w:lang w:val="en-US"/>
              </w:rPr>
              <w:t xml:space="preserve"> </w:t>
            </w:r>
            <w:proofErr w:type="spellStart"/>
            <w:r w:rsidRPr="00113D72">
              <w:rPr>
                <w:rFonts w:eastAsia="MS Mincho"/>
                <w:szCs w:val="22"/>
                <w:lang w:val="en-US"/>
              </w:rPr>
              <w:t>monitorovanie</w:t>
            </w:r>
            <w:proofErr w:type="spellEnd"/>
            <w:r w:rsidRPr="00113D72">
              <w:rPr>
                <w:rFonts w:eastAsia="MS Mincho"/>
                <w:szCs w:val="22"/>
                <w:lang w:val="en-US"/>
              </w:rPr>
              <w:t xml:space="preserve"> </w:t>
            </w:r>
            <w:r>
              <w:rPr>
                <w:rFonts w:eastAsia="MS Mincho"/>
                <w:szCs w:val="22"/>
                <w:lang w:val="en-US"/>
              </w:rPr>
              <w:t xml:space="preserve">po </w:t>
            </w:r>
            <w:proofErr w:type="spellStart"/>
            <w:r w:rsidRPr="00113D72">
              <w:rPr>
                <w:rFonts w:eastAsia="MS Mincho"/>
                <w:szCs w:val="22"/>
                <w:lang w:val="en-US"/>
              </w:rPr>
              <w:t>prvej</w:t>
            </w:r>
            <w:proofErr w:type="spellEnd"/>
            <w:r w:rsidRPr="00113D72">
              <w:rPr>
                <w:rFonts w:eastAsia="MS Mincho"/>
                <w:szCs w:val="22"/>
                <w:lang w:val="en-US"/>
              </w:rPr>
              <w:t xml:space="preserve"> </w:t>
            </w:r>
            <w:proofErr w:type="spellStart"/>
            <w:r w:rsidRPr="00113D72">
              <w:rPr>
                <w:rFonts w:eastAsia="MS Mincho"/>
                <w:szCs w:val="22"/>
                <w:lang w:val="en-US"/>
              </w:rPr>
              <w:t>dávk</w:t>
            </w:r>
            <w:r w:rsidR="00314C95">
              <w:rPr>
                <w:rFonts w:eastAsia="MS Mincho"/>
                <w:szCs w:val="22"/>
                <w:lang w:val="en-US"/>
              </w:rPr>
              <w:t>e</w:t>
            </w:r>
            <w:proofErr w:type="spellEnd"/>
            <w:r w:rsidRPr="00113D72">
              <w:rPr>
                <w:rFonts w:eastAsia="MS Mincho"/>
                <w:szCs w:val="22"/>
                <w:lang w:val="en-US"/>
              </w:rPr>
              <w:t xml:space="preserve"> </w:t>
            </w:r>
            <w:proofErr w:type="spellStart"/>
            <w:r w:rsidRPr="00113D72">
              <w:rPr>
                <w:rFonts w:eastAsia="MS Mincho"/>
                <w:szCs w:val="22"/>
                <w:lang w:val="en-US"/>
              </w:rPr>
              <w:t>podľa</w:t>
            </w:r>
            <w:proofErr w:type="spellEnd"/>
            <w:r w:rsidRPr="00113D72">
              <w:rPr>
                <w:rFonts w:eastAsia="MS Mincho"/>
                <w:szCs w:val="22"/>
                <w:lang w:val="en-US"/>
              </w:rPr>
              <w:t xml:space="preserve"> </w:t>
            </w:r>
            <w:proofErr w:type="spellStart"/>
            <w:r w:rsidRPr="00113D72">
              <w:rPr>
                <w:rFonts w:eastAsia="MS Mincho"/>
                <w:szCs w:val="22"/>
                <w:lang w:val="en-US"/>
              </w:rPr>
              <w:t>pokynov</w:t>
            </w:r>
            <w:proofErr w:type="spellEnd"/>
            <w:r w:rsidRPr="00113D72">
              <w:rPr>
                <w:rFonts w:eastAsia="MS Mincho"/>
                <w:szCs w:val="22"/>
                <w:lang w:val="en-US"/>
              </w:rPr>
              <w:t xml:space="preserve"> </w:t>
            </w:r>
            <w:proofErr w:type="spellStart"/>
            <w:r w:rsidRPr="00113D72">
              <w:rPr>
                <w:rFonts w:eastAsia="MS Mincho"/>
                <w:szCs w:val="22"/>
                <w:lang w:val="en-US"/>
              </w:rPr>
              <w:t>až</w:t>
            </w:r>
            <w:proofErr w:type="spellEnd"/>
            <w:r w:rsidRPr="00113D72">
              <w:rPr>
                <w:rFonts w:eastAsia="MS Mincho"/>
                <w:szCs w:val="22"/>
                <w:lang w:val="en-US"/>
              </w:rPr>
              <w:t xml:space="preserve"> do </w:t>
            </w:r>
            <w:proofErr w:type="spellStart"/>
            <w:r w:rsidRPr="00113D72">
              <w:rPr>
                <w:rFonts w:eastAsia="MS Mincho"/>
                <w:szCs w:val="22"/>
                <w:lang w:val="en-US"/>
              </w:rPr>
              <w:t>jej</w:t>
            </w:r>
            <w:proofErr w:type="spellEnd"/>
            <w:r w:rsidRPr="00113D72">
              <w:rPr>
                <w:rFonts w:eastAsia="MS Mincho"/>
                <w:szCs w:val="22"/>
                <w:lang w:val="en-US"/>
              </w:rPr>
              <w:t xml:space="preserve"> </w:t>
            </w:r>
            <w:proofErr w:type="spellStart"/>
            <w:r w:rsidRPr="00113D72">
              <w:rPr>
                <w:rFonts w:eastAsia="MS Mincho"/>
                <w:szCs w:val="22"/>
                <w:lang w:val="en-US"/>
              </w:rPr>
              <w:t>odstránenia</w:t>
            </w:r>
            <w:proofErr w:type="spellEnd"/>
            <w:r w:rsidRPr="00113D72">
              <w:rPr>
                <w:rFonts w:eastAsia="MS Mincho"/>
                <w:szCs w:val="22"/>
                <w:lang w:val="en-US"/>
              </w:rPr>
              <w:t xml:space="preserve">; </w:t>
            </w:r>
            <w:proofErr w:type="spellStart"/>
            <w:r w:rsidRPr="00113D72">
              <w:rPr>
                <w:rFonts w:eastAsia="MS Mincho"/>
                <w:szCs w:val="22"/>
                <w:lang w:val="en-US"/>
              </w:rPr>
              <w:t>oboznámte</w:t>
            </w:r>
            <w:proofErr w:type="spellEnd"/>
            <w:r w:rsidRPr="00113D72">
              <w:rPr>
                <w:rFonts w:eastAsia="MS Mincho"/>
                <w:szCs w:val="22"/>
                <w:lang w:val="en-US"/>
              </w:rPr>
              <w:t xml:space="preserve"> </w:t>
            </w:r>
            <w:proofErr w:type="spellStart"/>
            <w:r w:rsidRPr="00113D72">
              <w:rPr>
                <w:rFonts w:eastAsia="MS Mincho"/>
                <w:szCs w:val="22"/>
                <w:lang w:val="en-US"/>
              </w:rPr>
              <w:t>sa</w:t>
            </w:r>
            <w:proofErr w:type="spellEnd"/>
            <w:r w:rsidRPr="00113D72">
              <w:rPr>
                <w:rFonts w:eastAsia="MS Mincho"/>
                <w:szCs w:val="22"/>
                <w:lang w:val="en-US"/>
              </w:rPr>
              <w:t xml:space="preserve"> s </w:t>
            </w:r>
            <w:proofErr w:type="spellStart"/>
            <w:r w:rsidRPr="00113D72">
              <w:rPr>
                <w:rFonts w:eastAsia="MS Mincho"/>
                <w:szCs w:val="22"/>
                <w:lang w:val="en-US"/>
              </w:rPr>
              <w:t>kritériami</w:t>
            </w:r>
            <w:proofErr w:type="spellEnd"/>
            <w:r w:rsidRPr="00113D72">
              <w:rPr>
                <w:rFonts w:eastAsia="MS Mincho"/>
                <w:szCs w:val="22"/>
                <w:lang w:val="en-US"/>
              </w:rPr>
              <w:t xml:space="preserve"> (</w:t>
            </w:r>
            <w:proofErr w:type="spellStart"/>
            <w:r w:rsidRPr="00113D72">
              <w:rPr>
                <w:rFonts w:eastAsia="MS Mincho"/>
                <w:szCs w:val="22"/>
                <w:lang w:val="en-US"/>
              </w:rPr>
              <w:t>napr</w:t>
            </w:r>
            <w:proofErr w:type="spellEnd"/>
            <w:r w:rsidRPr="00113D72">
              <w:rPr>
                <w:rFonts w:eastAsia="MS Mincho"/>
                <w:szCs w:val="22"/>
                <w:lang w:val="en-US"/>
              </w:rPr>
              <w:t xml:space="preserve">. </w:t>
            </w:r>
            <w:proofErr w:type="spellStart"/>
            <w:r w:rsidRPr="00113D72">
              <w:rPr>
                <w:rFonts w:eastAsia="MS Mincho"/>
                <w:szCs w:val="22"/>
                <w:lang w:val="en-US"/>
              </w:rPr>
              <w:t>potreba</w:t>
            </w:r>
            <w:proofErr w:type="spellEnd"/>
            <w:r w:rsidRPr="00113D72">
              <w:rPr>
                <w:rFonts w:eastAsia="MS Mincho"/>
                <w:szCs w:val="22"/>
                <w:lang w:val="en-US"/>
              </w:rPr>
              <w:t xml:space="preserve"> </w:t>
            </w:r>
            <w:proofErr w:type="spellStart"/>
            <w:r w:rsidRPr="00113D72">
              <w:rPr>
                <w:rFonts w:eastAsia="MS Mincho"/>
                <w:szCs w:val="22"/>
                <w:lang w:val="en-US"/>
              </w:rPr>
              <w:t>farmakologick</w:t>
            </w:r>
            <w:r w:rsidR="00176788">
              <w:rPr>
                <w:rFonts w:eastAsia="MS Mincho"/>
                <w:szCs w:val="22"/>
                <w:lang w:val="en-US"/>
              </w:rPr>
              <w:t>ej</w:t>
            </w:r>
            <w:proofErr w:type="spellEnd"/>
            <w:r w:rsidR="00176788">
              <w:rPr>
                <w:rFonts w:eastAsia="MS Mincho"/>
                <w:szCs w:val="22"/>
                <w:lang w:val="en-US"/>
              </w:rPr>
              <w:t xml:space="preserve"> </w:t>
            </w:r>
            <w:proofErr w:type="spellStart"/>
            <w:r w:rsidR="00176788">
              <w:rPr>
                <w:rFonts w:eastAsia="MS Mincho"/>
                <w:szCs w:val="22"/>
                <w:lang w:val="en-US"/>
              </w:rPr>
              <w:t>intervencie</w:t>
            </w:r>
            <w:proofErr w:type="spellEnd"/>
            <w:r w:rsidRPr="00113D72">
              <w:rPr>
                <w:rFonts w:eastAsia="MS Mincho"/>
                <w:szCs w:val="22"/>
                <w:lang w:val="en-US"/>
              </w:rPr>
              <w:t xml:space="preserve">, </w:t>
            </w:r>
            <w:proofErr w:type="spellStart"/>
            <w:r w:rsidRPr="00113D72">
              <w:rPr>
                <w:rFonts w:eastAsia="MS Mincho"/>
                <w:szCs w:val="22"/>
                <w:lang w:val="en-US"/>
              </w:rPr>
              <w:t>vekovo</w:t>
            </w:r>
            <w:proofErr w:type="spellEnd"/>
            <w:r w:rsidRPr="00113D72">
              <w:rPr>
                <w:rFonts w:eastAsia="MS Mincho"/>
                <w:szCs w:val="22"/>
                <w:lang w:val="en-US"/>
              </w:rPr>
              <w:t xml:space="preserve"> </w:t>
            </w:r>
            <w:proofErr w:type="spellStart"/>
            <w:r w:rsidRPr="00113D72">
              <w:rPr>
                <w:rFonts w:eastAsia="MS Mincho"/>
                <w:szCs w:val="22"/>
                <w:lang w:val="en-US"/>
              </w:rPr>
              <w:t>špecifické</w:t>
            </w:r>
            <w:proofErr w:type="spellEnd"/>
            <w:r w:rsidRPr="00113D72">
              <w:rPr>
                <w:rFonts w:eastAsia="MS Mincho"/>
                <w:szCs w:val="22"/>
                <w:lang w:val="en-US"/>
              </w:rPr>
              <w:t xml:space="preserve"> </w:t>
            </w:r>
            <w:proofErr w:type="spellStart"/>
            <w:r w:rsidRPr="00113D72">
              <w:rPr>
                <w:rFonts w:eastAsia="MS Mincho"/>
                <w:szCs w:val="22"/>
                <w:lang w:val="en-US"/>
              </w:rPr>
              <w:t>limity</w:t>
            </w:r>
            <w:proofErr w:type="spellEnd"/>
            <w:r w:rsidRPr="00113D72">
              <w:rPr>
                <w:rFonts w:eastAsia="MS Mincho"/>
                <w:szCs w:val="22"/>
                <w:lang w:val="en-US"/>
              </w:rPr>
              <w:t xml:space="preserve"> </w:t>
            </w:r>
            <w:proofErr w:type="spellStart"/>
            <w:r w:rsidRPr="00113D72">
              <w:rPr>
                <w:rFonts w:eastAsia="MS Mincho"/>
                <w:szCs w:val="22"/>
                <w:lang w:val="en-US"/>
              </w:rPr>
              <w:t>srdcovej</w:t>
            </w:r>
            <w:proofErr w:type="spellEnd"/>
            <w:r w:rsidRPr="00113D72">
              <w:rPr>
                <w:rFonts w:eastAsia="MS Mincho"/>
                <w:szCs w:val="22"/>
                <w:lang w:val="en-US"/>
              </w:rPr>
              <w:t xml:space="preserve"> </w:t>
            </w:r>
            <w:proofErr w:type="spellStart"/>
            <w:r w:rsidRPr="00113D72">
              <w:rPr>
                <w:rFonts w:eastAsia="MS Mincho"/>
                <w:szCs w:val="22"/>
                <w:lang w:val="en-US"/>
              </w:rPr>
              <w:t>frekvencie</w:t>
            </w:r>
            <w:proofErr w:type="spellEnd"/>
            <w:r w:rsidRPr="00113D72">
              <w:rPr>
                <w:rFonts w:eastAsia="MS Mincho"/>
                <w:szCs w:val="22"/>
                <w:lang w:val="en-US"/>
              </w:rPr>
              <w:t xml:space="preserve">, </w:t>
            </w:r>
            <w:proofErr w:type="spellStart"/>
            <w:r w:rsidRPr="00113D72">
              <w:rPr>
                <w:rFonts w:eastAsia="MS Mincho"/>
                <w:szCs w:val="22"/>
                <w:lang w:val="en-US"/>
              </w:rPr>
              <w:t>nové</w:t>
            </w:r>
            <w:proofErr w:type="spellEnd"/>
            <w:r w:rsidRPr="00113D72">
              <w:rPr>
                <w:rFonts w:eastAsia="MS Mincho"/>
                <w:szCs w:val="22"/>
                <w:lang w:val="en-US"/>
              </w:rPr>
              <w:t xml:space="preserve"> EKG </w:t>
            </w:r>
            <w:proofErr w:type="spellStart"/>
            <w:r w:rsidRPr="00113D72">
              <w:rPr>
                <w:rFonts w:eastAsia="MS Mincho"/>
                <w:szCs w:val="22"/>
                <w:lang w:val="en-US"/>
              </w:rPr>
              <w:t>nálezy</w:t>
            </w:r>
            <w:proofErr w:type="spellEnd"/>
            <w:r w:rsidRPr="00113D72">
              <w:rPr>
                <w:rFonts w:eastAsia="MS Mincho"/>
                <w:szCs w:val="22"/>
                <w:lang w:val="en-US"/>
              </w:rPr>
              <w:t xml:space="preserve">), </w:t>
            </w:r>
            <w:proofErr w:type="spellStart"/>
            <w:r w:rsidRPr="00113D72">
              <w:rPr>
                <w:rFonts w:eastAsia="MS Mincho"/>
                <w:szCs w:val="22"/>
                <w:lang w:val="en-US"/>
              </w:rPr>
              <w:t>ktoré</w:t>
            </w:r>
            <w:proofErr w:type="spellEnd"/>
            <w:r w:rsidRPr="00113D72">
              <w:rPr>
                <w:rFonts w:eastAsia="MS Mincho"/>
                <w:szCs w:val="22"/>
                <w:lang w:val="en-US"/>
              </w:rPr>
              <w:t xml:space="preserve"> by </w:t>
            </w:r>
            <w:proofErr w:type="spellStart"/>
            <w:r w:rsidRPr="00113D72">
              <w:rPr>
                <w:rFonts w:eastAsia="MS Mincho"/>
                <w:szCs w:val="22"/>
                <w:lang w:val="en-US"/>
              </w:rPr>
              <w:t>si</w:t>
            </w:r>
            <w:proofErr w:type="spellEnd"/>
            <w:r w:rsidRPr="00113D72">
              <w:rPr>
                <w:rFonts w:eastAsia="MS Mincho"/>
                <w:szCs w:val="22"/>
                <w:lang w:val="en-US"/>
              </w:rPr>
              <w:t xml:space="preserve"> </w:t>
            </w:r>
            <w:proofErr w:type="spellStart"/>
            <w:r w:rsidRPr="00113D72">
              <w:rPr>
                <w:rFonts w:eastAsia="MS Mincho"/>
                <w:szCs w:val="22"/>
                <w:lang w:val="en-US"/>
              </w:rPr>
              <w:t>vyžadovali</w:t>
            </w:r>
            <w:proofErr w:type="spellEnd"/>
            <w:r w:rsidRPr="00113D72">
              <w:rPr>
                <w:rFonts w:eastAsia="MS Mincho"/>
                <w:szCs w:val="22"/>
                <w:lang w:val="en-US"/>
              </w:rPr>
              <w:t xml:space="preserve"> </w:t>
            </w:r>
            <w:proofErr w:type="spellStart"/>
            <w:r w:rsidRPr="00113D72">
              <w:rPr>
                <w:rFonts w:eastAsia="MS Mincho"/>
                <w:szCs w:val="22"/>
                <w:lang w:val="en-US"/>
              </w:rPr>
              <w:t>monitorovanie</w:t>
            </w:r>
            <w:proofErr w:type="spellEnd"/>
            <w:r w:rsidRPr="00113D72">
              <w:rPr>
                <w:rFonts w:eastAsia="MS Mincho"/>
                <w:szCs w:val="22"/>
                <w:lang w:val="en-US"/>
              </w:rPr>
              <w:t xml:space="preserve"> </w:t>
            </w:r>
            <w:proofErr w:type="spellStart"/>
            <w:r w:rsidRPr="00113D72">
              <w:rPr>
                <w:rFonts w:eastAsia="MS Mincho"/>
                <w:szCs w:val="22"/>
                <w:lang w:val="en-US"/>
              </w:rPr>
              <w:t>počas</w:t>
            </w:r>
            <w:proofErr w:type="spellEnd"/>
            <w:r w:rsidRPr="00113D72">
              <w:rPr>
                <w:rFonts w:eastAsia="MS Mincho"/>
                <w:szCs w:val="22"/>
                <w:lang w:val="en-US"/>
              </w:rPr>
              <w:t xml:space="preserve"> </w:t>
            </w:r>
            <w:proofErr w:type="spellStart"/>
            <w:r w:rsidRPr="00113D72">
              <w:rPr>
                <w:rFonts w:eastAsia="MS Mincho"/>
                <w:szCs w:val="22"/>
                <w:lang w:val="en-US"/>
              </w:rPr>
              <w:t>noci</w:t>
            </w:r>
            <w:proofErr w:type="spellEnd"/>
            <w:r w:rsidRPr="00113D72">
              <w:rPr>
                <w:rFonts w:eastAsia="MS Mincho"/>
                <w:szCs w:val="22"/>
                <w:lang w:val="en-US"/>
              </w:rPr>
              <w:t>.</w:t>
            </w:r>
          </w:p>
          <w:p w14:paraId="5801338E" w14:textId="65C87C94" w:rsidR="00C00627" w:rsidRPr="00C05C01" w:rsidRDefault="00113D72" w:rsidP="00883FC4">
            <w:pPr>
              <w:pStyle w:val="ListParagraph"/>
              <w:numPr>
                <w:ilvl w:val="0"/>
                <w:numId w:val="45"/>
              </w:numPr>
              <w:tabs>
                <w:tab w:val="clear" w:pos="567"/>
              </w:tabs>
              <w:spacing w:line="240" w:lineRule="auto"/>
              <w:ind w:left="564" w:hanging="564"/>
              <w:rPr>
                <w:rFonts w:eastAsia="MS Mincho"/>
                <w:szCs w:val="22"/>
                <w:lang w:val="en-US"/>
              </w:rPr>
            </w:pPr>
            <w:proofErr w:type="spellStart"/>
            <w:r w:rsidRPr="00113D72">
              <w:rPr>
                <w:rFonts w:eastAsia="MS Mincho"/>
                <w:szCs w:val="22"/>
                <w:lang w:val="en-US"/>
              </w:rPr>
              <w:t>Dodržiavajte</w:t>
            </w:r>
            <w:proofErr w:type="spellEnd"/>
            <w:r w:rsidRPr="00113D72">
              <w:rPr>
                <w:rFonts w:eastAsia="MS Mincho"/>
                <w:szCs w:val="22"/>
                <w:lang w:val="en-US"/>
              </w:rPr>
              <w:t xml:space="preserve"> </w:t>
            </w:r>
            <w:proofErr w:type="spellStart"/>
            <w:r w:rsidRPr="00113D72">
              <w:rPr>
                <w:rFonts w:eastAsia="MS Mincho"/>
                <w:szCs w:val="22"/>
                <w:lang w:val="en-US"/>
              </w:rPr>
              <w:t>odporúčania</w:t>
            </w:r>
            <w:proofErr w:type="spellEnd"/>
            <w:r w:rsidRPr="00113D72">
              <w:rPr>
                <w:rFonts w:eastAsia="MS Mincho"/>
                <w:szCs w:val="22"/>
                <w:lang w:val="en-US"/>
              </w:rPr>
              <w:t xml:space="preserve"> </w:t>
            </w:r>
            <w:proofErr w:type="spellStart"/>
            <w:r w:rsidRPr="00113D72">
              <w:rPr>
                <w:rFonts w:eastAsia="MS Mincho"/>
                <w:szCs w:val="22"/>
                <w:lang w:val="en-US"/>
              </w:rPr>
              <w:t>na</w:t>
            </w:r>
            <w:proofErr w:type="spellEnd"/>
            <w:r w:rsidRPr="00113D72">
              <w:rPr>
                <w:rFonts w:eastAsia="MS Mincho"/>
                <w:szCs w:val="22"/>
                <w:lang w:val="en-US"/>
              </w:rPr>
              <w:t xml:space="preserve"> </w:t>
            </w:r>
            <w:proofErr w:type="spellStart"/>
            <w:r w:rsidRPr="00113D72">
              <w:rPr>
                <w:rFonts w:eastAsia="MS Mincho"/>
                <w:szCs w:val="22"/>
                <w:lang w:val="en-US"/>
              </w:rPr>
              <w:t>monitorovanie</w:t>
            </w:r>
            <w:proofErr w:type="spellEnd"/>
            <w:r>
              <w:rPr>
                <w:rFonts w:eastAsia="MS Mincho"/>
                <w:szCs w:val="22"/>
                <w:lang w:val="en-US"/>
              </w:rPr>
              <w:t xml:space="preserve"> po </w:t>
            </w:r>
            <w:proofErr w:type="spellStart"/>
            <w:r>
              <w:rPr>
                <w:rFonts w:eastAsia="MS Mincho"/>
                <w:szCs w:val="22"/>
                <w:lang w:val="en-US"/>
              </w:rPr>
              <w:t>podaní</w:t>
            </w:r>
            <w:proofErr w:type="spellEnd"/>
            <w:r w:rsidRPr="00113D72">
              <w:rPr>
                <w:rFonts w:eastAsia="MS Mincho"/>
                <w:szCs w:val="22"/>
                <w:lang w:val="en-US"/>
              </w:rPr>
              <w:t xml:space="preserve"> </w:t>
            </w:r>
            <w:proofErr w:type="spellStart"/>
            <w:r w:rsidRPr="00113D72">
              <w:rPr>
                <w:rFonts w:eastAsia="MS Mincho"/>
                <w:szCs w:val="22"/>
                <w:lang w:val="en-US"/>
              </w:rPr>
              <w:t>prvej</w:t>
            </w:r>
            <w:proofErr w:type="spellEnd"/>
            <w:r>
              <w:rPr>
                <w:rFonts w:eastAsia="MS Mincho"/>
                <w:szCs w:val="22"/>
                <w:lang w:val="en-US"/>
              </w:rPr>
              <w:t xml:space="preserve"> </w:t>
            </w:r>
            <w:proofErr w:type="spellStart"/>
            <w:r w:rsidRPr="00113D72">
              <w:rPr>
                <w:rFonts w:eastAsia="MS Mincho"/>
                <w:szCs w:val="22"/>
                <w:lang w:val="en-US"/>
              </w:rPr>
              <w:t>dávky</w:t>
            </w:r>
            <w:proofErr w:type="spellEnd"/>
            <w:r w:rsidRPr="00113D72">
              <w:rPr>
                <w:rFonts w:eastAsia="MS Mincho"/>
                <w:szCs w:val="22"/>
                <w:lang w:val="en-US"/>
              </w:rPr>
              <w:t xml:space="preserve"> </w:t>
            </w:r>
            <w:proofErr w:type="spellStart"/>
            <w:r w:rsidRPr="00113D72">
              <w:rPr>
                <w:rFonts w:eastAsia="MS Mincho"/>
                <w:szCs w:val="22"/>
                <w:lang w:val="en-US"/>
              </w:rPr>
              <w:t>p</w:t>
            </w:r>
            <w:r>
              <w:rPr>
                <w:rFonts w:eastAsia="MS Mincho"/>
                <w:szCs w:val="22"/>
                <w:lang w:val="en-US"/>
              </w:rPr>
              <w:t>ri</w:t>
            </w:r>
            <w:proofErr w:type="spellEnd"/>
            <w:r w:rsidRPr="00113D72">
              <w:rPr>
                <w:rFonts w:eastAsia="MS Mincho"/>
                <w:szCs w:val="22"/>
                <w:lang w:val="en-US"/>
              </w:rPr>
              <w:t xml:space="preserve"> </w:t>
            </w:r>
            <w:proofErr w:type="spellStart"/>
            <w:r w:rsidRPr="00113D72">
              <w:rPr>
                <w:rFonts w:eastAsia="MS Mincho"/>
                <w:szCs w:val="22"/>
                <w:lang w:val="en-US"/>
              </w:rPr>
              <w:t>prerušení</w:t>
            </w:r>
            <w:proofErr w:type="spellEnd"/>
            <w:r w:rsidRPr="00113D72">
              <w:rPr>
                <w:rFonts w:eastAsia="MS Mincho"/>
                <w:szCs w:val="22"/>
                <w:lang w:val="en-US"/>
              </w:rPr>
              <w:t xml:space="preserve"> </w:t>
            </w:r>
            <w:proofErr w:type="spellStart"/>
            <w:r w:rsidRPr="00113D72">
              <w:rPr>
                <w:rFonts w:eastAsia="MS Mincho"/>
                <w:szCs w:val="22"/>
                <w:lang w:val="en-US"/>
              </w:rPr>
              <w:t>liečby</w:t>
            </w:r>
            <w:proofErr w:type="spellEnd"/>
            <w:r w:rsidRPr="00113D72">
              <w:rPr>
                <w:rFonts w:eastAsia="MS Mincho"/>
                <w:szCs w:val="22"/>
                <w:lang w:val="en-US"/>
              </w:rPr>
              <w:t xml:space="preserve"> </w:t>
            </w:r>
            <w:proofErr w:type="spellStart"/>
            <w:r w:rsidRPr="00113D72">
              <w:rPr>
                <w:rFonts w:eastAsia="MS Mincho"/>
                <w:szCs w:val="22"/>
                <w:lang w:val="en-US"/>
              </w:rPr>
              <w:t>alebo</w:t>
            </w:r>
            <w:proofErr w:type="spellEnd"/>
            <w:r w:rsidRPr="00113D72">
              <w:rPr>
                <w:rFonts w:eastAsia="MS Mincho"/>
                <w:szCs w:val="22"/>
                <w:lang w:val="en-US"/>
              </w:rPr>
              <w:t xml:space="preserve"> </w:t>
            </w:r>
            <w:proofErr w:type="spellStart"/>
            <w:r w:rsidRPr="00113D72">
              <w:rPr>
                <w:rFonts w:eastAsia="MS Mincho"/>
                <w:szCs w:val="22"/>
                <w:lang w:val="en-US"/>
              </w:rPr>
              <w:t>zvýšení</w:t>
            </w:r>
            <w:proofErr w:type="spellEnd"/>
            <w:r w:rsidRPr="00113D72">
              <w:rPr>
                <w:rFonts w:eastAsia="MS Mincho"/>
                <w:szCs w:val="22"/>
                <w:lang w:val="en-US"/>
              </w:rPr>
              <w:t xml:space="preserve"> </w:t>
            </w:r>
            <w:proofErr w:type="spellStart"/>
            <w:r w:rsidRPr="00113D72">
              <w:rPr>
                <w:rFonts w:eastAsia="MS Mincho"/>
                <w:szCs w:val="22"/>
                <w:lang w:val="en-US"/>
              </w:rPr>
              <w:t>dennej</w:t>
            </w:r>
            <w:proofErr w:type="spellEnd"/>
            <w:r w:rsidRPr="00113D72">
              <w:rPr>
                <w:rFonts w:eastAsia="MS Mincho"/>
                <w:szCs w:val="22"/>
                <w:lang w:val="en-US"/>
              </w:rPr>
              <w:t xml:space="preserve"> </w:t>
            </w:r>
            <w:proofErr w:type="spellStart"/>
            <w:r w:rsidRPr="00113D72">
              <w:rPr>
                <w:rFonts w:eastAsia="MS Mincho"/>
                <w:szCs w:val="22"/>
                <w:lang w:val="en-US"/>
              </w:rPr>
              <w:t>dávky</w:t>
            </w:r>
            <w:proofErr w:type="spellEnd"/>
            <w:r w:rsidR="00C00627" w:rsidRPr="00C05C01">
              <w:rPr>
                <w:rFonts w:eastAsia="MS Mincho"/>
                <w:szCs w:val="22"/>
                <w:lang w:val="en-US"/>
              </w:rPr>
              <w:t>.</w:t>
            </w:r>
          </w:p>
        </w:tc>
      </w:tr>
      <w:tr w:rsidR="00C00627" w:rsidRPr="00C05C01" w14:paraId="3B3DC7F5" w14:textId="77777777" w:rsidTr="007C4027">
        <w:trPr>
          <w:cantSplit/>
        </w:trPr>
        <w:tc>
          <w:tcPr>
            <w:tcW w:w="3383" w:type="dxa"/>
          </w:tcPr>
          <w:p w14:paraId="0FCA91BB" w14:textId="228EC74E" w:rsidR="00C00627" w:rsidRPr="00C05C01" w:rsidRDefault="00113D72" w:rsidP="00883FC4">
            <w:pPr>
              <w:tabs>
                <w:tab w:val="clear" w:pos="567"/>
                <w:tab w:val="left" w:pos="284"/>
              </w:tabs>
              <w:spacing w:line="240" w:lineRule="auto"/>
              <w:rPr>
                <w:rFonts w:eastAsia="MS Mincho"/>
                <w:szCs w:val="22"/>
                <w:lang w:val="en-US"/>
              </w:rPr>
            </w:pPr>
            <w:proofErr w:type="spellStart"/>
            <w:r>
              <w:rPr>
                <w:rFonts w:eastAsia="MS Mincho"/>
                <w:szCs w:val="22"/>
                <w:lang w:val="en-US"/>
              </w:rPr>
              <w:lastRenderedPageBreak/>
              <w:t>Zvýšen</w:t>
            </w:r>
            <w:r w:rsidR="00FA2A1B">
              <w:rPr>
                <w:rFonts w:eastAsia="MS Mincho"/>
                <w:szCs w:val="22"/>
                <w:lang w:val="en-US"/>
              </w:rPr>
              <w:t>ie</w:t>
            </w:r>
            <w:proofErr w:type="spellEnd"/>
            <w:r>
              <w:rPr>
                <w:rFonts w:eastAsia="MS Mincho"/>
                <w:szCs w:val="22"/>
                <w:lang w:val="en-US"/>
              </w:rPr>
              <w:t xml:space="preserve"> </w:t>
            </w:r>
            <w:proofErr w:type="spellStart"/>
            <w:r>
              <w:rPr>
                <w:rFonts w:eastAsia="MS Mincho"/>
                <w:szCs w:val="22"/>
                <w:lang w:val="en-US"/>
              </w:rPr>
              <w:t>pečeňov</w:t>
            </w:r>
            <w:r w:rsidR="00FA2A1B">
              <w:rPr>
                <w:rFonts w:eastAsia="MS Mincho"/>
                <w:szCs w:val="22"/>
                <w:lang w:val="en-US"/>
              </w:rPr>
              <w:t>ých</w:t>
            </w:r>
            <w:proofErr w:type="spellEnd"/>
            <w:r>
              <w:rPr>
                <w:rFonts w:eastAsia="MS Mincho"/>
                <w:szCs w:val="22"/>
                <w:lang w:val="en-US"/>
              </w:rPr>
              <w:t xml:space="preserve"> </w:t>
            </w:r>
            <w:proofErr w:type="spellStart"/>
            <w:r>
              <w:rPr>
                <w:rFonts w:eastAsia="MS Mincho"/>
                <w:szCs w:val="22"/>
                <w:lang w:val="en-US"/>
              </w:rPr>
              <w:t>transamináz</w:t>
            </w:r>
            <w:proofErr w:type="spellEnd"/>
          </w:p>
        </w:tc>
        <w:tc>
          <w:tcPr>
            <w:tcW w:w="5678" w:type="dxa"/>
          </w:tcPr>
          <w:p w14:paraId="32BCA95E" w14:textId="2C439478" w:rsidR="00176788" w:rsidRDefault="00176788" w:rsidP="00883FC4">
            <w:pPr>
              <w:pStyle w:val="ListParagraph"/>
              <w:numPr>
                <w:ilvl w:val="0"/>
                <w:numId w:val="46"/>
              </w:numPr>
              <w:tabs>
                <w:tab w:val="clear" w:pos="567"/>
              </w:tabs>
              <w:spacing w:line="240" w:lineRule="auto"/>
              <w:ind w:left="569" w:hanging="560"/>
              <w:rPr>
                <w:rFonts w:eastAsia="MS Mincho"/>
                <w:szCs w:val="22"/>
                <w:lang w:val="en-US"/>
              </w:rPr>
            </w:pPr>
            <w:proofErr w:type="spellStart"/>
            <w:r w:rsidRPr="00176788">
              <w:rPr>
                <w:rFonts w:eastAsia="MS Mincho"/>
                <w:szCs w:val="22"/>
                <w:lang w:val="en-US"/>
              </w:rPr>
              <w:t>Nezačínajte</w:t>
            </w:r>
            <w:proofErr w:type="spellEnd"/>
            <w:r w:rsidRPr="00176788">
              <w:rPr>
                <w:rFonts w:eastAsia="MS Mincho"/>
                <w:szCs w:val="22"/>
                <w:lang w:val="en-US"/>
              </w:rPr>
              <w:t xml:space="preserve"> </w:t>
            </w:r>
            <w:proofErr w:type="spellStart"/>
            <w:r w:rsidRPr="00176788">
              <w:rPr>
                <w:rFonts w:eastAsia="MS Mincho"/>
                <w:szCs w:val="22"/>
                <w:lang w:val="en-US"/>
              </w:rPr>
              <w:t>liečbu</w:t>
            </w:r>
            <w:proofErr w:type="spellEnd"/>
            <w:r w:rsidRPr="00176788">
              <w:rPr>
                <w:rFonts w:eastAsia="MS Mincho"/>
                <w:szCs w:val="22"/>
                <w:lang w:val="en-US"/>
              </w:rPr>
              <w:t xml:space="preserve"> GILENY</w:t>
            </w:r>
            <w:r>
              <w:rPr>
                <w:rFonts w:eastAsia="MS Mincho"/>
                <w:szCs w:val="22"/>
                <w:lang w:val="en-US"/>
              </w:rPr>
              <w:t>OU</w:t>
            </w:r>
            <w:r w:rsidRPr="00176788">
              <w:rPr>
                <w:rFonts w:eastAsia="MS Mincho"/>
                <w:szCs w:val="22"/>
                <w:lang w:val="en-US"/>
              </w:rPr>
              <w:t xml:space="preserve"> u </w:t>
            </w:r>
            <w:proofErr w:type="spellStart"/>
            <w:r w:rsidRPr="00176788">
              <w:rPr>
                <w:rFonts w:eastAsia="MS Mincho"/>
                <w:szCs w:val="22"/>
                <w:lang w:val="en-US"/>
              </w:rPr>
              <w:t>pacientov</w:t>
            </w:r>
            <w:proofErr w:type="spellEnd"/>
            <w:r w:rsidRPr="00176788">
              <w:rPr>
                <w:rFonts w:eastAsia="MS Mincho"/>
                <w:szCs w:val="22"/>
                <w:lang w:val="en-US"/>
              </w:rPr>
              <w:t xml:space="preserve"> s </w:t>
            </w:r>
            <w:proofErr w:type="spellStart"/>
            <w:r w:rsidRPr="00176788">
              <w:rPr>
                <w:rFonts w:eastAsia="MS Mincho"/>
                <w:szCs w:val="22"/>
                <w:lang w:val="en-US"/>
              </w:rPr>
              <w:t>ťažkou</w:t>
            </w:r>
            <w:proofErr w:type="spellEnd"/>
            <w:r w:rsidRPr="00176788">
              <w:rPr>
                <w:rFonts w:eastAsia="MS Mincho"/>
                <w:szCs w:val="22"/>
                <w:lang w:val="en-US"/>
              </w:rPr>
              <w:t xml:space="preserve"> </w:t>
            </w:r>
            <w:proofErr w:type="spellStart"/>
            <w:r w:rsidRPr="00176788">
              <w:rPr>
                <w:rFonts w:eastAsia="MS Mincho"/>
                <w:szCs w:val="22"/>
                <w:lang w:val="en-US"/>
              </w:rPr>
              <w:t>poruchou</w:t>
            </w:r>
            <w:proofErr w:type="spellEnd"/>
            <w:r w:rsidRPr="00176788">
              <w:rPr>
                <w:rFonts w:eastAsia="MS Mincho"/>
                <w:szCs w:val="22"/>
                <w:lang w:val="en-US"/>
              </w:rPr>
              <w:t xml:space="preserve"> </w:t>
            </w:r>
            <w:proofErr w:type="spellStart"/>
            <w:r w:rsidRPr="00176788">
              <w:rPr>
                <w:rFonts w:eastAsia="MS Mincho"/>
                <w:szCs w:val="22"/>
                <w:lang w:val="en-US"/>
              </w:rPr>
              <w:t>funkcie</w:t>
            </w:r>
            <w:proofErr w:type="spellEnd"/>
            <w:r w:rsidRPr="00176788">
              <w:rPr>
                <w:rFonts w:eastAsia="MS Mincho"/>
                <w:szCs w:val="22"/>
                <w:lang w:val="en-US"/>
              </w:rPr>
              <w:t xml:space="preserve"> </w:t>
            </w:r>
            <w:proofErr w:type="spellStart"/>
            <w:r w:rsidRPr="00176788">
              <w:rPr>
                <w:rFonts w:eastAsia="MS Mincho"/>
                <w:szCs w:val="22"/>
                <w:lang w:val="en-US"/>
              </w:rPr>
              <w:t>pečene</w:t>
            </w:r>
            <w:proofErr w:type="spellEnd"/>
            <w:r w:rsidRPr="00176788">
              <w:rPr>
                <w:rFonts w:eastAsia="MS Mincho"/>
                <w:szCs w:val="22"/>
                <w:lang w:val="en-US"/>
              </w:rPr>
              <w:t xml:space="preserve"> (</w:t>
            </w:r>
            <w:r w:rsidRPr="00E850A5">
              <w:rPr>
                <w:rFonts w:eastAsia="MS Mincho"/>
              </w:rPr>
              <w:t>trieda</w:t>
            </w:r>
            <w:r>
              <w:rPr>
                <w:rFonts w:eastAsia="MS Mincho"/>
              </w:rPr>
              <w:t> </w:t>
            </w:r>
            <w:r w:rsidRPr="00E850A5">
              <w:rPr>
                <w:rFonts w:eastAsia="MS Mincho"/>
              </w:rPr>
              <w:t>C</w:t>
            </w:r>
            <w:r>
              <w:rPr>
                <w:rFonts w:eastAsia="MS Mincho"/>
                <w:szCs w:val="22"/>
                <w:lang w:val="en-US"/>
              </w:rPr>
              <w:t xml:space="preserve"> </w:t>
            </w:r>
            <w:proofErr w:type="spellStart"/>
            <w:r>
              <w:rPr>
                <w:rFonts w:eastAsia="MS Mincho"/>
                <w:szCs w:val="22"/>
                <w:lang w:val="en-US"/>
              </w:rPr>
              <w:t>podľa</w:t>
            </w:r>
            <w:proofErr w:type="spellEnd"/>
            <w:r>
              <w:rPr>
                <w:rFonts w:eastAsia="MS Mincho"/>
                <w:szCs w:val="22"/>
                <w:lang w:val="en-US"/>
              </w:rPr>
              <w:t xml:space="preserve"> </w:t>
            </w:r>
            <w:r w:rsidRPr="00176788">
              <w:rPr>
                <w:rFonts w:eastAsia="MS Mincho"/>
                <w:szCs w:val="22"/>
                <w:lang w:val="en-US"/>
              </w:rPr>
              <w:t>Childa-</w:t>
            </w:r>
            <w:proofErr w:type="spellStart"/>
            <w:r w:rsidRPr="00176788">
              <w:rPr>
                <w:rFonts w:eastAsia="MS Mincho"/>
                <w:szCs w:val="22"/>
                <w:lang w:val="en-US"/>
              </w:rPr>
              <w:t>Pugh</w:t>
            </w:r>
            <w:r>
              <w:rPr>
                <w:rFonts w:eastAsia="MS Mincho"/>
                <w:szCs w:val="22"/>
                <w:lang w:val="en-US"/>
              </w:rPr>
              <w:t>a</w:t>
            </w:r>
            <w:proofErr w:type="spellEnd"/>
            <w:r w:rsidRPr="00176788">
              <w:rPr>
                <w:rFonts w:eastAsia="MS Mincho"/>
                <w:szCs w:val="22"/>
                <w:lang w:val="en-US"/>
              </w:rPr>
              <w:t>)</w:t>
            </w:r>
          </w:p>
          <w:p w14:paraId="26A1B9E1" w14:textId="0957EF93" w:rsidR="00C00627" w:rsidRPr="00C05C01" w:rsidRDefault="00176788" w:rsidP="00883FC4">
            <w:pPr>
              <w:pStyle w:val="ListParagraph"/>
              <w:numPr>
                <w:ilvl w:val="0"/>
                <w:numId w:val="46"/>
              </w:numPr>
              <w:tabs>
                <w:tab w:val="clear" w:pos="567"/>
              </w:tabs>
              <w:spacing w:line="240" w:lineRule="auto"/>
              <w:ind w:left="569" w:hanging="560"/>
              <w:rPr>
                <w:rFonts w:eastAsia="MS Mincho"/>
                <w:szCs w:val="22"/>
                <w:lang w:val="en-US"/>
              </w:rPr>
            </w:pPr>
            <w:proofErr w:type="spellStart"/>
            <w:r w:rsidRPr="00176788">
              <w:rPr>
                <w:rFonts w:eastAsia="MS Mincho"/>
                <w:szCs w:val="22"/>
                <w:lang w:val="en-US"/>
              </w:rPr>
              <w:t>Hladiny</w:t>
            </w:r>
            <w:proofErr w:type="spellEnd"/>
            <w:r w:rsidRPr="00176788">
              <w:rPr>
                <w:rFonts w:eastAsia="MS Mincho"/>
                <w:szCs w:val="22"/>
                <w:lang w:val="en-US"/>
              </w:rPr>
              <w:t xml:space="preserve"> </w:t>
            </w:r>
            <w:proofErr w:type="spellStart"/>
            <w:r w:rsidRPr="00176788">
              <w:rPr>
                <w:rFonts w:eastAsia="MS Mincho"/>
                <w:szCs w:val="22"/>
                <w:lang w:val="en-US"/>
              </w:rPr>
              <w:t>transamináz</w:t>
            </w:r>
            <w:proofErr w:type="spellEnd"/>
            <w:r w:rsidRPr="00176788">
              <w:rPr>
                <w:rFonts w:eastAsia="MS Mincho"/>
                <w:szCs w:val="22"/>
                <w:lang w:val="en-US"/>
              </w:rPr>
              <w:t xml:space="preserve"> a </w:t>
            </w:r>
            <w:proofErr w:type="spellStart"/>
            <w:r w:rsidRPr="00176788">
              <w:rPr>
                <w:rFonts w:eastAsia="MS Mincho"/>
                <w:szCs w:val="22"/>
                <w:lang w:val="en-US"/>
              </w:rPr>
              <w:t>bilirubínu</w:t>
            </w:r>
            <w:proofErr w:type="spellEnd"/>
            <w:r w:rsidRPr="00176788">
              <w:rPr>
                <w:rFonts w:eastAsia="MS Mincho"/>
                <w:szCs w:val="22"/>
                <w:lang w:val="en-US"/>
              </w:rPr>
              <w:t xml:space="preserve"> </w:t>
            </w:r>
            <w:proofErr w:type="spellStart"/>
            <w:r w:rsidRPr="00176788">
              <w:rPr>
                <w:rFonts w:eastAsia="MS Mincho"/>
                <w:szCs w:val="22"/>
                <w:lang w:val="en-US"/>
              </w:rPr>
              <w:t>sa</w:t>
            </w:r>
            <w:proofErr w:type="spellEnd"/>
            <w:r w:rsidRPr="00176788">
              <w:rPr>
                <w:rFonts w:eastAsia="MS Mincho"/>
                <w:szCs w:val="22"/>
                <w:lang w:val="en-US"/>
              </w:rPr>
              <w:t xml:space="preserve"> </w:t>
            </w:r>
            <w:proofErr w:type="spellStart"/>
            <w:r w:rsidRPr="00176788">
              <w:rPr>
                <w:rFonts w:eastAsia="MS Mincho"/>
                <w:szCs w:val="22"/>
                <w:lang w:val="en-US"/>
              </w:rPr>
              <w:t>majú</w:t>
            </w:r>
            <w:proofErr w:type="spellEnd"/>
            <w:r w:rsidRPr="00176788">
              <w:rPr>
                <w:rFonts w:eastAsia="MS Mincho"/>
                <w:szCs w:val="22"/>
                <w:lang w:val="en-US"/>
              </w:rPr>
              <w:t xml:space="preserve"> </w:t>
            </w:r>
            <w:proofErr w:type="spellStart"/>
            <w:r w:rsidR="00222EB9">
              <w:rPr>
                <w:rFonts w:eastAsia="MS Mincho"/>
                <w:szCs w:val="22"/>
                <w:lang w:val="en-US"/>
              </w:rPr>
              <w:t>vyšetri</w:t>
            </w:r>
            <w:r w:rsidRPr="00176788">
              <w:rPr>
                <w:rFonts w:eastAsia="MS Mincho"/>
                <w:szCs w:val="22"/>
                <w:lang w:val="en-US"/>
              </w:rPr>
              <w:t>ť</w:t>
            </w:r>
            <w:proofErr w:type="spellEnd"/>
            <w:r w:rsidRPr="00176788">
              <w:rPr>
                <w:rFonts w:eastAsia="MS Mincho"/>
                <w:szCs w:val="22"/>
                <w:lang w:val="en-US"/>
              </w:rPr>
              <w:t xml:space="preserve"> pred </w:t>
            </w:r>
            <w:proofErr w:type="spellStart"/>
            <w:r w:rsidRPr="00176788">
              <w:rPr>
                <w:rFonts w:eastAsia="MS Mincho"/>
                <w:szCs w:val="22"/>
                <w:lang w:val="en-US"/>
              </w:rPr>
              <w:t>začatím</w:t>
            </w:r>
            <w:proofErr w:type="spellEnd"/>
            <w:r w:rsidRPr="00176788">
              <w:rPr>
                <w:rFonts w:eastAsia="MS Mincho"/>
                <w:szCs w:val="22"/>
                <w:lang w:val="en-US"/>
              </w:rPr>
              <w:t xml:space="preserve"> </w:t>
            </w:r>
            <w:proofErr w:type="spellStart"/>
            <w:r w:rsidRPr="00176788">
              <w:rPr>
                <w:rFonts w:eastAsia="MS Mincho"/>
                <w:szCs w:val="22"/>
                <w:lang w:val="en-US"/>
              </w:rPr>
              <w:t>liečby</w:t>
            </w:r>
            <w:proofErr w:type="spellEnd"/>
            <w:r w:rsidRPr="00176788">
              <w:rPr>
                <w:rFonts w:eastAsia="MS Mincho"/>
                <w:szCs w:val="22"/>
                <w:lang w:val="en-US"/>
              </w:rPr>
              <w:t xml:space="preserve"> GILENY</w:t>
            </w:r>
            <w:r>
              <w:rPr>
                <w:rFonts w:eastAsia="MS Mincho"/>
                <w:szCs w:val="22"/>
                <w:lang w:val="en-US"/>
              </w:rPr>
              <w:t>OU</w:t>
            </w:r>
            <w:r w:rsidRPr="00176788">
              <w:rPr>
                <w:rFonts w:eastAsia="MS Mincho"/>
                <w:szCs w:val="22"/>
                <w:lang w:val="en-US"/>
              </w:rPr>
              <w:t xml:space="preserve">, </w:t>
            </w:r>
            <w:proofErr w:type="spellStart"/>
            <w:r w:rsidRPr="00176788">
              <w:rPr>
                <w:rFonts w:eastAsia="MS Mincho"/>
                <w:szCs w:val="22"/>
                <w:lang w:val="en-US"/>
              </w:rPr>
              <w:t>monitorovať</w:t>
            </w:r>
            <w:proofErr w:type="spellEnd"/>
            <w:r w:rsidRPr="00176788">
              <w:rPr>
                <w:rFonts w:eastAsia="MS Mincho"/>
                <w:szCs w:val="22"/>
                <w:lang w:val="en-US"/>
              </w:rPr>
              <w:t xml:space="preserve"> </w:t>
            </w:r>
            <w:proofErr w:type="spellStart"/>
            <w:r w:rsidRPr="00176788">
              <w:rPr>
                <w:rFonts w:eastAsia="MS Mincho"/>
                <w:szCs w:val="22"/>
                <w:lang w:val="en-US"/>
              </w:rPr>
              <w:t>každé</w:t>
            </w:r>
            <w:proofErr w:type="spellEnd"/>
            <w:r w:rsidRPr="00176788">
              <w:rPr>
                <w:rFonts w:eastAsia="MS Mincho"/>
                <w:szCs w:val="22"/>
                <w:lang w:val="en-US"/>
              </w:rPr>
              <w:t xml:space="preserve"> 3</w:t>
            </w:r>
            <w:r>
              <w:rPr>
                <w:rFonts w:eastAsia="MS Mincho"/>
                <w:szCs w:val="22"/>
                <w:lang w:val="en-US"/>
              </w:rPr>
              <w:t> </w:t>
            </w:r>
            <w:proofErr w:type="spellStart"/>
            <w:r w:rsidRPr="00176788">
              <w:rPr>
                <w:rFonts w:eastAsia="MS Mincho"/>
                <w:szCs w:val="22"/>
                <w:lang w:val="en-US"/>
              </w:rPr>
              <w:t>mesiace</w:t>
            </w:r>
            <w:proofErr w:type="spellEnd"/>
            <w:r w:rsidRPr="00176788">
              <w:rPr>
                <w:rFonts w:eastAsia="MS Mincho"/>
                <w:szCs w:val="22"/>
                <w:lang w:val="en-US"/>
              </w:rPr>
              <w:t xml:space="preserve"> </w:t>
            </w:r>
            <w:proofErr w:type="spellStart"/>
            <w:r w:rsidRPr="00176788">
              <w:rPr>
                <w:rFonts w:eastAsia="MS Mincho"/>
                <w:szCs w:val="22"/>
                <w:lang w:val="en-US"/>
              </w:rPr>
              <w:t>počas</w:t>
            </w:r>
            <w:proofErr w:type="spellEnd"/>
            <w:r w:rsidRPr="00176788">
              <w:rPr>
                <w:rFonts w:eastAsia="MS Mincho"/>
                <w:szCs w:val="22"/>
                <w:lang w:val="en-US"/>
              </w:rPr>
              <w:t xml:space="preserve"> </w:t>
            </w:r>
            <w:proofErr w:type="spellStart"/>
            <w:r w:rsidRPr="00176788">
              <w:rPr>
                <w:rFonts w:eastAsia="MS Mincho"/>
                <w:szCs w:val="22"/>
                <w:lang w:val="en-US"/>
              </w:rPr>
              <w:t>prvého</w:t>
            </w:r>
            <w:proofErr w:type="spellEnd"/>
            <w:r w:rsidRPr="00176788">
              <w:rPr>
                <w:rFonts w:eastAsia="MS Mincho"/>
                <w:szCs w:val="22"/>
                <w:lang w:val="en-US"/>
              </w:rPr>
              <w:t xml:space="preserve"> </w:t>
            </w:r>
            <w:proofErr w:type="spellStart"/>
            <w:r w:rsidRPr="00176788">
              <w:rPr>
                <w:rFonts w:eastAsia="MS Mincho"/>
                <w:szCs w:val="22"/>
                <w:lang w:val="en-US"/>
              </w:rPr>
              <w:t>roka</w:t>
            </w:r>
            <w:proofErr w:type="spellEnd"/>
            <w:r w:rsidRPr="00176788">
              <w:rPr>
                <w:rFonts w:eastAsia="MS Mincho"/>
                <w:szCs w:val="22"/>
                <w:lang w:val="en-US"/>
              </w:rPr>
              <w:t xml:space="preserve"> </w:t>
            </w:r>
            <w:proofErr w:type="spellStart"/>
            <w:r w:rsidRPr="00176788">
              <w:rPr>
                <w:rFonts w:eastAsia="MS Mincho"/>
                <w:szCs w:val="22"/>
                <w:lang w:val="en-US"/>
              </w:rPr>
              <w:t>liečby</w:t>
            </w:r>
            <w:proofErr w:type="spellEnd"/>
            <w:r w:rsidRPr="00176788">
              <w:rPr>
                <w:rFonts w:eastAsia="MS Mincho"/>
                <w:szCs w:val="22"/>
                <w:lang w:val="en-US"/>
              </w:rPr>
              <w:t xml:space="preserve"> a </w:t>
            </w:r>
            <w:proofErr w:type="spellStart"/>
            <w:r w:rsidRPr="00176788">
              <w:rPr>
                <w:rFonts w:eastAsia="MS Mincho"/>
                <w:szCs w:val="22"/>
                <w:lang w:val="en-US"/>
              </w:rPr>
              <w:t>potom</w:t>
            </w:r>
            <w:proofErr w:type="spellEnd"/>
            <w:r w:rsidRPr="00176788">
              <w:rPr>
                <w:rFonts w:eastAsia="MS Mincho"/>
                <w:szCs w:val="22"/>
                <w:lang w:val="en-US"/>
              </w:rPr>
              <w:t xml:space="preserve"> </w:t>
            </w:r>
            <w:proofErr w:type="spellStart"/>
            <w:r w:rsidRPr="00176788">
              <w:rPr>
                <w:rFonts w:eastAsia="MS Mincho"/>
                <w:szCs w:val="22"/>
                <w:lang w:val="en-US"/>
              </w:rPr>
              <w:t>pravidelne</w:t>
            </w:r>
            <w:proofErr w:type="spellEnd"/>
            <w:r w:rsidRPr="00176788">
              <w:rPr>
                <w:rFonts w:eastAsia="MS Mincho"/>
                <w:szCs w:val="22"/>
                <w:lang w:val="en-US"/>
              </w:rPr>
              <w:t xml:space="preserve"> </w:t>
            </w:r>
            <w:r w:rsidR="00954D43">
              <w:rPr>
                <w:rFonts w:eastAsia="MS Mincho"/>
                <w:szCs w:val="22"/>
                <w:lang w:val="en-US"/>
              </w:rPr>
              <w:t>do</w:t>
            </w:r>
            <w:r w:rsidRPr="00176788">
              <w:rPr>
                <w:rFonts w:eastAsia="MS Mincho"/>
                <w:szCs w:val="22"/>
                <w:lang w:val="en-US"/>
              </w:rPr>
              <w:t xml:space="preserve"> 2</w:t>
            </w:r>
            <w:r>
              <w:rPr>
                <w:rFonts w:eastAsia="MS Mincho"/>
                <w:szCs w:val="22"/>
                <w:lang w:val="en-US"/>
              </w:rPr>
              <w:t> </w:t>
            </w:r>
            <w:proofErr w:type="spellStart"/>
            <w:r w:rsidRPr="00176788">
              <w:rPr>
                <w:rFonts w:eastAsia="MS Mincho"/>
                <w:szCs w:val="22"/>
                <w:lang w:val="en-US"/>
              </w:rPr>
              <w:t>mesiac</w:t>
            </w:r>
            <w:r w:rsidR="00954D43">
              <w:rPr>
                <w:rFonts w:eastAsia="MS Mincho"/>
                <w:szCs w:val="22"/>
                <w:lang w:val="en-US"/>
              </w:rPr>
              <w:t>ov</w:t>
            </w:r>
            <w:proofErr w:type="spellEnd"/>
            <w:r w:rsidRPr="00176788">
              <w:rPr>
                <w:rFonts w:eastAsia="MS Mincho"/>
                <w:szCs w:val="22"/>
                <w:lang w:val="en-US"/>
              </w:rPr>
              <w:t xml:space="preserve"> po </w:t>
            </w:r>
            <w:proofErr w:type="spellStart"/>
            <w:r w:rsidRPr="00176788">
              <w:rPr>
                <w:rFonts w:eastAsia="MS Mincho"/>
                <w:szCs w:val="22"/>
                <w:lang w:val="en-US"/>
              </w:rPr>
              <w:t>ukončení</w:t>
            </w:r>
            <w:proofErr w:type="spellEnd"/>
            <w:r w:rsidRPr="00176788">
              <w:rPr>
                <w:rFonts w:eastAsia="MS Mincho"/>
                <w:szCs w:val="22"/>
                <w:lang w:val="en-US"/>
              </w:rPr>
              <w:t xml:space="preserve"> </w:t>
            </w:r>
            <w:proofErr w:type="spellStart"/>
            <w:r w:rsidRPr="00176788">
              <w:rPr>
                <w:rFonts w:eastAsia="MS Mincho"/>
                <w:szCs w:val="22"/>
                <w:lang w:val="en-US"/>
              </w:rPr>
              <w:t>liečby</w:t>
            </w:r>
            <w:proofErr w:type="spellEnd"/>
            <w:r w:rsidRPr="00176788">
              <w:rPr>
                <w:rFonts w:eastAsia="MS Mincho"/>
                <w:szCs w:val="22"/>
                <w:lang w:val="en-US"/>
              </w:rPr>
              <w:t xml:space="preserve"> GILENY</w:t>
            </w:r>
            <w:r>
              <w:rPr>
                <w:rFonts w:eastAsia="MS Mincho"/>
                <w:szCs w:val="22"/>
                <w:lang w:val="en-US"/>
              </w:rPr>
              <w:t>OU</w:t>
            </w:r>
            <w:r w:rsidRPr="00176788">
              <w:rPr>
                <w:rFonts w:eastAsia="MS Mincho"/>
                <w:szCs w:val="22"/>
                <w:lang w:val="en-US"/>
              </w:rPr>
              <w:t>.</w:t>
            </w:r>
          </w:p>
          <w:p w14:paraId="2F0D2E60" w14:textId="615DEC67" w:rsidR="00DD553A" w:rsidRDefault="00DD553A" w:rsidP="00883FC4">
            <w:pPr>
              <w:pStyle w:val="ListParagraph"/>
              <w:numPr>
                <w:ilvl w:val="0"/>
                <w:numId w:val="46"/>
              </w:numPr>
              <w:tabs>
                <w:tab w:val="clear" w:pos="567"/>
              </w:tabs>
              <w:spacing w:line="240" w:lineRule="auto"/>
              <w:ind w:left="569" w:hanging="560"/>
              <w:rPr>
                <w:rFonts w:eastAsia="MS Mincho"/>
                <w:szCs w:val="22"/>
                <w:lang w:val="en-US"/>
              </w:rPr>
            </w:pPr>
            <w:r>
              <w:rPr>
                <w:rFonts w:eastAsia="MS Mincho"/>
                <w:szCs w:val="22"/>
                <w:lang w:val="en-US"/>
              </w:rPr>
              <w:t>Pri</w:t>
            </w:r>
            <w:r w:rsidRPr="00DD553A">
              <w:rPr>
                <w:rFonts w:eastAsia="MS Mincho"/>
                <w:szCs w:val="22"/>
                <w:lang w:val="en-US"/>
              </w:rPr>
              <w:t xml:space="preserve"> </w:t>
            </w:r>
            <w:proofErr w:type="spellStart"/>
            <w:r w:rsidRPr="00DD553A">
              <w:rPr>
                <w:rFonts w:eastAsia="MS Mincho"/>
                <w:szCs w:val="22"/>
                <w:lang w:val="en-US"/>
              </w:rPr>
              <w:t>asymptomaticko</w:t>
            </w:r>
            <w:r>
              <w:rPr>
                <w:rFonts w:eastAsia="MS Mincho"/>
                <w:szCs w:val="22"/>
                <w:lang w:val="en-US"/>
              </w:rPr>
              <w:t>m</w:t>
            </w:r>
            <w:proofErr w:type="spellEnd"/>
            <w:r w:rsidRPr="00DD553A">
              <w:rPr>
                <w:rFonts w:eastAsia="MS Mincho"/>
                <w:szCs w:val="22"/>
                <w:lang w:val="en-US"/>
              </w:rPr>
              <w:t xml:space="preserve"> </w:t>
            </w:r>
            <w:proofErr w:type="spellStart"/>
            <w:r w:rsidRPr="00DD553A">
              <w:rPr>
                <w:rFonts w:eastAsia="MS Mincho"/>
                <w:szCs w:val="22"/>
                <w:lang w:val="en-US"/>
              </w:rPr>
              <w:t>zvýšen</w:t>
            </w:r>
            <w:r>
              <w:rPr>
                <w:rFonts w:eastAsia="MS Mincho"/>
                <w:szCs w:val="22"/>
                <w:lang w:val="en-US"/>
              </w:rPr>
              <w:t>í</w:t>
            </w:r>
            <w:proofErr w:type="spellEnd"/>
            <w:r w:rsidRPr="00DD553A">
              <w:rPr>
                <w:rFonts w:eastAsia="MS Mincho"/>
                <w:szCs w:val="22"/>
                <w:lang w:val="en-US"/>
              </w:rPr>
              <w:t xml:space="preserve"> </w:t>
            </w:r>
            <w:proofErr w:type="spellStart"/>
            <w:r w:rsidRPr="00DD553A">
              <w:rPr>
                <w:rFonts w:eastAsia="MS Mincho"/>
                <w:szCs w:val="22"/>
                <w:lang w:val="en-US"/>
              </w:rPr>
              <w:t>funkčných</w:t>
            </w:r>
            <w:proofErr w:type="spellEnd"/>
            <w:r w:rsidRPr="00DD553A">
              <w:rPr>
                <w:rFonts w:eastAsia="MS Mincho"/>
                <w:szCs w:val="22"/>
                <w:lang w:val="en-US"/>
              </w:rPr>
              <w:t xml:space="preserve"> </w:t>
            </w:r>
            <w:proofErr w:type="spellStart"/>
            <w:r w:rsidRPr="00DD553A">
              <w:rPr>
                <w:rFonts w:eastAsia="MS Mincho"/>
                <w:szCs w:val="22"/>
                <w:lang w:val="en-US"/>
              </w:rPr>
              <w:t>peče</w:t>
            </w:r>
            <w:r>
              <w:rPr>
                <w:rFonts w:eastAsia="MS Mincho"/>
                <w:szCs w:val="22"/>
                <w:lang w:val="en-US"/>
              </w:rPr>
              <w:t>ňových</w:t>
            </w:r>
            <w:proofErr w:type="spellEnd"/>
            <w:r w:rsidRPr="00DD553A">
              <w:rPr>
                <w:rFonts w:eastAsia="MS Mincho"/>
                <w:szCs w:val="22"/>
                <w:lang w:val="en-US"/>
              </w:rPr>
              <w:t xml:space="preserve"> </w:t>
            </w:r>
            <w:proofErr w:type="spellStart"/>
            <w:r>
              <w:rPr>
                <w:rFonts w:eastAsia="MS Mincho"/>
                <w:szCs w:val="22"/>
                <w:lang w:val="en-US"/>
              </w:rPr>
              <w:t>testov</w:t>
            </w:r>
            <w:proofErr w:type="spellEnd"/>
            <w:r>
              <w:rPr>
                <w:rFonts w:eastAsia="MS Mincho"/>
                <w:szCs w:val="22"/>
                <w:lang w:val="en-US"/>
              </w:rPr>
              <w:t xml:space="preserve"> </w:t>
            </w:r>
            <w:r w:rsidRPr="00DD553A">
              <w:rPr>
                <w:rFonts w:eastAsia="MS Mincho"/>
                <w:szCs w:val="22"/>
                <w:lang w:val="en-US"/>
              </w:rPr>
              <w:t>(</w:t>
            </w:r>
            <w:r>
              <w:rPr>
                <w:rFonts w:eastAsia="MS Mincho"/>
                <w:szCs w:val="22"/>
                <w:lang w:val="en-US"/>
              </w:rPr>
              <w:t>PF</w:t>
            </w:r>
            <w:r w:rsidRPr="00DD553A">
              <w:rPr>
                <w:rFonts w:eastAsia="MS Mincho"/>
                <w:szCs w:val="22"/>
                <w:lang w:val="en-US"/>
              </w:rPr>
              <w:t xml:space="preserve">T) </w:t>
            </w:r>
            <w:proofErr w:type="spellStart"/>
            <w:r w:rsidRPr="00DD553A">
              <w:rPr>
                <w:rFonts w:eastAsia="MS Mincho"/>
                <w:szCs w:val="22"/>
                <w:lang w:val="en-US"/>
              </w:rPr>
              <w:t>vykonávajte</w:t>
            </w:r>
            <w:proofErr w:type="spellEnd"/>
            <w:r w:rsidRPr="00DD553A">
              <w:rPr>
                <w:rFonts w:eastAsia="MS Mincho"/>
                <w:szCs w:val="22"/>
                <w:lang w:val="en-US"/>
              </w:rPr>
              <w:t xml:space="preserve"> </w:t>
            </w:r>
            <w:r w:rsidR="00954D43">
              <w:rPr>
                <w:rFonts w:eastAsia="MS Mincho"/>
                <w:szCs w:val="22"/>
                <w:lang w:val="en-US"/>
              </w:rPr>
              <w:t>P</w:t>
            </w:r>
            <w:r w:rsidRPr="00DD553A">
              <w:rPr>
                <w:rFonts w:eastAsia="MS Mincho"/>
                <w:szCs w:val="22"/>
                <w:lang w:val="en-US"/>
              </w:rPr>
              <w:t xml:space="preserve">FT </w:t>
            </w:r>
            <w:proofErr w:type="spellStart"/>
            <w:r w:rsidRPr="00DD553A">
              <w:rPr>
                <w:rFonts w:eastAsia="MS Mincho"/>
                <w:szCs w:val="22"/>
                <w:lang w:val="en-US"/>
              </w:rPr>
              <w:t>častejšie</w:t>
            </w:r>
            <w:proofErr w:type="spellEnd"/>
            <w:r w:rsidRPr="00DD553A">
              <w:rPr>
                <w:rFonts w:eastAsia="MS Mincho"/>
                <w:szCs w:val="22"/>
                <w:lang w:val="en-US"/>
              </w:rPr>
              <w:t xml:space="preserve"> </w:t>
            </w:r>
            <w:r w:rsidR="001C3B00" w:rsidRPr="00B77663">
              <w:rPr>
                <w:szCs w:val="22"/>
              </w:rPr>
              <w:t>ak sú pečeňové aminotransferázy vyššie ako 3</w:t>
            </w:r>
            <w:r w:rsidR="000B5259">
              <w:rPr>
                <w:szCs w:val="22"/>
              </w:rPr>
              <w:t>-násobok</w:t>
            </w:r>
            <w:r w:rsidR="001C3B00" w:rsidRPr="00B77663">
              <w:rPr>
                <w:szCs w:val="22"/>
              </w:rPr>
              <w:t>, ale nižšie ako 5-násobok hornej hranice normálnych hodnôt (ULN) bez zvýšenia sérového bilirubínu</w:t>
            </w:r>
            <w:r w:rsidRPr="00DD553A">
              <w:rPr>
                <w:rFonts w:eastAsia="MS Mincho"/>
                <w:szCs w:val="22"/>
                <w:lang w:val="en-US"/>
              </w:rPr>
              <w:t xml:space="preserve">. </w:t>
            </w:r>
            <w:proofErr w:type="spellStart"/>
            <w:r w:rsidR="001C3B00">
              <w:rPr>
                <w:rFonts w:eastAsia="MS Mincho"/>
                <w:szCs w:val="22"/>
                <w:lang w:val="en-US"/>
              </w:rPr>
              <w:t>Prerušte</w:t>
            </w:r>
            <w:proofErr w:type="spellEnd"/>
            <w:r w:rsidR="001C3B00">
              <w:rPr>
                <w:rFonts w:eastAsia="MS Mincho"/>
                <w:szCs w:val="22"/>
                <w:lang w:val="en-US"/>
              </w:rPr>
              <w:t xml:space="preserve"> </w:t>
            </w:r>
            <w:proofErr w:type="spellStart"/>
            <w:r w:rsidR="001C3B00">
              <w:rPr>
                <w:rFonts w:eastAsia="MS Mincho"/>
                <w:szCs w:val="22"/>
                <w:lang w:val="en-US"/>
              </w:rPr>
              <w:t>liečbu</w:t>
            </w:r>
            <w:proofErr w:type="spellEnd"/>
            <w:r w:rsidR="001C3B00">
              <w:rPr>
                <w:rFonts w:eastAsia="MS Mincho"/>
                <w:szCs w:val="22"/>
                <w:lang w:val="en-US"/>
              </w:rPr>
              <w:t xml:space="preserve"> GILENYOU </w:t>
            </w:r>
            <w:r w:rsidR="001C3B00">
              <w:rPr>
                <w:rFonts w:eastAsia="MS Mincho"/>
                <w:szCs w:val="22"/>
              </w:rPr>
              <w:t>a</w:t>
            </w:r>
            <w:r w:rsidR="001C3B00" w:rsidRPr="00B77663">
              <w:rPr>
                <w:szCs w:val="22"/>
              </w:rPr>
              <w:t>k sú pečeňové aminotransferázy najmenej 5-násobok ULN alebo najmenej 3-násobok ULN spojené s akýmkoľvek zvýšením sérového bilirubínu</w:t>
            </w:r>
            <w:r w:rsidRPr="00DD553A">
              <w:rPr>
                <w:rFonts w:eastAsia="MS Mincho"/>
                <w:szCs w:val="22"/>
                <w:lang w:val="en-US"/>
              </w:rPr>
              <w:t xml:space="preserve">. </w:t>
            </w:r>
            <w:proofErr w:type="spellStart"/>
            <w:r w:rsidRPr="00DD553A">
              <w:rPr>
                <w:rFonts w:eastAsia="MS Mincho"/>
                <w:szCs w:val="22"/>
                <w:lang w:val="en-US"/>
              </w:rPr>
              <w:t>Opätovn</w:t>
            </w:r>
            <w:r w:rsidR="00954D43">
              <w:rPr>
                <w:rFonts w:eastAsia="MS Mincho"/>
                <w:szCs w:val="22"/>
                <w:lang w:val="en-US"/>
              </w:rPr>
              <w:t>e</w:t>
            </w:r>
            <w:proofErr w:type="spellEnd"/>
            <w:r w:rsidRPr="00DD553A">
              <w:rPr>
                <w:rFonts w:eastAsia="MS Mincho"/>
                <w:szCs w:val="22"/>
                <w:lang w:val="en-US"/>
              </w:rPr>
              <w:t xml:space="preserve"> </w:t>
            </w:r>
            <w:proofErr w:type="spellStart"/>
            <w:r w:rsidRPr="00DD553A">
              <w:rPr>
                <w:rFonts w:eastAsia="MS Mincho"/>
                <w:szCs w:val="22"/>
                <w:lang w:val="en-US"/>
              </w:rPr>
              <w:t>nasa</w:t>
            </w:r>
            <w:r w:rsidR="00954D43">
              <w:rPr>
                <w:rFonts w:eastAsia="MS Mincho"/>
                <w:szCs w:val="22"/>
                <w:lang w:val="en-US"/>
              </w:rPr>
              <w:t>ďt</w:t>
            </w:r>
            <w:r w:rsidRPr="00DD553A">
              <w:rPr>
                <w:rFonts w:eastAsia="MS Mincho"/>
                <w:szCs w:val="22"/>
                <w:lang w:val="en-US"/>
              </w:rPr>
              <w:t>e</w:t>
            </w:r>
            <w:proofErr w:type="spellEnd"/>
            <w:r w:rsidRPr="00DD553A">
              <w:rPr>
                <w:rFonts w:eastAsia="MS Mincho"/>
                <w:szCs w:val="22"/>
                <w:lang w:val="en-US"/>
              </w:rPr>
              <w:t xml:space="preserve"> GILENY</w:t>
            </w:r>
            <w:r w:rsidR="00954D43">
              <w:rPr>
                <w:rFonts w:eastAsia="MS Mincho"/>
                <w:szCs w:val="22"/>
                <w:lang w:val="en-US"/>
              </w:rPr>
              <w:t>U</w:t>
            </w:r>
            <w:r w:rsidRPr="00DD553A">
              <w:rPr>
                <w:rFonts w:eastAsia="MS Mincho"/>
                <w:szCs w:val="22"/>
                <w:lang w:val="en-US"/>
              </w:rPr>
              <w:t xml:space="preserve"> </w:t>
            </w:r>
            <w:proofErr w:type="spellStart"/>
            <w:r w:rsidRPr="00DD553A">
              <w:rPr>
                <w:rFonts w:eastAsia="MS Mincho"/>
                <w:szCs w:val="22"/>
                <w:lang w:val="en-US"/>
              </w:rPr>
              <w:t>až</w:t>
            </w:r>
            <w:proofErr w:type="spellEnd"/>
            <w:r w:rsidRPr="00DD553A">
              <w:rPr>
                <w:rFonts w:eastAsia="MS Mincho"/>
                <w:szCs w:val="22"/>
                <w:lang w:val="en-US"/>
              </w:rPr>
              <w:t xml:space="preserve"> po </w:t>
            </w:r>
            <w:proofErr w:type="spellStart"/>
            <w:r w:rsidRPr="00DD553A">
              <w:rPr>
                <w:rFonts w:eastAsia="MS Mincho"/>
                <w:szCs w:val="22"/>
                <w:lang w:val="en-US"/>
              </w:rPr>
              <w:t>dôkladnom</w:t>
            </w:r>
            <w:proofErr w:type="spellEnd"/>
            <w:r w:rsidRPr="00DD553A">
              <w:rPr>
                <w:rFonts w:eastAsia="MS Mincho"/>
                <w:szCs w:val="22"/>
                <w:lang w:val="en-US"/>
              </w:rPr>
              <w:t xml:space="preserve"> </w:t>
            </w:r>
            <w:proofErr w:type="spellStart"/>
            <w:r w:rsidRPr="00DD553A">
              <w:rPr>
                <w:rFonts w:eastAsia="MS Mincho"/>
                <w:szCs w:val="22"/>
                <w:lang w:val="en-US"/>
              </w:rPr>
              <w:t>zvážení</w:t>
            </w:r>
            <w:proofErr w:type="spellEnd"/>
            <w:r w:rsidRPr="00DD553A">
              <w:rPr>
                <w:rFonts w:eastAsia="MS Mincho"/>
                <w:szCs w:val="22"/>
                <w:lang w:val="en-US"/>
              </w:rPr>
              <w:t xml:space="preserve"> </w:t>
            </w:r>
            <w:proofErr w:type="spellStart"/>
            <w:r w:rsidRPr="00DD553A">
              <w:rPr>
                <w:rFonts w:eastAsia="MS Mincho"/>
                <w:szCs w:val="22"/>
                <w:lang w:val="en-US"/>
              </w:rPr>
              <w:t>pomeru</w:t>
            </w:r>
            <w:proofErr w:type="spellEnd"/>
            <w:r w:rsidRPr="00DD553A">
              <w:rPr>
                <w:rFonts w:eastAsia="MS Mincho"/>
                <w:szCs w:val="22"/>
                <w:lang w:val="en-US"/>
              </w:rPr>
              <w:t xml:space="preserve"> </w:t>
            </w:r>
            <w:proofErr w:type="spellStart"/>
            <w:r w:rsidRPr="00DD553A">
              <w:rPr>
                <w:rFonts w:eastAsia="MS Mincho"/>
                <w:szCs w:val="22"/>
                <w:lang w:val="en-US"/>
              </w:rPr>
              <w:t>prínosu</w:t>
            </w:r>
            <w:proofErr w:type="spellEnd"/>
            <w:r w:rsidRPr="00DD553A">
              <w:rPr>
                <w:rFonts w:eastAsia="MS Mincho"/>
                <w:szCs w:val="22"/>
                <w:lang w:val="en-US"/>
              </w:rPr>
              <w:t xml:space="preserve"> a </w:t>
            </w:r>
            <w:proofErr w:type="spellStart"/>
            <w:r w:rsidRPr="00DD553A">
              <w:rPr>
                <w:rFonts w:eastAsia="MS Mincho"/>
                <w:szCs w:val="22"/>
                <w:lang w:val="en-US"/>
              </w:rPr>
              <w:t>rizika</w:t>
            </w:r>
            <w:proofErr w:type="spellEnd"/>
            <w:r w:rsidRPr="00DD553A">
              <w:rPr>
                <w:rFonts w:eastAsia="MS Mincho"/>
                <w:szCs w:val="22"/>
                <w:lang w:val="en-US"/>
              </w:rPr>
              <w:t>.</w:t>
            </w:r>
          </w:p>
          <w:p w14:paraId="228DF6B2" w14:textId="40BD1AFB" w:rsidR="00C00627" w:rsidRPr="00C05C01" w:rsidRDefault="0003548B" w:rsidP="00883FC4">
            <w:pPr>
              <w:pStyle w:val="ListParagraph"/>
              <w:numPr>
                <w:ilvl w:val="0"/>
                <w:numId w:val="46"/>
              </w:numPr>
              <w:tabs>
                <w:tab w:val="clear" w:pos="567"/>
              </w:tabs>
              <w:spacing w:line="240" w:lineRule="auto"/>
              <w:ind w:left="569" w:hanging="560"/>
              <w:rPr>
                <w:rFonts w:eastAsia="MS Mincho"/>
                <w:szCs w:val="22"/>
                <w:lang w:val="en-US"/>
              </w:rPr>
            </w:pPr>
            <w:r w:rsidRPr="0003548B">
              <w:rPr>
                <w:rFonts w:eastAsia="MS Mincho"/>
                <w:szCs w:val="22"/>
                <w:lang w:val="en-US"/>
              </w:rPr>
              <w:t xml:space="preserve">U </w:t>
            </w:r>
            <w:proofErr w:type="spellStart"/>
            <w:r w:rsidRPr="0003548B">
              <w:rPr>
                <w:rFonts w:eastAsia="MS Mincho"/>
                <w:szCs w:val="22"/>
                <w:lang w:val="en-US"/>
              </w:rPr>
              <w:t>pacientov</w:t>
            </w:r>
            <w:proofErr w:type="spellEnd"/>
            <w:r w:rsidRPr="0003548B">
              <w:rPr>
                <w:rFonts w:eastAsia="MS Mincho"/>
                <w:szCs w:val="22"/>
                <w:lang w:val="en-US"/>
              </w:rPr>
              <w:t xml:space="preserve"> s </w:t>
            </w:r>
            <w:proofErr w:type="spellStart"/>
            <w:r w:rsidRPr="0003548B">
              <w:rPr>
                <w:rFonts w:eastAsia="MS Mincho"/>
                <w:szCs w:val="22"/>
                <w:lang w:val="en-US"/>
              </w:rPr>
              <w:t>klinickými</w:t>
            </w:r>
            <w:proofErr w:type="spellEnd"/>
            <w:r w:rsidRPr="0003548B">
              <w:rPr>
                <w:rFonts w:eastAsia="MS Mincho"/>
                <w:szCs w:val="22"/>
                <w:lang w:val="en-US"/>
              </w:rPr>
              <w:t xml:space="preserve"> </w:t>
            </w:r>
            <w:proofErr w:type="spellStart"/>
            <w:r w:rsidRPr="0003548B">
              <w:rPr>
                <w:rFonts w:eastAsia="MS Mincho"/>
                <w:szCs w:val="22"/>
                <w:lang w:val="en-US"/>
              </w:rPr>
              <w:t>príznakmi</w:t>
            </w:r>
            <w:proofErr w:type="spellEnd"/>
            <w:r w:rsidRPr="0003548B">
              <w:rPr>
                <w:rFonts w:eastAsia="MS Mincho"/>
                <w:szCs w:val="22"/>
                <w:lang w:val="en-US"/>
              </w:rPr>
              <w:t xml:space="preserve"> </w:t>
            </w:r>
            <w:proofErr w:type="spellStart"/>
            <w:r w:rsidRPr="0003548B">
              <w:rPr>
                <w:rFonts w:eastAsia="MS Mincho"/>
                <w:szCs w:val="22"/>
                <w:lang w:val="en-US"/>
              </w:rPr>
              <w:t>poruchy</w:t>
            </w:r>
            <w:proofErr w:type="spellEnd"/>
            <w:r w:rsidRPr="0003548B">
              <w:rPr>
                <w:rFonts w:eastAsia="MS Mincho"/>
                <w:szCs w:val="22"/>
                <w:lang w:val="en-US"/>
              </w:rPr>
              <w:t xml:space="preserve"> </w:t>
            </w:r>
            <w:proofErr w:type="spellStart"/>
            <w:r w:rsidRPr="0003548B">
              <w:rPr>
                <w:rFonts w:eastAsia="MS Mincho"/>
                <w:szCs w:val="22"/>
                <w:lang w:val="en-US"/>
              </w:rPr>
              <w:t>funkcie</w:t>
            </w:r>
            <w:proofErr w:type="spellEnd"/>
            <w:r w:rsidRPr="0003548B">
              <w:rPr>
                <w:rFonts w:eastAsia="MS Mincho"/>
                <w:szCs w:val="22"/>
                <w:lang w:val="en-US"/>
              </w:rPr>
              <w:t xml:space="preserve"> </w:t>
            </w:r>
            <w:proofErr w:type="spellStart"/>
            <w:r w:rsidRPr="0003548B">
              <w:rPr>
                <w:rFonts w:eastAsia="MS Mincho"/>
                <w:szCs w:val="22"/>
                <w:lang w:val="en-US"/>
              </w:rPr>
              <w:t>pečene</w:t>
            </w:r>
            <w:proofErr w:type="spellEnd"/>
            <w:r w:rsidRPr="0003548B">
              <w:rPr>
                <w:rFonts w:eastAsia="MS Mincho"/>
                <w:szCs w:val="22"/>
                <w:lang w:val="en-US"/>
              </w:rPr>
              <w:t xml:space="preserve"> </w:t>
            </w:r>
            <w:proofErr w:type="spellStart"/>
            <w:r w:rsidRPr="0003548B">
              <w:rPr>
                <w:rFonts w:eastAsia="MS Mincho"/>
                <w:szCs w:val="22"/>
                <w:lang w:val="en-US"/>
              </w:rPr>
              <w:t>okamžite</w:t>
            </w:r>
            <w:proofErr w:type="spellEnd"/>
            <w:r w:rsidRPr="0003548B">
              <w:rPr>
                <w:rFonts w:eastAsia="MS Mincho"/>
                <w:szCs w:val="22"/>
                <w:lang w:val="en-US"/>
              </w:rPr>
              <w:t xml:space="preserve"> </w:t>
            </w:r>
            <w:proofErr w:type="spellStart"/>
            <w:r w:rsidRPr="0003548B">
              <w:rPr>
                <w:rFonts w:eastAsia="MS Mincho"/>
                <w:szCs w:val="22"/>
                <w:lang w:val="en-US"/>
              </w:rPr>
              <w:t>vyhodnoťte</w:t>
            </w:r>
            <w:proofErr w:type="spellEnd"/>
            <w:r w:rsidRPr="0003548B">
              <w:rPr>
                <w:rFonts w:eastAsia="MS Mincho"/>
                <w:szCs w:val="22"/>
                <w:lang w:val="en-US"/>
              </w:rPr>
              <w:t xml:space="preserve"> </w:t>
            </w:r>
            <w:proofErr w:type="spellStart"/>
            <w:r w:rsidR="00222EB9">
              <w:rPr>
                <w:rFonts w:eastAsia="MS Mincho"/>
                <w:szCs w:val="22"/>
                <w:lang w:val="en-US"/>
              </w:rPr>
              <w:t>st</w:t>
            </w:r>
            <w:r w:rsidRPr="0003548B">
              <w:rPr>
                <w:rFonts w:eastAsia="MS Mincho"/>
                <w:szCs w:val="22"/>
                <w:lang w:val="en-US"/>
              </w:rPr>
              <w:t>a</w:t>
            </w:r>
            <w:r w:rsidR="00222EB9">
              <w:rPr>
                <w:rFonts w:eastAsia="MS Mincho"/>
                <w:szCs w:val="22"/>
                <w:lang w:val="en-US"/>
              </w:rPr>
              <w:t>v</w:t>
            </w:r>
            <w:proofErr w:type="spellEnd"/>
            <w:r w:rsidR="00222EB9">
              <w:rPr>
                <w:rFonts w:eastAsia="MS Mincho"/>
                <w:szCs w:val="22"/>
                <w:lang w:val="en-US"/>
              </w:rPr>
              <w:t>,</w:t>
            </w:r>
            <w:r w:rsidRPr="0003548B">
              <w:rPr>
                <w:rFonts w:eastAsia="MS Mincho"/>
                <w:szCs w:val="22"/>
                <w:lang w:val="en-US"/>
              </w:rPr>
              <w:t xml:space="preserve"> </w:t>
            </w:r>
            <w:proofErr w:type="spellStart"/>
            <w:r w:rsidRPr="0003548B">
              <w:rPr>
                <w:rFonts w:eastAsia="MS Mincho"/>
                <w:szCs w:val="22"/>
                <w:lang w:val="en-US"/>
              </w:rPr>
              <w:t>ak</w:t>
            </w:r>
            <w:proofErr w:type="spellEnd"/>
            <w:r w:rsidRPr="0003548B">
              <w:rPr>
                <w:rFonts w:eastAsia="MS Mincho"/>
                <w:szCs w:val="22"/>
                <w:lang w:val="en-US"/>
              </w:rPr>
              <w:t xml:space="preserve"> </w:t>
            </w:r>
            <w:proofErr w:type="spellStart"/>
            <w:r w:rsidRPr="0003548B">
              <w:rPr>
                <w:rFonts w:eastAsia="MS Mincho"/>
                <w:szCs w:val="22"/>
                <w:lang w:val="en-US"/>
              </w:rPr>
              <w:t>sa</w:t>
            </w:r>
            <w:proofErr w:type="spellEnd"/>
            <w:r w:rsidRPr="0003548B">
              <w:rPr>
                <w:rFonts w:eastAsia="MS Mincho"/>
                <w:szCs w:val="22"/>
                <w:lang w:val="en-US"/>
              </w:rPr>
              <w:t xml:space="preserve"> </w:t>
            </w:r>
            <w:proofErr w:type="spellStart"/>
            <w:r w:rsidRPr="0003548B">
              <w:rPr>
                <w:rFonts w:eastAsia="MS Mincho"/>
                <w:szCs w:val="22"/>
                <w:lang w:val="en-US"/>
              </w:rPr>
              <w:t>potvrdí</w:t>
            </w:r>
            <w:proofErr w:type="spellEnd"/>
            <w:r w:rsidRPr="0003548B">
              <w:rPr>
                <w:rFonts w:eastAsia="MS Mincho"/>
                <w:szCs w:val="22"/>
                <w:lang w:val="en-US"/>
              </w:rPr>
              <w:t xml:space="preserve"> </w:t>
            </w:r>
            <w:proofErr w:type="spellStart"/>
            <w:r w:rsidRPr="0003548B">
              <w:rPr>
                <w:rFonts w:eastAsia="MS Mincho"/>
                <w:szCs w:val="22"/>
                <w:lang w:val="en-US"/>
              </w:rPr>
              <w:t>významné</w:t>
            </w:r>
            <w:proofErr w:type="spellEnd"/>
            <w:r w:rsidRPr="0003548B">
              <w:rPr>
                <w:rFonts w:eastAsia="MS Mincho"/>
                <w:szCs w:val="22"/>
                <w:lang w:val="en-US"/>
              </w:rPr>
              <w:t xml:space="preserve"> </w:t>
            </w:r>
            <w:proofErr w:type="spellStart"/>
            <w:r w:rsidRPr="0003548B">
              <w:rPr>
                <w:rFonts w:eastAsia="MS Mincho"/>
                <w:szCs w:val="22"/>
                <w:lang w:val="en-US"/>
              </w:rPr>
              <w:t>poškodenie</w:t>
            </w:r>
            <w:proofErr w:type="spellEnd"/>
            <w:r w:rsidRPr="0003548B">
              <w:rPr>
                <w:rFonts w:eastAsia="MS Mincho"/>
                <w:szCs w:val="22"/>
                <w:lang w:val="en-US"/>
              </w:rPr>
              <w:t xml:space="preserve"> </w:t>
            </w:r>
            <w:proofErr w:type="spellStart"/>
            <w:r w:rsidRPr="0003548B">
              <w:rPr>
                <w:rFonts w:eastAsia="MS Mincho"/>
                <w:szCs w:val="22"/>
                <w:lang w:val="en-US"/>
              </w:rPr>
              <w:t>pečene</w:t>
            </w:r>
            <w:proofErr w:type="spellEnd"/>
            <w:r w:rsidRPr="0003548B">
              <w:rPr>
                <w:rFonts w:eastAsia="MS Mincho"/>
                <w:szCs w:val="22"/>
                <w:lang w:val="en-US"/>
              </w:rPr>
              <w:t xml:space="preserve">, </w:t>
            </w:r>
            <w:proofErr w:type="spellStart"/>
            <w:r w:rsidRPr="0003548B">
              <w:rPr>
                <w:rFonts w:eastAsia="MS Mincho"/>
                <w:szCs w:val="22"/>
                <w:lang w:val="en-US"/>
              </w:rPr>
              <w:t>liečbu</w:t>
            </w:r>
            <w:proofErr w:type="spellEnd"/>
            <w:r w:rsidRPr="0003548B">
              <w:rPr>
                <w:rFonts w:eastAsia="MS Mincho"/>
                <w:szCs w:val="22"/>
                <w:lang w:val="en-US"/>
              </w:rPr>
              <w:t xml:space="preserve"> GILENY</w:t>
            </w:r>
            <w:r>
              <w:rPr>
                <w:rFonts w:eastAsia="MS Mincho"/>
                <w:szCs w:val="22"/>
                <w:lang w:val="en-US"/>
              </w:rPr>
              <w:t>OU</w:t>
            </w:r>
            <w:r w:rsidRPr="0003548B">
              <w:rPr>
                <w:rFonts w:eastAsia="MS Mincho"/>
                <w:szCs w:val="22"/>
                <w:lang w:val="en-US"/>
              </w:rPr>
              <w:t xml:space="preserve"> </w:t>
            </w:r>
            <w:proofErr w:type="spellStart"/>
            <w:r w:rsidRPr="0003548B">
              <w:rPr>
                <w:rFonts w:eastAsia="MS Mincho"/>
                <w:szCs w:val="22"/>
                <w:lang w:val="en-US"/>
              </w:rPr>
              <w:t>ukončite</w:t>
            </w:r>
            <w:proofErr w:type="spellEnd"/>
            <w:r w:rsidR="00954D43" w:rsidRPr="00954D43">
              <w:rPr>
                <w:rFonts w:eastAsia="MS Mincho"/>
                <w:szCs w:val="22"/>
                <w:lang w:val="en-US"/>
              </w:rPr>
              <w:t xml:space="preserve">. </w:t>
            </w:r>
            <w:r w:rsidR="00954D43" w:rsidRPr="00B77663">
              <w:rPr>
                <w:szCs w:val="22"/>
              </w:rPr>
              <w:t>Ak sa sérové hladiny vrátia do normálu (vrátane zistenia alternatívnej príčiny hepatálnej dysfunkcie), môže sa liečba GILENYOU znovu začať na základe starostlivého posúdenia pomeru prínosu a rizika pre pacienta</w:t>
            </w:r>
            <w:r w:rsidR="00C00627" w:rsidRPr="00C05C01">
              <w:rPr>
                <w:rFonts w:eastAsia="MS Mincho"/>
                <w:szCs w:val="22"/>
                <w:lang w:val="en-US"/>
              </w:rPr>
              <w:t>.</w:t>
            </w:r>
          </w:p>
        </w:tc>
      </w:tr>
      <w:tr w:rsidR="00C00627" w:rsidRPr="00C05C01" w14:paraId="79F688F2" w14:textId="77777777" w:rsidTr="007C4027">
        <w:trPr>
          <w:cantSplit/>
        </w:trPr>
        <w:tc>
          <w:tcPr>
            <w:tcW w:w="3383" w:type="dxa"/>
          </w:tcPr>
          <w:p w14:paraId="4C2CCBCF" w14:textId="39C79E0B" w:rsidR="00151D78" w:rsidRPr="00E850A5" w:rsidRDefault="00C00627" w:rsidP="00883FC4">
            <w:pPr>
              <w:tabs>
                <w:tab w:val="clear" w:pos="567"/>
                <w:tab w:val="left" w:pos="284"/>
              </w:tabs>
              <w:spacing w:line="240" w:lineRule="auto"/>
              <w:rPr>
                <w:rFonts w:eastAsia="MS Mincho"/>
                <w:szCs w:val="22"/>
                <w:lang w:val="de-DE"/>
              </w:rPr>
            </w:pPr>
            <w:r w:rsidRPr="00C05C01">
              <w:rPr>
                <w:rFonts w:eastAsia="MS Mincho"/>
                <w:szCs w:val="22"/>
                <w:lang w:val="de-DE"/>
              </w:rPr>
              <w:t>Ma</w:t>
            </w:r>
            <w:r w:rsidR="00FA2A1B">
              <w:rPr>
                <w:rFonts w:eastAsia="MS Mincho"/>
                <w:szCs w:val="22"/>
                <w:lang w:val="de-DE"/>
              </w:rPr>
              <w:t>kulárny e</w:t>
            </w:r>
            <w:r w:rsidRPr="00C05C01">
              <w:rPr>
                <w:rFonts w:eastAsia="MS Mincho"/>
                <w:szCs w:val="22"/>
                <w:lang w:val="de-DE"/>
              </w:rPr>
              <w:t>d</w:t>
            </w:r>
            <w:r w:rsidR="00FA2A1B">
              <w:rPr>
                <w:rFonts w:eastAsia="MS Mincho"/>
                <w:szCs w:val="22"/>
                <w:lang w:val="de-DE"/>
              </w:rPr>
              <w:t>é</w:t>
            </w:r>
            <w:r w:rsidRPr="00C05C01">
              <w:rPr>
                <w:rFonts w:eastAsia="MS Mincho"/>
                <w:szCs w:val="22"/>
                <w:lang w:val="de-DE"/>
              </w:rPr>
              <w:t>m</w:t>
            </w:r>
          </w:p>
        </w:tc>
        <w:tc>
          <w:tcPr>
            <w:tcW w:w="5678" w:type="dxa"/>
          </w:tcPr>
          <w:p w14:paraId="6D939AD0" w14:textId="76A6EE17" w:rsidR="00C00627" w:rsidRPr="00C05C01" w:rsidRDefault="00C23D50" w:rsidP="00883FC4">
            <w:pPr>
              <w:pStyle w:val="ListParagraph"/>
              <w:numPr>
                <w:ilvl w:val="0"/>
                <w:numId w:val="47"/>
              </w:numPr>
              <w:tabs>
                <w:tab w:val="clear" w:pos="567"/>
              </w:tabs>
              <w:spacing w:line="240" w:lineRule="auto"/>
              <w:ind w:left="580" w:hanging="560"/>
              <w:rPr>
                <w:rFonts w:eastAsia="MS Mincho"/>
                <w:szCs w:val="22"/>
                <w:lang w:val="en-US"/>
              </w:rPr>
            </w:pPr>
            <w:r>
              <w:rPr>
                <w:szCs w:val="22"/>
              </w:rPr>
              <w:t>P</w:t>
            </w:r>
            <w:r w:rsidRPr="00150986">
              <w:rPr>
                <w:szCs w:val="22"/>
              </w:rPr>
              <w:t xml:space="preserve">red začatím liečby </w:t>
            </w:r>
            <w:r w:rsidRPr="00C05C01">
              <w:rPr>
                <w:rFonts w:eastAsia="MS Mincho"/>
                <w:szCs w:val="22"/>
                <w:lang w:val="en-US"/>
              </w:rPr>
              <w:t>GILENY</w:t>
            </w:r>
            <w:r>
              <w:rPr>
                <w:rFonts w:eastAsia="MS Mincho"/>
                <w:szCs w:val="22"/>
                <w:lang w:val="en-US"/>
              </w:rPr>
              <w:t>OU</w:t>
            </w:r>
            <w:r w:rsidRPr="00C05C01">
              <w:rPr>
                <w:rFonts w:eastAsia="MS Mincho"/>
                <w:szCs w:val="22"/>
                <w:lang w:val="en-US"/>
              </w:rPr>
              <w:t xml:space="preserve"> </w:t>
            </w:r>
            <w:proofErr w:type="spellStart"/>
            <w:r>
              <w:rPr>
                <w:rFonts w:eastAsia="MS Mincho"/>
                <w:szCs w:val="22"/>
                <w:lang w:val="en-US"/>
              </w:rPr>
              <w:t>zabezpečt</w:t>
            </w:r>
            <w:r w:rsidR="00222EB9">
              <w:rPr>
                <w:rFonts w:eastAsia="MS Mincho"/>
                <w:szCs w:val="22"/>
                <w:lang w:val="en-US"/>
              </w:rPr>
              <w:t>e</w:t>
            </w:r>
            <w:proofErr w:type="spellEnd"/>
            <w:r w:rsidR="00C00627" w:rsidRPr="00C05C01">
              <w:rPr>
                <w:rFonts w:eastAsia="MS Mincho"/>
                <w:szCs w:val="22"/>
                <w:lang w:val="en-US"/>
              </w:rPr>
              <w:t xml:space="preserve"> </w:t>
            </w:r>
            <w:r w:rsidR="00151D78" w:rsidRPr="00150986">
              <w:rPr>
                <w:szCs w:val="22"/>
              </w:rPr>
              <w:t>oftalmologické vyšetrenie u pacientov s</w:t>
            </w:r>
            <w:r w:rsidR="00746701">
              <w:rPr>
                <w:szCs w:val="22"/>
              </w:rPr>
              <w:t> </w:t>
            </w:r>
            <w:r w:rsidR="00151D78" w:rsidRPr="00150986">
              <w:rPr>
                <w:szCs w:val="22"/>
              </w:rPr>
              <w:t>diabetes mellitus alebo uveitíd</w:t>
            </w:r>
            <w:r>
              <w:rPr>
                <w:szCs w:val="22"/>
              </w:rPr>
              <w:t>ou v anamnéze</w:t>
            </w:r>
            <w:r w:rsidR="00C00627" w:rsidRPr="00C05C01">
              <w:rPr>
                <w:rFonts w:eastAsia="MS Mincho"/>
                <w:szCs w:val="22"/>
                <w:lang w:val="en-US"/>
              </w:rPr>
              <w:t>.</w:t>
            </w:r>
          </w:p>
          <w:p w14:paraId="52A71CDD" w14:textId="77E3D4D4" w:rsidR="00C00627" w:rsidRPr="00C05C01" w:rsidRDefault="00222EB9" w:rsidP="00883FC4">
            <w:pPr>
              <w:pStyle w:val="ListParagraph"/>
              <w:numPr>
                <w:ilvl w:val="0"/>
                <w:numId w:val="47"/>
              </w:numPr>
              <w:tabs>
                <w:tab w:val="clear" w:pos="567"/>
              </w:tabs>
              <w:spacing w:line="240" w:lineRule="auto"/>
              <w:ind w:left="580" w:hanging="560"/>
              <w:rPr>
                <w:rFonts w:eastAsia="MS Mincho"/>
                <w:szCs w:val="22"/>
                <w:lang w:val="en-US"/>
              </w:rPr>
            </w:pPr>
            <w:proofErr w:type="spellStart"/>
            <w:r w:rsidRPr="00222EB9">
              <w:rPr>
                <w:rFonts w:eastAsia="MS Mincho"/>
                <w:szCs w:val="22"/>
                <w:lang w:val="en-US"/>
              </w:rPr>
              <w:t>Vykonajte</w:t>
            </w:r>
            <w:proofErr w:type="spellEnd"/>
            <w:r w:rsidRPr="00222EB9">
              <w:rPr>
                <w:rFonts w:eastAsia="MS Mincho"/>
                <w:szCs w:val="22"/>
                <w:lang w:val="en-US"/>
              </w:rPr>
              <w:t xml:space="preserve"> </w:t>
            </w:r>
            <w:proofErr w:type="spellStart"/>
            <w:r w:rsidRPr="00222EB9">
              <w:rPr>
                <w:rFonts w:eastAsia="MS Mincho"/>
                <w:szCs w:val="22"/>
                <w:lang w:val="en-US"/>
              </w:rPr>
              <w:t>oftalmologické</w:t>
            </w:r>
            <w:proofErr w:type="spellEnd"/>
            <w:r w:rsidRPr="00222EB9">
              <w:rPr>
                <w:rFonts w:eastAsia="MS Mincho"/>
                <w:szCs w:val="22"/>
                <w:lang w:val="en-US"/>
              </w:rPr>
              <w:t xml:space="preserve"> </w:t>
            </w:r>
            <w:proofErr w:type="spellStart"/>
            <w:r w:rsidRPr="00222EB9">
              <w:rPr>
                <w:rFonts w:eastAsia="MS Mincho"/>
                <w:szCs w:val="22"/>
                <w:lang w:val="en-US"/>
              </w:rPr>
              <w:t>vyšetrenie</w:t>
            </w:r>
            <w:proofErr w:type="spellEnd"/>
            <w:r w:rsidRPr="00222EB9">
              <w:rPr>
                <w:rFonts w:eastAsia="MS Mincho"/>
                <w:szCs w:val="22"/>
                <w:lang w:val="en-US"/>
              </w:rPr>
              <w:t xml:space="preserve"> u </w:t>
            </w:r>
            <w:proofErr w:type="spellStart"/>
            <w:r w:rsidRPr="00222EB9">
              <w:rPr>
                <w:rFonts w:eastAsia="MS Mincho"/>
                <w:szCs w:val="22"/>
                <w:lang w:val="en-US"/>
              </w:rPr>
              <w:t>všetkých</w:t>
            </w:r>
            <w:proofErr w:type="spellEnd"/>
            <w:r w:rsidRPr="00222EB9">
              <w:rPr>
                <w:rFonts w:eastAsia="MS Mincho"/>
                <w:szCs w:val="22"/>
                <w:lang w:val="en-US"/>
              </w:rPr>
              <w:t xml:space="preserve"> </w:t>
            </w:r>
            <w:proofErr w:type="spellStart"/>
            <w:r w:rsidRPr="00222EB9">
              <w:rPr>
                <w:rFonts w:eastAsia="MS Mincho"/>
                <w:szCs w:val="22"/>
                <w:lang w:val="en-US"/>
              </w:rPr>
              <w:t>pacientov</w:t>
            </w:r>
            <w:proofErr w:type="spellEnd"/>
            <w:r w:rsidRPr="00222EB9">
              <w:rPr>
                <w:rFonts w:eastAsia="MS Mincho"/>
                <w:szCs w:val="22"/>
                <w:lang w:val="en-US"/>
              </w:rPr>
              <w:t xml:space="preserve"> 3 </w:t>
            </w:r>
            <w:proofErr w:type="spellStart"/>
            <w:r w:rsidRPr="00222EB9">
              <w:rPr>
                <w:rFonts w:eastAsia="MS Mincho"/>
                <w:szCs w:val="22"/>
                <w:lang w:val="en-US"/>
              </w:rPr>
              <w:t>až</w:t>
            </w:r>
            <w:proofErr w:type="spellEnd"/>
            <w:r w:rsidRPr="00222EB9">
              <w:rPr>
                <w:rFonts w:eastAsia="MS Mincho"/>
                <w:szCs w:val="22"/>
                <w:lang w:val="en-US"/>
              </w:rPr>
              <w:t xml:space="preserve"> 4</w:t>
            </w:r>
            <w:r>
              <w:rPr>
                <w:rFonts w:eastAsia="MS Mincho"/>
                <w:szCs w:val="22"/>
                <w:lang w:val="en-US"/>
              </w:rPr>
              <w:t> </w:t>
            </w:r>
            <w:proofErr w:type="spellStart"/>
            <w:r w:rsidRPr="00222EB9">
              <w:rPr>
                <w:rFonts w:eastAsia="MS Mincho"/>
                <w:szCs w:val="22"/>
                <w:lang w:val="en-US"/>
              </w:rPr>
              <w:t>mesiace</w:t>
            </w:r>
            <w:proofErr w:type="spellEnd"/>
            <w:r w:rsidRPr="00222EB9">
              <w:rPr>
                <w:rFonts w:eastAsia="MS Mincho"/>
                <w:szCs w:val="22"/>
                <w:lang w:val="en-US"/>
              </w:rPr>
              <w:t xml:space="preserve"> po </w:t>
            </w:r>
            <w:proofErr w:type="spellStart"/>
            <w:r w:rsidRPr="00222EB9">
              <w:rPr>
                <w:rFonts w:eastAsia="MS Mincho"/>
                <w:szCs w:val="22"/>
                <w:lang w:val="en-US"/>
              </w:rPr>
              <w:t>začatí</w:t>
            </w:r>
            <w:proofErr w:type="spellEnd"/>
            <w:r w:rsidRPr="00222EB9">
              <w:rPr>
                <w:rFonts w:eastAsia="MS Mincho"/>
                <w:szCs w:val="22"/>
                <w:lang w:val="en-US"/>
              </w:rPr>
              <w:t xml:space="preserve"> </w:t>
            </w:r>
            <w:proofErr w:type="spellStart"/>
            <w:r w:rsidRPr="00222EB9">
              <w:rPr>
                <w:rFonts w:eastAsia="MS Mincho"/>
                <w:szCs w:val="22"/>
                <w:lang w:val="en-US"/>
              </w:rPr>
              <w:t>liečby</w:t>
            </w:r>
            <w:proofErr w:type="spellEnd"/>
            <w:r w:rsidRPr="00222EB9">
              <w:rPr>
                <w:rFonts w:eastAsia="MS Mincho"/>
                <w:szCs w:val="22"/>
                <w:lang w:val="en-US"/>
              </w:rPr>
              <w:t xml:space="preserve"> GILENY</w:t>
            </w:r>
            <w:r>
              <w:rPr>
                <w:rFonts w:eastAsia="MS Mincho"/>
                <w:szCs w:val="22"/>
                <w:lang w:val="en-US"/>
              </w:rPr>
              <w:t>OU.</w:t>
            </w:r>
          </w:p>
          <w:p w14:paraId="700B3B80" w14:textId="6712E4D8" w:rsidR="00C00627" w:rsidRPr="00C05C01" w:rsidRDefault="00C23D50" w:rsidP="00883FC4">
            <w:pPr>
              <w:pStyle w:val="ListParagraph"/>
              <w:numPr>
                <w:ilvl w:val="0"/>
                <w:numId w:val="47"/>
              </w:numPr>
              <w:tabs>
                <w:tab w:val="clear" w:pos="567"/>
              </w:tabs>
              <w:spacing w:line="240" w:lineRule="auto"/>
              <w:ind w:left="580" w:hanging="560"/>
              <w:rPr>
                <w:rFonts w:eastAsia="MS Mincho"/>
                <w:szCs w:val="22"/>
                <w:lang w:val="en-US"/>
              </w:rPr>
            </w:pPr>
            <w:r w:rsidRPr="00C23D50">
              <w:rPr>
                <w:rFonts w:eastAsia="MS Mincho"/>
                <w:szCs w:val="22"/>
                <w:lang w:val="en-US"/>
              </w:rPr>
              <w:t xml:space="preserve">U </w:t>
            </w:r>
            <w:proofErr w:type="spellStart"/>
            <w:r w:rsidRPr="00C23D50">
              <w:rPr>
                <w:rFonts w:eastAsia="MS Mincho"/>
                <w:szCs w:val="22"/>
                <w:lang w:val="en-US"/>
              </w:rPr>
              <w:t>pacientov</w:t>
            </w:r>
            <w:proofErr w:type="spellEnd"/>
            <w:r w:rsidRPr="00C23D50">
              <w:rPr>
                <w:rFonts w:eastAsia="MS Mincho"/>
                <w:szCs w:val="22"/>
                <w:lang w:val="en-US"/>
              </w:rPr>
              <w:t xml:space="preserve">, u </w:t>
            </w:r>
            <w:proofErr w:type="spellStart"/>
            <w:r w:rsidRPr="00C23D50">
              <w:rPr>
                <w:rFonts w:eastAsia="MS Mincho"/>
                <w:szCs w:val="22"/>
                <w:lang w:val="en-US"/>
              </w:rPr>
              <w:t>ktorých</w:t>
            </w:r>
            <w:proofErr w:type="spellEnd"/>
            <w:r w:rsidRPr="00C23D50">
              <w:rPr>
                <w:rFonts w:eastAsia="MS Mincho"/>
                <w:szCs w:val="22"/>
                <w:lang w:val="en-US"/>
              </w:rPr>
              <w:t xml:space="preserve"> </w:t>
            </w:r>
            <w:proofErr w:type="spellStart"/>
            <w:r w:rsidRPr="00C23D50">
              <w:rPr>
                <w:rFonts w:eastAsia="MS Mincho"/>
                <w:szCs w:val="22"/>
                <w:lang w:val="en-US"/>
              </w:rPr>
              <w:t>sa</w:t>
            </w:r>
            <w:proofErr w:type="spellEnd"/>
            <w:r w:rsidRPr="00C23D50">
              <w:rPr>
                <w:rFonts w:eastAsia="MS Mincho"/>
                <w:szCs w:val="22"/>
                <w:lang w:val="en-US"/>
              </w:rPr>
              <w:t xml:space="preserve"> </w:t>
            </w:r>
            <w:proofErr w:type="spellStart"/>
            <w:r w:rsidRPr="00C23D50">
              <w:rPr>
                <w:rFonts w:eastAsia="MS Mincho"/>
                <w:szCs w:val="22"/>
                <w:lang w:val="en-US"/>
              </w:rPr>
              <w:t>vyvinie</w:t>
            </w:r>
            <w:proofErr w:type="spellEnd"/>
            <w:r w:rsidRPr="00C23D50">
              <w:rPr>
                <w:rFonts w:eastAsia="MS Mincho"/>
                <w:szCs w:val="22"/>
                <w:lang w:val="en-US"/>
              </w:rPr>
              <w:t xml:space="preserve"> </w:t>
            </w:r>
            <w:proofErr w:type="spellStart"/>
            <w:r w:rsidRPr="00C23D50">
              <w:rPr>
                <w:rFonts w:eastAsia="MS Mincho"/>
                <w:szCs w:val="22"/>
                <w:lang w:val="en-US"/>
              </w:rPr>
              <w:t>makulárn</w:t>
            </w:r>
            <w:ins w:id="23" w:author="Author">
              <w:r w:rsidR="002F1786">
                <w:rPr>
                  <w:rFonts w:eastAsia="MS Mincho"/>
                  <w:szCs w:val="22"/>
                  <w:lang w:val="en-US"/>
                </w:rPr>
                <w:t>y</w:t>
              </w:r>
            </w:ins>
            <w:proofErr w:type="spellEnd"/>
            <w:del w:id="24" w:author="Author">
              <w:r w:rsidRPr="00C23D50" w:rsidDel="002F1786">
                <w:rPr>
                  <w:rFonts w:eastAsia="MS Mincho"/>
                  <w:szCs w:val="22"/>
                  <w:lang w:val="en-US"/>
                </w:rPr>
                <w:delText>a</w:delText>
              </w:r>
            </w:del>
            <w:r w:rsidRPr="00C23D50">
              <w:rPr>
                <w:rFonts w:eastAsia="MS Mincho"/>
                <w:szCs w:val="22"/>
                <w:lang w:val="en-US"/>
              </w:rPr>
              <w:t xml:space="preserve"> </w:t>
            </w:r>
            <w:del w:id="25" w:author="Author">
              <w:r w:rsidRPr="00C23D50" w:rsidDel="002F1786">
                <w:rPr>
                  <w:rFonts w:eastAsia="MS Mincho"/>
                  <w:szCs w:val="22"/>
                  <w:lang w:val="en-US"/>
                </w:rPr>
                <w:delText>degenerácia</w:delText>
              </w:r>
            </w:del>
            <w:proofErr w:type="spellStart"/>
            <w:ins w:id="26" w:author="Author">
              <w:r w:rsidR="002F1786">
                <w:rPr>
                  <w:rFonts w:eastAsia="MS Mincho"/>
                  <w:szCs w:val="22"/>
                  <w:lang w:val="en-US"/>
                </w:rPr>
                <w:t>edém</w:t>
              </w:r>
            </w:ins>
            <w:proofErr w:type="spellEnd"/>
            <w:r w:rsidRPr="00C23D50">
              <w:rPr>
                <w:rFonts w:eastAsia="MS Mincho"/>
                <w:szCs w:val="22"/>
                <w:lang w:val="en-US"/>
              </w:rPr>
              <w:t xml:space="preserve">, </w:t>
            </w:r>
            <w:proofErr w:type="spellStart"/>
            <w:r w:rsidRPr="00C23D50">
              <w:rPr>
                <w:rFonts w:eastAsia="MS Mincho"/>
                <w:szCs w:val="22"/>
                <w:lang w:val="en-US"/>
              </w:rPr>
              <w:t>sa</w:t>
            </w:r>
            <w:proofErr w:type="spellEnd"/>
            <w:r w:rsidRPr="00C23D50">
              <w:rPr>
                <w:rFonts w:eastAsia="MS Mincho"/>
                <w:szCs w:val="22"/>
                <w:lang w:val="en-US"/>
              </w:rPr>
              <w:t xml:space="preserve"> </w:t>
            </w:r>
            <w:proofErr w:type="spellStart"/>
            <w:r w:rsidRPr="00C23D50">
              <w:rPr>
                <w:rFonts w:eastAsia="MS Mincho"/>
                <w:szCs w:val="22"/>
                <w:lang w:val="en-US"/>
              </w:rPr>
              <w:t>odporúča</w:t>
            </w:r>
            <w:proofErr w:type="spellEnd"/>
            <w:r w:rsidRPr="00C23D50">
              <w:rPr>
                <w:rFonts w:eastAsia="MS Mincho"/>
                <w:szCs w:val="22"/>
                <w:lang w:val="en-US"/>
              </w:rPr>
              <w:t xml:space="preserve"> </w:t>
            </w:r>
            <w:proofErr w:type="spellStart"/>
            <w:r>
              <w:rPr>
                <w:rFonts w:eastAsia="MS Mincho"/>
                <w:szCs w:val="22"/>
                <w:lang w:val="en-US"/>
              </w:rPr>
              <w:t>preruši</w:t>
            </w:r>
            <w:r w:rsidRPr="00C23D50">
              <w:rPr>
                <w:rFonts w:eastAsia="MS Mincho"/>
                <w:szCs w:val="22"/>
                <w:lang w:val="en-US"/>
              </w:rPr>
              <w:t>ť</w:t>
            </w:r>
            <w:proofErr w:type="spellEnd"/>
            <w:r w:rsidRPr="00C23D50">
              <w:rPr>
                <w:rFonts w:eastAsia="MS Mincho"/>
                <w:szCs w:val="22"/>
                <w:lang w:val="en-US"/>
              </w:rPr>
              <w:t xml:space="preserve"> </w:t>
            </w:r>
            <w:proofErr w:type="spellStart"/>
            <w:r w:rsidRPr="00C23D50">
              <w:rPr>
                <w:rFonts w:eastAsia="MS Mincho"/>
                <w:szCs w:val="22"/>
                <w:lang w:val="en-US"/>
              </w:rPr>
              <w:t>lie</w:t>
            </w:r>
            <w:r>
              <w:rPr>
                <w:rFonts w:eastAsia="MS Mincho"/>
                <w:szCs w:val="22"/>
                <w:lang w:val="en-US"/>
              </w:rPr>
              <w:t>čbu</w:t>
            </w:r>
            <w:proofErr w:type="spellEnd"/>
            <w:r w:rsidRPr="00C23D50">
              <w:rPr>
                <w:rFonts w:eastAsia="MS Mincho"/>
                <w:szCs w:val="22"/>
                <w:lang w:val="en-US"/>
              </w:rPr>
              <w:t xml:space="preserve"> GILENY</w:t>
            </w:r>
            <w:r>
              <w:rPr>
                <w:rFonts w:eastAsia="MS Mincho"/>
                <w:szCs w:val="22"/>
                <w:lang w:val="en-US"/>
              </w:rPr>
              <w:t>OU</w:t>
            </w:r>
            <w:r w:rsidRPr="00C23D50">
              <w:rPr>
                <w:rFonts w:eastAsia="MS Mincho"/>
                <w:szCs w:val="22"/>
                <w:lang w:val="en-US"/>
              </w:rPr>
              <w:t xml:space="preserve">. </w:t>
            </w:r>
            <w:proofErr w:type="spellStart"/>
            <w:r w:rsidRPr="00DD553A">
              <w:rPr>
                <w:rFonts w:eastAsia="MS Mincho"/>
                <w:szCs w:val="22"/>
                <w:lang w:val="en-US"/>
              </w:rPr>
              <w:t>Opätovn</w:t>
            </w:r>
            <w:r>
              <w:rPr>
                <w:rFonts w:eastAsia="MS Mincho"/>
                <w:szCs w:val="22"/>
                <w:lang w:val="en-US"/>
              </w:rPr>
              <w:t>e</w:t>
            </w:r>
            <w:proofErr w:type="spellEnd"/>
            <w:r w:rsidRPr="00DD553A">
              <w:rPr>
                <w:rFonts w:eastAsia="MS Mincho"/>
                <w:szCs w:val="22"/>
                <w:lang w:val="en-US"/>
              </w:rPr>
              <w:t xml:space="preserve"> </w:t>
            </w:r>
            <w:proofErr w:type="spellStart"/>
            <w:r w:rsidRPr="00DD553A">
              <w:rPr>
                <w:rFonts w:eastAsia="MS Mincho"/>
                <w:szCs w:val="22"/>
                <w:lang w:val="en-US"/>
              </w:rPr>
              <w:t>nasa</w:t>
            </w:r>
            <w:r>
              <w:rPr>
                <w:rFonts w:eastAsia="MS Mincho"/>
                <w:szCs w:val="22"/>
                <w:lang w:val="en-US"/>
              </w:rPr>
              <w:t>ďt</w:t>
            </w:r>
            <w:r w:rsidRPr="00DD553A">
              <w:rPr>
                <w:rFonts w:eastAsia="MS Mincho"/>
                <w:szCs w:val="22"/>
                <w:lang w:val="en-US"/>
              </w:rPr>
              <w:t>e</w:t>
            </w:r>
            <w:proofErr w:type="spellEnd"/>
            <w:r w:rsidRPr="00DD553A">
              <w:rPr>
                <w:rFonts w:eastAsia="MS Mincho"/>
                <w:szCs w:val="22"/>
                <w:lang w:val="en-US"/>
              </w:rPr>
              <w:t xml:space="preserve"> GILENY</w:t>
            </w:r>
            <w:r>
              <w:rPr>
                <w:rFonts w:eastAsia="MS Mincho"/>
                <w:szCs w:val="22"/>
                <w:lang w:val="en-US"/>
              </w:rPr>
              <w:t>U</w:t>
            </w:r>
            <w:r w:rsidRPr="00DD553A">
              <w:rPr>
                <w:rFonts w:eastAsia="MS Mincho"/>
                <w:szCs w:val="22"/>
                <w:lang w:val="en-US"/>
              </w:rPr>
              <w:t xml:space="preserve"> </w:t>
            </w:r>
            <w:proofErr w:type="spellStart"/>
            <w:r w:rsidRPr="00DD553A">
              <w:rPr>
                <w:rFonts w:eastAsia="MS Mincho"/>
                <w:szCs w:val="22"/>
                <w:lang w:val="en-US"/>
              </w:rPr>
              <w:t>až</w:t>
            </w:r>
            <w:proofErr w:type="spellEnd"/>
            <w:r w:rsidRPr="00DD553A">
              <w:rPr>
                <w:rFonts w:eastAsia="MS Mincho"/>
                <w:szCs w:val="22"/>
                <w:lang w:val="en-US"/>
              </w:rPr>
              <w:t xml:space="preserve"> po </w:t>
            </w:r>
            <w:proofErr w:type="spellStart"/>
            <w:r w:rsidRPr="00DD553A">
              <w:rPr>
                <w:rFonts w:eastAsia="MS Mincho"/>
                <w:szCs w:val="22"/>
                <w:lang w:val="en-US"/>
              </w:rPr>
              <w:t>dôkladnom</w:t>
            </w:r>
            <w:proofErr w:type="spellEnd"/>
            <w:r w:rsidRPr="00DD553A">
              <w:rPr>
                <w:rFonts w:eastAsia="MS Mincho"/>
                <w:szCs w:val="22"/>
                <w:lang w:val="en-US"/>
              </w:rPr>
              <w:t xml:space="preserve"> </w:t>
            </w:r>
            <w:proofErr w:type="spellStart"/>
            <w:r w:rsidRPr="00DD553A">
              <w:rPr>
                <w:rFonts w:eastAsia="MS Mincho"/>
                <w:szCs w:val="22"/>
                <w:lang w:val="en-US"/>
              </w:rPr>
              <w:t>zvážení</w:t>
            </w:r>
            <w:proofErr w:type="spellEnd"/>
            <w:r w:rsidRPr="00DD553A">
              <w:rPr>
                <w:rFonts w:eastAsia="MS Mincho"/>
                <w:szCs w:val="22"/>
                <w:lang w:val="en-US"/>
              </w:rPr>
              <w:t xml:space="preserve"> </w:t>
            </w:r>
            <w:proofErr w:type="spellStart"/>
            <w:r w:rsidRPr="00DD553A">
              <w:rPr>
                <w:rFonts w:eastAsia="MS Mincho"/>
                <w:szCs w:val="22"/>
                <w:lang w:val="en-US"/>
              </w:rPr>
              <w:t>pomeru</w:t>
            </w:r>
            <w:proofErr w:type="spellEnd"/>
            <w:r w:rsidRPr="00DD553A">
              <w:rPr>
                <w:rFonts w:eastAsia="MS Mincho"/>
                <w:szCs w:val="22"/>
                <w:lang w:val="en-US"/>
              </w:rPr>
              <w:t xml:space="preserve"> </w:t>
            </w:r>
            <w:proofErr w:type="spellStart"/>
            <w:r w:rsidRPr="00DD553A">
              <w:rPr>
                <w:rFonts w:eastAsia="MS Mincho"/>
                <w:szCs w:val="22"/>
                <w:lang w:val="en-US"/>
              </w:rPr>
              <w:t>prínosu</w:t>
            </w:r>
            <w:proofErr w:type="spellEnd"/>
            <w:r w:rsidRPr="00DD553A">
              <w:rPr>
                <w:rFonts w:eastAsia="MS Mincho"/>
                <w:szCs w:val="22"/>
                <w:lang w:val="en-US"/>
              </w:rPr>
              <w:t xml:space="preserve"> a </w:t>
            </w:r>
            <w:proofErr w:type="spellStart"/>
            <w:r w:rsidRPr="00DD553A">
              <w:rPr>
                <w:rFonts w:eastAsia="MS Mincho"/>
                <w:szCs w:val="22"/>
                <w:lang w:val="en-US"/>
              </w:rPr>
              <w:t>rizika</w:t>
            </w:r>
            <w:proofErr w:type="spellEnd"/>
            <w:r w:rsidRPr="00DD553A">
              <w:rPr>
                <w:rFonts w:eastAsia="MS Mincho"/>
                <w:szCs w:val="22"/>
                <w:lang w:val="en-US"/>
              </w:rPr>
              <w:t>.</w:t>
            </w:r>
          </w:p>
        </w:tc>
      </w:tr>
      <w:tr w:rsidR="00C00627" w:rsidRPr="00C05C01" w14:paraId="3A668737" w14:textId="77777777" w:rsidTr="007C4027">
        <w:trPr>
          <w:cantSplit/>
        </w:trPr>
        <w:tc>
          <w:tcPr>
            <w:tcW w:w="3383" w:type="dxa"/>
          </w:tcPr>
          <w:p w14:paraId="01F0980A" w14:textId="3211BAB2" w:rsidR="00AD5461" w:rsidRPr="00E850A5" w:rsidRDefault="00FA2A1B" w:rsidP="00883FC4">
            <w:pPr>
              <w:tabs>
                <w:tab w:val="clear" w:pos="567"/>
                <w:tab w:val="left" w:pos="284"/>
              </w:tabs>
              <w:spacing w:line="240" w:lineRule="auto"/>
              <w:rPr>
                <w:rFonts w:eastAsia="MS Mincho"/>
                <w:szCs w:val="22"/>
              </w:rPr>
            </w:pPr>
            <w:r w:rsidRPr="00FA2A1B">
              <w:rPr>
                <w:rFonts w:eastAsia="MS Mincho"/>
                <w:szCs w:val="22"/>
              </w:rPr>
              <w:lastRenderedPageBreak/>
              <w:t>Oportúnne infekcie vrátane vírusu varicella zoster (VZV), herpetických vírusových infekcií iných ako VZV, plesňových infekcií</w:t>
            </w:r>
          </w:p>
        </w:tc>
        <w:tc>
          <w:tcPr>
            <w:tcW w:w="5678" w:type="dxa"/>
          </w:tcPr>
          <w:p w14:paraId="3F6C6674" w14:textId="0DF91C6B" w:rsidR="00746701" w:rsidRDefault="00746701" w:rsidP="00883FC4">
            <w:pPr>
              <w:pStyle w:val="ListParagraph"/>
              <w:numPr>
                <w:ilvl w:val="0"/>
                <w:numId w:val="48"/>
              </w:numPr>
              <w:tabs>
                <w:tab w:val="clear" w:pos="567"/>
              </w:tabs>
              <w:spacing w:line="240" w:lineRule="auto"/>
              <w:ind w:left="597" w:hanging="560"/>
              <w:rPr>
                <w:rFonts w:eastAsia="MS Mincho"/>
                <w:szCs w:val="22"/>
                <w:lang w:val="en-US"/>
              </w:rPr>
            </w:pPr>
            <w:proofErr w:type="spellStart"/>
            <w:r w:rsidRPr="00746701">
              <w:rPr>
                <w:rFonts w:eastAsia="MS Mincho"/>
                <w:szCs w:val="22"/>
                <w:lang w:val="en-US"/>
              </w:rPr>
              <w:t>Nezačínajte</w:t>
            </w:r>
            <w:proofErr w:type="spellEnd"/>
            <w:r w:rsidRPr="00746701">
              <w:rPr>
                <w:rFonts w:eastAsia="MS Mincho"/>
                <w:szCs w:val="22"/>
                <w:lang w:val="en-US"/>
              </w:rPr>
              <w:t xml:space="preserve"> </w:t>
            </w:r>
            <w:proofErr w:type="spellStart"/>
            <w:r w:rsidRPr="00746701">
              <w:rPr>
                <w:rFonts w:eastAsia="MS Mincho"/>
                <w:szCs w:val="22"/>
                <w:lang w:val="en-US"/>
              </w:rPr>
              <w:t>liečbu</w:t>
            </w:r>
            <w:proofErr w:type="spellEnd"/>
            <w:r w:rsidRPr="00746701">
              <w:rPr>
                <w:rFonts w:eastAsia="MS Mincho"/>
                <w:szCs w:val="22"/>
                <w:lang w:val="en-US"/>
              </w:rPr>
              <w:t xml:space="preserve"> GILENY</w:t>
            </w:r>
            <w:r>
              <w:rPr>
                <w:rFonts w:eastAsia="MS Mincho"/>
                <w:szCs w:val="22"/>
                <w:lang w:val="en-US"/>
              </w:rPr>
              <w:t>OU</w:t>
            </w:r>
            <w:r w:rsidRPr="00746701">
              <w:rPr>
                <w:rFonts w:eastAsia="MS Mincho"/>
                <w:szCs w:val="22"/>
                <w:lang w:val="en-US"/>
              </w:rPr>
              <w:t xml:space="preserve"> u </w:t>
            </w:r>
            <w:proofErr w:type="spellStart"/>
            <w:r w:rsidRPr="00746701">
              <w:rPr>
                <w:rFonts w:eastAsia="MS Mincho"/>
                <w:szCs w:val="22"/>
                <w:lang w:val="en-US"/>
              </w:rPr>
              <w:t>pacientov</w:t>
            </w:r>
            <w:proofErr w:type="spellEnd"/>
            <w:r w:rsidRPr="00746701">
              <w:rPr>
                <w:rFonts w:eastAsia="MS Mincho"/>
                <w:szCs w:val="22"/>
                <w:lang w:val="en-US"/>
              </w:rPr>
              <w:t xml:space="preserve"> so </w:t>
            </w:r>
            <w:proofErr w:type="spellStart"/>
            <w:r w:rsidRPr="00746701">
              <w:rPr>
                <w:rFonts w:eastAsia="MS Mincho"/>
                <w:szCs w:val="22"/>
                <w:lang w:val="en-US"/>
              </w:rPr>
              <w:t>syndrómom</w:t>
            </w:r>
            <w:proofErr w:type="spellEnd"/>
            <w:r w:rsidRPr="00746701">
              <w:rPr>
                <w:rFonts w:eastAsia="MS Mincho"/>
                <w:szCs w:val="22"/>
                <w:lang w:val="en-US"/>
              </w:rPr>
              <w:t xml:space="preserve"> </w:t>
            </w:r>
            <w:proofErr w:type="spellStart"/>
            <w:r w:rsidRPr="00746701">
              <w:rPr>
                <w:rFonts w:eastAsia="MS Mincho"/>
                <w:szCs w:val="22"/>
                <w:lang w:val="en-US"/>
              </w:rPr>
              <w:t>imunodeficiencie</w:t>
            </w:r>
            <w:proofErr w:type="spellEnd"/>
            <w:r w:rsidRPr="00746701">
              <w:rPr>
                <w:rFonts w:eastAsia="MS Mincho"/>
                <w:szCs w:val="22"/>
                <w:lang w:val="en-US"/>
              </w:rPr>
              <w:t xml:space="preserve">, so </w:t>
            </w:r>
            <w:proofErr w:type="spellStart"/>
            <w:r w:rsidRPr="00746701">
              <w:rPr>
                <w:rFonts w:eastAsia="MS Mincho"/>
                <w:szCs w:val="22"/>
                <w:lang w:val="en-US"/>
              </w:rPr>
              <w:t>zvýšeným</w:t>
            </w:r>
            <w:proofErr w:type="spellEnd"/>
            <w:r w:rsidRPr="00746701">
              <w:rPr>
                <w:rFonts w:eastAsia="MS Mincho"/>
                <w:szCs w:val="22"/>
                <w:lang w:val="en-US"/>
              </w:rPr>
              <w:t xml:space="preserve"> </w:t>
            </w:r>
            <w:proofErr w:type="spellStart"/>
            <w:r w:rsidRPr="00746701">
              <w:rPr>
                <w:rFonts w:eastAsia="MS Mincho"/>
                <w:szCs w:val="22"/>
                <w:lang w:val="en-US"/>
              </w:rPr>
              <w:t>rizikom</w:t>
            </w:r>
            <w:proofErr w:type="spellEnd"/>
            <w:r w:rsidRPr="00746701">
              <w:rPr>
                <w:rFonts w:eastAsia="MS Mincho"/>
                <w:szCs w:val="22"/>
                <w:lang w:val="en-US"/>
              </w:rPr>
              <w:t xml:space="preserve"> </w:t>
            </w:r>
            <w:proofErr w:type="spellStart"/>
            <w:r w:rsidRPr="00746701">
              <w:rPr>
                <w:rFonts w:eastAsia="MS Mincho"/>
                <w:szCs w:val="22"/>
                <w:lang w:val="en-US"/>
              </w:rPr>
              <w:t>oportúnnych</w:t>
            </w:r>
            <w:proofErr w:type="spellEnd"/>
            <w:r w:rsidRPr="00746701">
              <w:rPr>
                <w:rFonts w:eastAsia="MS Mincho"/>
                <w:szCs w:val="22"/>
                <w:lang w:val="en-US"/>
              </w:rPr>
              <w:t xml:space="preserve"> </w:t>
            </w:r>
            <w:proofErr w:type="spellStart"/>
            <w:r w:rsidRPr="00746701">
              <w:rPr>
                <w:rFonts w:eastAsia="MS Mincho"/>
                <w:szCs w:val="22"/>
                <w:lang w:val="en-US"/>
              </w:rPr>
              <w:t>infekcií</w:t>
            </w:r>
            <w:proofErr w:type="spellEnd"/>
            <w:r w:rsidRPr="00746701">
              <w:rPr>
                <w:rFonts w:eastAsia="MS Mincho"/>
                <w:szCs w:val="22"/>
                <w:lang w:val="en-US"/>
              </w:rPr>
              <w:t xml:space="preserve"> </w:t>
            </w:r>
            <w:proofErr w:type="spellStart"/>
            <w:r w:rsidRPr="00746701">
              <w:rPr>
                <w:rFonts w:eastAsia="MS Mincho"/>
                <w:szCs w:val="22"/>
                <w:lang w:val="en-US"/>
              </w:rPr>
              <w:t>vrátane</w:t>
            </w:r>
            <w:proofErr w:type="spellEnd"/>
            <w:r w:rsidRPr="00746701">
              <w:rPr>
                <w:rFonts w:eastAsia="MS Mincho"/>
                <w:szCs w:val="22"/>
                <w:lang w:val="en-US"/>
              </w:rPr>
              <w:t xml:space="preserve"> </w:t>
            </w:r>
            <w:proofErr w:type="spellStart"/>
            <w:r w:rsidRPr="00746701">
              <w:rPr>
                <w:rFonts w:eastAsia="MS Mincho"/>
                <w:szCs w:val="22"/>
                <w:lang w:val="en-US"/>
              </w:rPr>
              <w:t>imunokompromitovaných</w:t>
            </w:r>
            <w:proofErr w:type="spellEnd"/>
            <w:r w:rsidRPr="00746701">
              <w:rPr>
                <w:rFonts w:eastAsia="MS Mincho"/>
                <w:szCs w:val="22"/>
                <w:lang w:val="en-US"/>
              </w:rPr>
              <w:t xml:space="preserve"> </w:t>
            </w:r>
            <w:proofErr w:type="spellStart"/>
            <w:r w:rsidRPr="00746701">
              <w:rPr>
                <w:rFonts w:eastAsia="MS Mincho"/>
                <w:szCs w:val="22"/>
                <w:lang w:val="en-US"/>
              </w:rPr>
              <w:t>pacientov</w:t>
            </w:r>
            <w:proofErr w:type="spellEnd"/>
            <w:r w:rsidRPr="00746701">
              <w:rPr>
                <w:rFonts w:eastAsia="MS Mincho"/>
                <w:szCs w:val="22"/>
                <w:lang w:val="en-US"/>
              </w:rPr>
              <w:t xml:space="preserve"> </w:t>
            </w:r>
            <w:proofErr w:type="spellStart"/>
            <w:r w:rsidRPr="00746701">
              <w:rPr>
                <w:rFonts w:eastAsia="MS Mincho"/>
                <w:szCs w:val="22"/>
                <w:lang w:val="en-US"/>
              </w:rPr>
              <w:t>alebo</w:t>
            </w:r>
            <w:proofErr w:type="spellEnd"/>
            <w:r w:rsidRPr="00746701">
              <w:rPr>
                <w:rFonts w:eastAsia="MS Mincho"/>
                <w:szCs w:val="22"/>
                <w:lang w:val="en-US"/>
              </w:rPr>
              <w:t xml:space="preserve"> so </w:t>
            </w:r>
            <w:proofErr w:type="spellStart"/>
            <w:r w:rsidRPr="00746701">
              <w:rPr>
                <w:rFonts w:eastAsia="MS Mincho"/>
                <w:szCs w:val="22"/>
                <w:lang w:val="en-US"/>
              </w:rPr>
              <w:t>závažnými</w:t>
            </w:r>
            <w:proofErr w:type="spellEnd"/>
            <w:r w:rsidRPr="00746701">
              <w:rPr>
                <w:rFonts w:eastAsia="MS Mincho"/>
                <w:szCs w:val="22"/>
                <w:lang w:val="en-US"/>
              </w:rPr>
              <w:t xml:space="preserve"> </w:t>
            </w:r>
            <w:proofErr w:type="spellStart"/>
            <w:r w:rsidRPr="00746701">
              <w:rPr>
                <w:rFonts w:eastAsia="MS Mincho"/>
                <w:szCs w:val="22"/>
                <w:lang w:val="en-US"/>
              </w:rPr>
              <w:t>aktívnymi</w:t>
            </w:r>
            <w:proofErr w:type="spellEnd"/>
            <w:r>
              <w:rPr>
                <w:rFonts w:eastAsia="MS Mincho"/>
                <w:szCs w:val="22"/>
                <w:lang w:val="en-US"/>
              </w:rPr>
              <w:t xml:space="preserve"> </w:t>
            </w:r>
            <w:proofErr w:type="spellStart"/>
            <w:r>
              <w:rPr>
                <w:rFonts w:eastAsia="MS Mincho"/>
                <w:szCs w:val="22"/>
                <w:lang w:val="en-US"/>
              </w:rPr>
              <w:t>infekciami</w:t>
            </w:r>
            <w:proofErr w:type="spellEnd"/>
            <w:r w:rsidRPr="00746701">
              <w:rPr>
                <w:rFonts w:eastAsia="MS Mincho"/>
                <w:szCs w:val="22"/>
                <w:lang w:val="en-US"/>
              </w:rPr>
              <w:t xml:space="preserve"> </w:t>
            </w:r>
            <w:proofErr w:type="spellStart"/>
            <w:r w:rsidRPr="00746701">
              <w:rPr>
                <w:rFonts w:eastAsia="MS Mincho"/>
                <w:szCs w:val="22"/>
                <w:lang w:val="en-US"/>
              </w:rPr>
              <w:t>alebo</w:t>
            </w:r>
            <w:proofErr w:type="spellEnd"/>
            <w:r w:rsidRPr="00746701">
              <w:rPr>
                <w:rFonts w:eastAsia="MS Mincho"/>
                <w:szCs w:val="22"/>
                <w:lang w:val="en-US"/>
              </w:rPr>
              <w:t xml:space="preserve"> </w:t>
            </w:r>
            <w:proofErr w:type="spellStart"/>
            <w:r w:rsidRPr="00746701">
              <w:rPr>
                <w:rFonts w:eastAsia="MS Mincho"/>
                <w:szCs w:val="22"/>
                <w:lang w:val="en-US"/>
              </w:rPr>
              <w:t>aktívnymi</w:t>
            </w:r>
            <w:proofErr w:type="spellEnd"/>
            <w:r w:rsidRPr="00746701">
              <w:rPr>
                <w:rFonts w:eastAsia="MS Mincho"/>
                <w:szCs w:val="22"/>
                <w:lang w:val="en-US"/>
              </w:rPr>
              <w:t xml:space="preserve"> </w:t>
            </w:r>
            <w:proofErr w:type="spellStart"/>
            <w:r w:rsidRPr="00746701">
              <w:rPr>
                <w:rFonts w:eastAsia="MS Mincho"/>
                <w:szCs w:val="22"/>
                <w:lang w:val="en-US"/>
              </w:rPr>
              <w:t>chronickými</w:t>
            </w:r>
            <w:proofErr w:type="spellEnd"/>
            <w:r w:rsidRPr="00746701">
              <w:rPr>
                <w:rFonts w:eastAsia="MS Mincho"/>
                <w:szCs w:val="22"/>
                <w:lang w:val="en-US"/>
              </w:rPr>
              <w:t xml:space="preserve"> </w:t>
            </w:r>
            <w:proofErr w:type="spellStart"/>
            <w:r w:rsidRPr="00746701">
              <w:rPr>
                <w:rFonts w:eastAsia="MS Mincho"/>
                <w:szCs w:val="22"/>
                <w:lang w:val="en-US"/>
              </w:rPr>
              <w:t>infekciami</w:t>
            </w:r>
            <w:proofErr w:type="spellEnd"/>
            <w:r w:rsidRPr="00746701">
              <w:rPr>
                <w:rFonts w:eastAsia="MS Mincho"/>
                <w:szCs w:val="22"/>
                <w:lang w:val="en-US"/>
              </w:rPr>
              <w:t xml:space="preserve"> (</w:t>
            </w:r>
            <w:proofErr w:type="spellStart"/>
            <w:r w:rsidRPr="00746701">
              <w:rPr>
                <w:rFonts w:eastAsia="MS Mincho"/>
                <w:szCs w:val="22"/>
                <w:lang w:val="en-US"/>
              </w:rPr>
              <w:t>napr</w:t>
            </w:r>
            <w:proofErr w:type="spellEnd"/>
            <w:r w:rsidRPr="00746701">
              <w:rPr>
                <w:rFonts w:eastAsia="MS Mincho"/>
                <w:szCs w:val="22"/>
                <w:lang w:val="en-US"/>
              </w:rPr>
              <w:t xml:space="preserve">. </w:t>
            </w:r>
            <w:proofErr w:type="spellStart"/>
            <w:r w:rsidRPr="00746701">
              <w:rPr>
                <w:rFonts w:eastAsia="MS Mincho"/>
                <w:szCs w:val="22"/>
                <w:lang w:val="en-US"/>
              </w:rPr>
              <w:t>hepatitída</w:t>
            </w:r>
            <w:proofErr w:type="spellEnd"/>
            <w:r w:rsidRPr="00746701">
              <w:rPr>
                <w:rFonts w:eastAsia="MS Mincho"/>
                <w:szCs w:val="22"/>
                <w:lang w:val="en-US"/>
              </w:rPr>
              <w:t xml:space="preserve"> </w:t>
            </w:r>
            <w:proofErr w:type="spellStart"/>
            <w:r w:rsidRPr="00746701">
              <w:rPr>
                <w:rFonts w:eastAsia="MS Mincho"/>
                <w:szCs w:val="22"/>
                <w:lang w:val="en-US"/>
              </w:rPr>
              <w:t>alebo</w:t>
            </w:r>
            <w:proofErr w:type="spellEnd"/>
            <w:r w:rsidRPr="00746701">
              <w:rPr>
                <w:rFonts w:eastAsia="MS Mincho"/>
                <w:szCs w:val="22"/>
                <w:lang w:val="en-US"/>
              </w:rPr>
              <w:t xml:space="preserve"> </w:t>
            </w:r>
            <w:proofErr w:type="spellStart"/>
            <w:r w:rsidRPr="00746701">
              <w:rPr>
                <w:rFonts w:eastAsia="MS Mincho"/>
                <w:szCs w:val="22"/>
                <w:lang w:val="en-US"/>
              </w:rPr>
              <w:t>tuberkulóza</w:t>
            </w:r>
            <w:proofErr w:type="spellEnd"/>
            <w:r w:rsidRPr="00746701">
              <w:rPr>
                <w:rFonts w:eastAsia="MS Mincho"/>
                <w:szCs w:val="22"/>
                <w:lang w:val="en-US"/>
              </w:rPr>
              <w:t>).</w:t>
            </w:r>
          </w:p>
          <w:p w14:paraId="198BDB9B" w14:textId="0D1FDFF9" w:rsidR="00C00627" w:rsidRPr="00C05C01" w:rsidRDefault="007C2E8B" w:rsidP="00883FC4">
            <w:pPr>
              <w:pStyle w:val="ListParagraph"/>
              <w:numPr>
                <w:ilvl w:val="0"/>
                <w:numId w:val="48"/>
              </w:numPr>
              <w:tabs>
                <w:tab w:val="clear" w:pos="567"/>
              </w:tabs>
              <w:spacing w:line="240" w:lineRule="auto"/>
              <w:ind w:left="597" w:hanging="560"/>
              <w:rPr>
                <w:rFonts w:eastAsia="MS Mincho"/>
                <w:szCs w:val="22"/>
                <w:lang w:val="en-US"/>
              </w:rPr>
            </w:pPr>
            <w:r w:rsidRPr="007C2E8B">
              <w:rPr>
                <w:rFonts w:eastAsia="MS Mincho"/>
                <w:szCs w:val="22"/>
                <w:lang w:val="en-US"/>
              </w:rPr>
              <w:t xml:space="preserve">GILENYA </w:t>
            </w:r>
            <w:proofErr w:type="spellStart"/>
            <w:r w:rsidRPr="007C2E8B">
              <w:rPr>
                <w:rFonts w:eastAsia="MS Mincho"/>
                <w:szCs w:val="22"/>
                <w:lang w:val="en-US"/>
              </w:rPr>
              <w:t>sa</w:t>
            </w:r>
            <w:proofErr w:type="spellEnd"/>
            <w:r w:rsidRPr="007C2E8B">
              <w:rPr>
                <w:rFonts w:eastAsia="MS Mincho"/>
                <w:szCs w:val="22"/>
                <w:lang w:val="en-US"/>
              </w:rPr>
              <w:t xml:space="preserve"> </w:t>
            </w:r>
            <w:proofErr w:type="spellStart"/>
            <w:r w:rsidRPr="007C2E8B">
              <w:rPr>
                <w:rFonts w:eastAsia="MS Mincho"/>
                <w:szCs w:val="22"/>
                <w:lang w:val="en-US"/>
              </w:rPr>
              <w:t>môže</w:t>
            </w:r>
            <w:proofErr w:type="spellEnd"/>
            <w:r w:rsidRPr="007C2E8B">
              <w:rPr>
                <w:rFonts w:eastAsia="MS Mincho"/>
                <w:szCs w:val="22"/>
                <w:lang w:val="en-US"/>
              </w:rPr>
              <w:t xml:space="preserve"> </w:t>
            </w:r>
            <w:proofErr w:type="spellStart"/>
            <w:r w:rsidRPr="007C2E8B">
              <w:rPr>
                <w:rFonts w:eastAsia="MS Mincho"/>
                <w:szCs w:val="22"/>
                <w:lang w:val="en-US"/>
              </w:rPr>
              <w:t>začať</w:t>
            </w:r>
            <w:proofErr w:type="spellEnd"/>
            <w:r w:rsidRPr="007C2E8B">
              <w:rPr>
                <w:rFonts w:eastAsia="MS Mincho"/>
                <w:szCs w:val="22"/>
                <w:lang w:val="en-US"/>
              </w:rPr>
              <w:t xml:space="preserve"> </w:t>
            </w:r>
            <w:proofErr w:type="spellStart"/>
            <w:r w:rsidRPr="007C2E8B">
              <w:rPr>
                <w:rFonts w:eastAsia="MS Mincho"/>
                <w:szCs w:val="22"/>
                <w:lang w:val="en-US"/>
              </w:rPr>
              <w:t>podávať</w:t>
            </w:r>
            <w:proofErr w:type="spellEnd"/>
            <w:r w:rsidRPr="007C2E8B">
              <w:rPr>
                <w:rFonts w:eastAsia="MS Mincho"/>
                <w:szCs w:val="22"/>
                <w:lang w:val="en-US"/>
              </w:rPr>
              <w:t xml:space="preserve"> </w:t>
            </w:r>
            <w:proofErr w:type="spellStart"/>
            <w:r w:rsidRPr="007C2E8B">
              <w:rPr>
                <w:rFonts w:eastAsia="MS Mincho"/>
                <w:szCs w:val="22"/>
                <w:lang w:val="en-US"/>
              </w:rPr>
              <w:t>pacientom</w:t>
            </w:r>
            <w:proofErr w:type="spellEnd"/>
            <w:r w:rsidRPr="007C2E8B">
              <w:rPr>
                <w:rFonts w:eastAsia="MS Mincho"/>
                <w:szCs w:val="22"/>
                <w:lang w:val="en-US"/>
              </w:rPr>
              <w:t xml:space="preserve">, </w:t>
            </w:r>
            <w:r>
              <w:rPr>
                <w:rFonts w:eastAsia="MS Mincho"/>
                <w:szCs w:val="22"/>
                <w:lang w:val="en-US"/>
              </w:rPr>
              <w:t xml:space="preserve">u </w:t>
            </w:r>
            <w:proofErr w:type="spellStart"/>
            <w:r w:rsidRPr="007C2E8B">
              <w:rPr>
                <w:rFonts w:eastAsia="MS Mincho"/>
                <w:szCs w:val="22"/>
                <w:lang w:val="en-US"/>
              </w:rPr>
              <w:t>ktor</w:t>
            </w:r>
            <w:r>
              <w:rPr>
                <w:rFonts w:eastAsia="MS Mincho"/>
                <w:szCs w:val="22"/>
                <w:lang w:val="en-US"/>
              </w:rPr>
              <w:t>ých</w:t>
            </w:r>
            <w:proofErr w:type="spellEnd"/>
            <w:r>
              <w:rPr>
                <w:rFonts w:eastAsia="MS Mincho"/>
                <w:szCs w:val="22"/>
                <w:lang w:val="en-US"/>
              </w:rPr>
              <w:t xml:space="preserve"> </w:t>
            </w:r>
            <w:proofErr w:type="spellStart"/>
            <w:r w:rsidRPr="007C2E8B">
              <w:rPr>
                <w:rFonts w:eastAsia="MS Mincho"/>
                <w:szCs w:val="22"/>
                <w:lang w:val="en-US"/>
              </w:rPr>
              <w:t>závažn</w:t>
            </w:r>
            <w:r>
              <w:rPr>
                <w:rFonts w:eastAsia="MS Mincho"/>
                <w:szCs w:val="22"/>
                <w:lang w:val="en-US"/>
              </w:rPr>
              <w:t>á</w:t>
            </w:r>
            <w:proofErr w:type="spellEnd"/>
            <w:r w:rsidRPr="007C2E8B">
              <w:rPr>
                <w:rFonts w:eastAsia="MS Mincho"/>
                <w:szCs w:val="22"/>
                <w:lang w:val="en-US"/>
              </w:rPr>
              <w:t xml:space="preserve"> </w:t>
            </w:r>
            <w:proofErr w:type="spellStart"/>
            <w:r w:rsidRPr="007C2E8B">
              <w:rPr>
                <w:rFonts w:eastAsia="MS Mincho"/>
                <w:szCs w:val="22"/>
                <w:lang w:val="en-US"/>
              </w:rPr>
              <w:t>aktívn</w:t>
            </w:r>
            <w:r>
              <w:rPr>
                <w:rFonts w:eastAsia="MS Mincho"/>
                <w:szCs w:val="22"/>
                <w:lang w:val="en-US"/>
              </w:rPr>
              <w:t>a</w:t>
            </w:r>
            <w:proofErr w:type="spellEnd"/>
            <w:r w:rsidRPr="007C2E8B">
              <w:rPr>
                <w:rFonts w:eastAsia="MS Mincho"/>
                <w:szCs w:val="22"/>
                <w:lang w:val="en-US"/>
              </w:rPr>
              <w:t xml:space="preserve"> </w:t>
            </w:r>
            <w:proofErr w:type="spellStart"/>
            <w:r w:rsidRPr="007C2E8B">
              <w:rPr>
                <w:rFonts w:eastAsia="MS Mincho"/>
                <w:szCs w:val="22"/>
                <w:lang w:val="en-US"/>
              </w:rPr>
              <w:t>infekci</w:t>
            </w:r>
            <w:r>
              <w:rPr>
                <w:rFonts w:eastAsia="MS Mincho"/>
                <w:szCs w:val="22"/>
                <w:lang w:val="en-US"/>
              </w:rPr>
              <w:t>a</w:t>
            </w:r>
            <w:proofErr w:type="spellEnd"/>
            <w:r w:rsidRPr="007C2E8B">
              <w:rPr>
                <w:rFonts w:eastAsia="MS Mincho"/>
                <w:szCs w:val="22"/>
                <w:lang w:val="en-US"/>
              </w:rPr>
              <w:t xml:space="preserve"> </w:t>
            </w:r>
            <w:proofErr w:type="spellStart"/>
            <w:r w:rsidRPr="007C2E8B">
              <w:rPr>
                <w:rFonts w:eastAsia="MS Mincho"/>
                <w:szCs w:val="22"/>
                <w:lang w:val="en-US"/>
              </w:rPr>
              <w:t>ustúpila</w:t>
            </w:r>
            <w:proofErr w:type="spellEnd"/>
            <w:r w:rsidRPr="007C2E8B">
              <w:rPr>
                <w:rFonts w:eastAsia="MS Mincho"/>
                <w:szCs w:val="22"/>
                <w:lang w:val="en-US"/>
              </w:rPr>
              <w:t>.</w:t>
            </w:r>
          </w:p>
          <w:p w14:paraId="087A9833" w14:textId="0F9C3387" w:rsidR="00B36E38" w:rsidRDefault="007C2E8B" w:rsidP="00883FC4">
            <w:pPr>
              <w:pStyle w:val="ListParagraph"/>
              <w:numPr>
                <w:ilvl w:val="0"/>
                <w:numId w:val="48"/>
              </w:numPr>
              <w:tabs>
                <w:tab w:val="clear" w:pos="567"/>
              </w:tabs>
              <w:spacing w:line="240" w:lineRule="auto"/>
              <w:ind w:left="597" w:hanging="560"/>
              <w:rPr>
                <w:rFonts w:eastAsia="MS Mincho"/>
                <w:szCs w:val="22"/>
                <w:lang w:val="en-US"/>
              </w:rPr>
            </w:pPr>
            <w:proofErr w:type="spellStart"/>
            <w:r w:rsidRPr="007C2E8B">
              <w:rPr>
                <w:rFonts w:eastAsia="MS Mincho"/>
                <w:szCs w:val="22"/>
                <w:lang w:val="en-US"/>
              </w:rPr>
              <w:t>Antineoplastická</w:t>
            </w:r>
            <w:proofErr w:type="spellEnd"/>
            <w:r w:rsidRPr="007C2E8B">
              <w:rPr>
                <w:rFonts w:eastAsia="MS Mincho"/>
                <w:szCs w:val="22"/>
                <w:lang w:val="en-US"/>
              </w:rPr>
              <w:t xml:space="preserve">, </w:t>
            </w:r>
            <w:proofErr w:type="spellStart"/>
            <w:r w:rsidRPr="007C2E8B">
              <w:rPr>
                <w:rFonts w:eastAsia="MS Mincho"/>
                <w:szCs w:val="22"/>
                <w:lang w:val="en-US"/>
              </w:rPr>
              <w:t>imunomodulačná</w:t>
            </w:r>
            <w:proofErr w:type="spellEnd"/>
            <w:r w:rsidRPr="007C2E8B">
              <w:rPr>
                <w:rFonts w:eastAsia="MS Mincho"/>
                <w:szCs w:val="22"/>
                <w:lang w:val="en-US"/>
              </w:rPr>
              <w:t xml:space="preserve"> </w:t>
            </w:r>
            <w:proofErr w:type="spellStart"/>
            <w:r w:rsidRPr="007C2E8B">
              <w:rPr>
                <w:rFonts w:eastAsia="MS Mincho"/>
                <w:szCs w:val="22"/>
                <w:lang w:val="en-US"/>
              </w:rPr>
              <w:t>alebo</w:t>
            </w:r>
            <w:proofErr w:type="spellEnd"/>
            <w:r w:rsidRPr="007C2E8B">
              <w:rPr>
                <w:rFonts w:eastAsia="MS Mincho"/>
                <w:szCs w:val="22"/>
                <w:lang w:val="en-US"/>
              </w:rPr>
              <w:t xml:space="preserve"> </w:t>
            </w:r>
            <w:proofErr w:type="spellStart"/>
            <w:r w:rsidRPr="007C2E8B">
              <w:rPr>
                <w:rFonts w:eastAsia="MS Mincho"/>
                <w:szCs w:val="22"/>
                <w:lang w:val="en-US"/>
              </w:rPr>
              <w:t>imunosupresívna</w:t>
            </w:r>
            <w:proofErr w:type="spellEnd"/>
            <w:r w:rsidRPr="007C2E8B">
              <w:rPr>
                <w:rFonts w:eastAsia="MS Mincho"/>
                <w:szCs w:val="22"/>
                <w:lang w:val="en-US"/>
              </w:rPr>
              <w:t xml:space="preserve"> </w:t>
            </w:r>
            <w:proofErr w:type="spellStart"/>
            <w:r w:rsidRPr="007C2E8B">
              <w:rPr>
                <w:rFonts w:eastAsia="MS Mincho"/>
                <w:szCs w:val="22"/>
                <w:lang w:val="en-US"/>
              </w:rPr>
              <w:t>liečba</w:t>
            </w:r>
            <w:proofErr w:type="spellEnd"/>
            <w:r w:rsidRPr="007C2E8B">
              <w:rPr>
                <w:rFonts w:eastAsia="MS Mincho"/>
                <w:szCs w:val="22"/>
                <w:lang w:val="en-US"/>
              </w:rPr>
              <w:t xml:space="preserve"> </w:t>
            </w:r>
            <w:proofErr w:type="spellStart"/>
            <w:r w:rsidRPr="007C2E8B">
              <w:rPr>
                <w:rFonts w:eastAsia="MS Mincho"/>
                <w:szCs w:val="22"/>
                <w:lang w:val="en-US"/>
              </w:rPr>
              <w:t>sa</w:t>
            </w:r>
            <w:proofErr w:type="spellEnd"/>
            <w:r w:rsidRPr="007C2E8B">
              <w:rPr>
                <w:rFonts w:eastAsia="MS Mincho"/>
                <w:szCs w:val="22"/>
                <w:lang w:val="en-US"/>
              </w:rPr>
              <w:t xml:space="preserve"> </w:t>
            </w:r>
            <w:proofErr w:type="spellStart"/>
            <w:r w:rsidRPr="007C2E8B">
              <w:rPr>
                <w:rFonts w:eastAsia="MS Mincho"/>
                <w:szCs w:val="22"/>
                <w:lang w:val="en-US"/>
              </w:rPr>
              <w:t>ne</w:t>
            </w:r>
            <w:r w:rsidR="00B36E38">
              <w:rPr>
                <w:rFonts w:eastAsia="MS Mincho"/>
                <w:szCs w:val="22"/>
                <w:lang w:val="en-US"/>
              </w:rPr>
              <w:t>má</w:t>
            </w:r>
            <w:proofErr w:type="spellEnd"/>
            <w:r w:rsidRPr="007C2E8B">
              <w:rPr>
                <w:rFonts w:eastAsia="MS Mincho"/>
                <w:szCs w:val="22"/>
                <w:lang w:val="en-US"/>
              </w:rPr>
              <w:t xml:space="preserve"> </w:t>
            </w:r>
            <w:proofErr w:type="spellStart"/>
            <w:r w:rsidRPr="007C2E8B">
              <w:rPr>
                <w:rFonts w:eastAsia="MS Mincho"/>
                <w:szCs w:val="22"/>
                <w:lang w:val="en-US"/>
              </w:rPr>
              <w:t>podávať</w:t>
            </w:r>
            <w:proofErr w:type="spellEnd"/>
            <w:r w:rsidRPr="007C2E8B">
              <w:rPr>
                <w:rFonts w:eastAsia="MS Mincho"/>
                <w:szCs w:val="22"/>
                <w:lang w:val="en-US"/>
              </w:rPr>
              <w:t xml:space="preserve"> </w:t>
            </w:r>
            <w:proofErr w:type="spellStart"/>
            <w:r w:rsidRPr="007C2E8B">
              <w:rPr>
                <w:rFonts w:eastAsia="MS Mincho"/>
                <w:szCs w:val="22"/>
                <w:lang w:val="en-US"/>
              </w:rPr>
              <w:t>sú</w:t>
            </w:r>
            <w:r>
              <w:rPr>
                <w:rFonts w:eastAsia="MS Mincho"/>
                <w:szCs w:val="22"/>
                <w:lang w:val="en-US"/>
              </w:rPr>
              <w:t>bež</w:t>
            </w:r>
            <w:r w:rsidRPr="007C2E8B">
              <w:rPr>
                <w:rFonts w:eastAsia="MS Mincho"/>
                <w:szCs w:val="22"/>
                <w:lang w:val="en-US"/>
              </w:rPr>
              <w:t>ne</w:t>
            </w:r>
            <w:proofErr w:type="spellEnd"/>
            <w:r w:rsidRPr="007C2E8B">
              <w:rPr>
                <w:rFonts w:eastAsia="MS Mincho"/>
                <w:szCs w:val="22"/>
                <w:lang w:val="en-US"/>
              </w:rPr>
              <w:t xml:space="preserve"> </w:t>
            </w:r>
            <w:r w:rsidR="00B36E38">
              <w:rPr>
                <w:rFonts w:eastAsia="MS Mincho"/>
                <w:szCs w:val="22"/>
                <w:lang w:val="en-US"/>
              </w:rPr>
              <w:t>pre</w:t>
            </w:r>
            <w:r w:rsidRPr="007C2E8B">
              <w:rPr>
                <w:rFonts w:eastAsia="MS Mincho"/>
                <w:szCs w:val="22"/>
                <w:lang w:val="en-US"/>
              </w:rPr>
              <w:t xml:space="preserve"> </w:t>
            </w:r>
            <w:proofErr w:type="spellStart"/>
            <w:r w:rsidRPr="007C2E8B">
              <w:rPr>
                <w:rFonts w:eastAsia="MS Mincho"/>
                <w:szCs w:val="22"/>
                <w:lang w:val="en-US"/>
              </w:rPr>
              <w:t>rizik</w:t>
            </w:r>
            <w:r w:rsidR="00B36E38">
              <w:rPr>
                <w:rFonts w:eastAsia="MS Mincho"/>
                <w:szCs w:val="22"/>
                <w:lang w:val="en-US"/>
              </w:rPr>
              <w:t>o</w:t>
            </w:r>
            <w:proofErr w:type="spellEnd"/>
            <w:r w:rsidRPr="007C2E8B">
              <w:rPr>
                <w:rFonts w:eastAsia="MS Mincho"/>
                <w:szCs w:val="22"/>
                <w:lang w:val="en-US"/>
              </w:rPr>
              <w:t xml:space="preserve"> </w:t>
            </w:r>
            <w:proofErr w:type="spellStart"/>
            <w:r w:rsidRPr="007C2E8B">
              <w:rPr>
                <w:rFonts w:eastAsia="MS Mincho"/>
                <w:szCs w:val="22"/>
                <w:lang w:val="en-US"/>
              </w:rPr>
              <w:t>aditívnych</w:t>
            </w:r>
            <w:proofErr w:type="spellEnd"/>
            <w:r w:rsidRPr="007C2E8B">
              <w:rPr>
                <w:rFonts w:eastAsia="MS Mincho"/>
                <w:szCs w:val="22"/>
                <w:lang w:val="en-US"/>
              </w:rPr>
              <w:t xml:space="preserve"> </w:t>
            </w:r>
            <w:proofErr w:type="spellStart"/>
            <w:r w:rsidRPr="007C2E8B">
              <w:rPr>
                <w:rFonts w:eastAsia="MS Mincho"/>
                <w:szCs w:val="22"/>
                <w:lang w:val="en-US"/>
              </w:rPr>
              <w:t>účinkov</w:t>
            </w:r>
            <w:proofErr w:type="spellEnd"/>
            <w:r w:rsidRPr="007C2E8B">
              <w:rPr>
                <w:rFonts w:eastAsia="MS Mincho"/>
                <w:szCs w:val="22"/>
                <w:lang w:val="en-US"/>
              </w:rPr>
              <w:t xml:space="preserve"> </w:t>
            </w:r>
            <w:proofErr w:type="spellStart"/>
            <w:r w:rsidRPr="007C2E8B">
              <w:rPr>
                <w:rFonts w:eastAsia="MS Mincho"/>
                <w:szCs w:val="22"/>
                <w:lang w:val="en-US"/>
              </w:rPr>
              <w:t>na</w:t>
            </w:r>
            <w:proofErr w:type="spellEnd"/>
            <w:r w:rsidRPr="007C2E8B">
              <w:rPr>
                <w:rFonts w:eastAsia="MS Mincho"/>
                <w:szCs w:val="22"/>
                <w:lang w:val="en-US"/>
              </w:rPr>
              <w:t xml:space="preserve"> </w:t>
            </w:r>
            <w:proofErr w:type="spellStart"/>
            <w:r w:rsidRPr="007C2E8B">
              <w:rPr>
                <w:rFonts w:eastAsia="MS Mincho"/>
                <w:szCs w:val="22"/>
                <w:lang w:val="en-US"/>
              </w:rPr>
              <w:t>imunitný</w:t>
            </w:r>
            <w:proofErr w:type="spellEnd"/>
            <w:r w:rsidRPr="007C2E8B">
              <w:rPr>
                <w:rFonts w:eastAsia="MS Mincho"/>
                <w:szCs w:val="22"/>
                <w:lang w:val="en-US"/>
              </w:rPr>
              <w:t xml:space="preserve"> </w:t>
            </w:r>
            <w:proofErr w:type="spellStart"/>
            <w:r w:rsidRPr="007C2E8B">
              <w:rPr>
                <w:rFonts w:eastAsia="MS Mincho"/>
                <w:szCs w:val="22"/>
                <w:lang w:val="en-US"/>
              </w:rPr>
              <w:t>systém</w:t>
            </w:r>
            <w:proofErr w:type="spellEnd"/>
            <w:r w:rsidRPr="007C2E8B">
              <w:rPr>
                <w:rFonts w:eastAsia="MS Mincho"/>
                <w:szCs w:val="22"/>
                <w:lang w:val="en-US"/>
              </w:rPr>
              <w:t xml:space="preserve">. </w:t>
            </w:r>
            <w:proofErr w:type="spellStart"/>
            <w:r>
              <w:rPr>
                <w:rFonts w:eastAsia="MS Mincho"/>
                <w:szCs w:val="22"/>
                <w:lang w:val="en-US"/>
              </w:rPr>
              <w:t>Dôkladne</w:t>
            </w:r>
            <w:proofErr w:type="spellEnd"/>
            <w:r w:rsidRPr="007C2E8B">
              <w:rPr>
                <w:rFonts w:eastAsia="MS Mincho"/>
                <w:szCs w:val="22"/>
                <w:lang w:val="en-US"/>
              </w:rPr>
              <w:t xml:space="preserve"> </w:t>
            </w:r>
            <w:proofErr w:type="spellStart"/>
            <w:r w:rsidRPr="007C2E8B">
              <w:rPr>
                <w:rFonts w:eastAsia="MS Mincho"/>
                <w:szCs w:val="22"/>
                <w:lang w:val="en-US"/>
              </w:rPr>
              <w:t>zvážte</w:t>
            </w:r>
            <w:proofErr w:type="spellEnd"/>
            <w:r w:rsidRPr="007C2E8B">
              <w:rPr>
                <w:rFonts w:eastAsia="MS Mincho"/>
                <w:szCs w:val="22"/>
                <w:lang w:val="en-US"/>
              </w:rPr>
              <w:t xml:space="preserve"> </w:t>
            </w:r>
            <w:proofErr w:type="spellStart"/>
            <w:r w:rsidRPr="007C2E8B">
              <w:rPr>
                <w:rFonts w:eastAsia="MS Mincho"/>
                <w:szCs w:val="22"/>
                <w:lang w:val="en-US"/>
              </w:rPr>
              <w:t>každé</w:t>
            </w:r>
            <w:proofErr w:type="spellEnd"/>
            <w:r w:rsidRPr="007C2E8B">
              <w:rPr>
                <w:rFonts w:eastAsia="MS Mincho"/>
                <w:szCs w:val="22"/>
                <w:lang w:val="en-US"/>
              </w:rPr>
              <w:t xml:space="preserve"> </w:t>
            </w:r>
            <w:proofErr w:type="spellStart"/>
            <w:r w:rsidRPr="007C2E8B">
              <w:rPr>
                <w:rFonts w:eastAsia="MS Mincho"/>
                <w:szCs w:val="22"/>
                <w:lang w:val="en-US"/>
              </w:rPr>
              <w:t>rozhodnutie</w:t>
            </w:r>
            <w:proofErr w:type="spellEnd"/>
            <w:r w:rsidRPr="007C2E8B">
              <w:rPr>
                <w:rFonts w:eastAsia="MS Mincho"/>
                <w:szCs w:val="22"/>
                <w:lang w:val="en-US"/>
              </w:rPr>
              <w:t xml:space="preserve"> </w:t>
            </w:r>
            <w:r w:rsidR="00B36E38" w:rsidRPr="00150986">
              <w:rPr>
                <w:szCs w:val="22"/>
              </w:rPr>
              <w:t>podať dlhodobú súbežnú liečbu kortikosteroidmi</w:t>
            </w:r>
            <w:r w:rsidR="00B36E38">
              <w:rPr>
                <w:szCs w:val="22"/>
              </w:rPr>
              <w:t>.</w:t>
            </w:r>
          </w:p>
          <w:p w14:paraId="56FAAC3F" w14:textId="7EAE545B" w:rsidR="007C2E8B" w:rsidRPr="007C2E8B" w:rsidRDefault="007C2E8B" w:rsidP="00883FC4">
            <w:pPr>
              <w:pStyle w:val="ListParagraph"/>
              <w:numPr>
                <w:ilvl w:val="0"/>
                <w:numId w:val="48"/>
              </w:numPr>
              <w:ind w:left="597" w:hanging="560"/>
              <w:rPr>
                <w:rFonts w:eastAsia="MS Mincho"/>
                <w:szCs w:val="22"/>
              </w:rPr>
            </w:pPr>
            <w:r w:rsidRPr="007C2E8B">
              <w:rPr>
                <w:rFonts w:eastAsia="MS Mincho"/>
                <w:szCs w:val="22"/>
              </w:rPr>
              <w:t>Pred liečbou GILENY</w:t>
            </w:r>
            <w:r>
              <w:rPr>
                <w:rFonts w:eastAsia="MS Mincho"/>
                <w:szCs w:val="22"/>
              </w:rPr>
              <w:t>OU</w:t>
            </w:r>
            <w:r w:rsidRPr="007C2E8B">
              <w:rPr>
                <w:rFonts w:eastAsia="MS Mincho"/>
                <w:szCs w:val="22"/>
              </w:rPr>
              <w:t xml:space="preserve"> a počas nej </w:t>
            </w:r>
            <w:r>
              <w:rPr>
                <w:rFonts w:eastAsia="MS Mincho"/>
                <w:szCs w:val="22"/>
              </w:rPr>
              <w:t>monitoru</w:t>
            </w:r>
            <w:r w:rsidRPr="007C2E8B">
              <w:rPr>
                <w:rFonts w:eastAsia="MS Mincho"/>
                <w:szCs w:val="22"/>
              </w:rPr>
              <w:t>jte počet lymfocytov v periférnej krvi. Pri počte lymfocytov &lt;0,</w:t>
            </w:r>
            <w:r w:rsidRPr="00E850A5">
              <w:rPr>
                <w:rFonts w:eastAsia="MS Mincho"/>
                <w:szCs w:val="22"/>
              </w:rPr>
              <w:t>2x10</w:t>
            </w:r>
            <w:r w:rsidRPr="007C2E8B">
              <w:rPr>
                <w:rFonts w:eastAsia="MS Mincho"/>
                <w:szCs w:val="22"/>
                <w:vertAlign w:val="superscript"/>
              </w:rPr>
              <w:t>9</w:t>
            </w:r>
            <w:r w:rsidRPr="007C2E8B">
              <w:rPr>
                <w:rFonts w:eastAsia="MS Mincho"/>
                <w:szCs w:val="22"/>
              </w:rPr>
              <w:t xml:space="preserve">/l prerušte </w:t>
            </w:r>
            <w:r w:rsidR="00314C95">
              <w:rPr>
                <w:rFonts w:eastAsia="MS Mincho"/>
                <w:szCs w:val="22"/>
              </w:rPr>
              <w:t xml:space="preserve">liečbu </w:t>
            </w:r>
            <w:r w:rsidRPr="007C2E8B">
              <w:rPr>
                <w:rFonts w:eastAsia="MS Mincho"/>
                <w:szCs w:val="22"/>
              </w:rPr>
              <w:t xml:space="preserve">až do </w:t>
            </w:r>
            <w:r w:rsidR="000B5259">
              <w:rPr>
                <w:rFonts w:eastAsia="MS Mincho"/>
                <w:szCs w:val="22"/>
              </w:rPr>
              <w:t>obnovenia počtu lymfocytov</w:t>
            </w:r>
            <w:r w:rsidRPr="007C2E8B">
              <w:rPr>
                <w:rFonts w:eastAsia="MS Mincho"/>
                <w:szCs w:val="22"/>
              </w:rPr>
              <w:t>.</w:t>
            </w:r>
          </w:p>
          <w:p w14:paraId="15379258" w14:textId="379544AD" w:rsidR="007C2E8B" w:rsidRDefault="007C2E8B" w:rsidP="00883FC4">
            <w:pPr>
              <w:pStyle w:val="ListParagraph"/>
              <w:numPr>
                <w:ilvl w:val="0"/>
                <w:numId w:val="48"/>
              </w:numPr>
              <w:tabs>
                <w:tab w:val="clear" w:pos="567"/>
              </w:tabs>
              <w:spacing w:line="240" w:lineRule="auto"/>
              <w:ind w:left="597" w:hanging="560"/>
              <w:rPr>
                <w:rFonts w:eastAsia="MS Mincho"/>
                <w:szCs w:val="22"/>
                <w:lang w:val="en-US"/>
              </w:rPr>
            </w:pPr>
            <w:r>
              <w:rPr>
                <w:szCs w:val="22"/>
              </w:rPr>
              <w:t>Poučte</w:t>
            </w:r>
            <w:r w:rsidRPr="00150986">
              <w:rPr>
                <w:szCs w:val="22"/>
              </w:rPr>
              <w:t xml:space="preserve"> pacientov, aby hlásili príznaky a prejavy infekcií počas liečby GILENYOU a dva mesiace po jej </w:t>
            </w:r>
            <w:r w:rsidR="005132BD">
              <w:rPr>
                <w:szCs w:val="22"/>
              </w:rPr>
              <w:t>u</w:t>
            </w:r>
            <w:r w:rsidRPr="00150986">
              <w:rPr>
                <w:szCs w:val="22"/>
              </w:rPr>
              <w:t>končení</w:t>
            </w:r>
            <w:r>
              <w:rPr>
                <w:szCs w:val="22"/>
              </w:rPr>
              <w:t>.</w:t>
            </w:r>
          </w:p>
          <w:p w14:paraId="5C52C225" w14:textId="0A0E3564" w:rsidR="00C00627" w:rsidRPr="00C05C01" w:rsidRDefault="00B36E38" w:rsidP="00883FC4">
            <w:pPr>
              <w:pStyle w:val="ListParagraph"/>
              <w:numPr>
                <w:ilvl w:val="0"/>
                <w:numId w:val="48"/>
              </w:numPr>
              <w:tabs>
                <w:tab w:val="clear" w:pos="567"/>
              </w:tabs>
              <w:spacing w:line="240" w:lineRule="auto"/>
              <w:ind w:left="597" w:hanging="560"/>
              <w:rPr>
                <w:rFonts w:eastAsia="MS Mincho"/>
                <w:szCs w:val="22"/>
                <w:lang w:val="en-US"/>
              </w:rPr>
            </w:pPr>
            <w:r w:rsidRPr="00B36E38">
              <w:rPr>
                <w:rFonts w:eastAsia="MS Mincho"/>
                <w:szCs w:val="22"/>
                <w:lang w:val="en-US"/>
              </w:rPr>
              <w:t xml:space="preserve">V </w:t>
            </w:r>
            <w:proofErr w:type="spellStart"/>
            <w:r w:rsidRPr="00B36E38">
              <w:rPr>
                <w:rFonts w:eastAsia="MS Mincho"/>
                <w:szCs w:val="22"/>
                <w:lang w:val="en-US"/>
              </w:rPr>
              <w:t>prípade</w:t>
            </w:r>
            <w:proofErr w:type="spellEnd"/>
            <w:r w:rsidRPr="00B36E38">
              <w:rPr>
                <w:rFonts w:eastAsia="MS Mincho"/>
                <w:szCs w:val="22"/>
                <w:lang w:val="en-US"/>
              </w:rPr>
              <w:t xml:space="preserve"> </w:t>
            </w:r>
            <w:proofErr w:type="spellStart"/>
            <w:r w:rsidRPr="00B36E38">
              <w:rPr>
                <w:rFonts w:eastAsia="MS Mincho"/>
                <w:szCs w:val="22"/>
                <w:lang w:val="en-US"/>
              </w:rPr>
              <w:t>potenciálne</w:t>
            </w:r>
            <w:proofErr w:type="spellEnd"/>
            <w:r w:rsidRPr="00B36E38">
              <w:rPr>
                <w:rFonts w:eastAsia="MS Mincho"/>
                <w:szCs w:val="22"/>
                <w:lang w:val="en-US"/>
              </w:rPr>
              <w:t xml:space="preserve"> </w:t>
            </w:r>
            <w:proofErr w:type="spellStart"/>
            <w:r w:rsidRPr="00B36E38">
              <w:rPr>
                <w:rFonts w:eastAsia="MS Mincho"/>
                <w:szCs w:val="22"/>
                <w:lang w:val="en-US"/>
              </w:rPr>
              <w:t>závažných</w:t>
            </w:r>
            <w:proofErr w:type="spellEnd"/>
            <w:r w:rsidRPr="00B36E38">
              <w:rPr>
                <w:rFonts w:eastAsia="MS Mincho"/>
                <w:szCs w:val="22"/>
                <w:lang w:val="en-US"/>
              </w:rPr>
              <w:t xml:space="preserve"> </w:t>
            </w:r>
            <w:proofErr w:type="spellStart"/>
            <w:r w:rsidRPr="00B36E38">
              <w:rPr>
                <w:rFonts w:eastAsia="MS Mincho"/>
                <w:szCs w:val="22"/>
                <w:lang w:val="en-US"/>
              </w:rPr>
              <w:t>infekcií</w:t>
            </w:r>
            <w:proofErr w:type="spellEnd"/>
            <w:r w:rsidRPr="00B36E38">
              <w:rPr>
                <w:rFonts w:eastAsia="MS Mincho"/>
                <w:szCs w:val="22"/>
                <w:lang w:val="en-US"/>
              </w:rPr>
              <w:t xml:space="preserve"> </w:t>
            </w:r>
            <w:proofErr w:type="spellStart"/>
            <w:r w:rsidRPr="00B36E38">
              <w:rPr>
                <w:rFonts w:eastAsia="MS Mincho"/>
                <w:szCs w:val="22"/>
                <w:lang w:val="en-US"/>
              </w:rPr>
              <w:t>pacienta</w:t>
            </w:r>
            <w:proofErr w:type="spellEnd"/>
            <w:r w:rsidRPr="00B36E38">
              <w:rPr>
                <w:rFonts w:eastAsia="MS Mincho"/>
                <w:szCs w:val="22"/>
                <w:lang w:val="en-US"/>
              </w:rPr>
              <w:t xml:space="preserve"> </w:t>
            </w:r>
            <w:proofErr w:type="spellStart"/>
            <w:r w:rsidRPr="00B36E38">
              <w:rPr>
                <w:rFonts w:eastAsia="MS Mincho"/>
                <w:szCs w:val="22"/>
                <w:lang w:val="en-US"/>
              </w:rPr>
              <w:t>okamžite</w:t>
            </w:r>
            <w:proofErr w:type="spellEnd"/>
            <w:r w:rsidRPr="00B36E38">
              <w:rPr>
                <w:rFonts w:eastAsia="MS Mincho"/>
                <w:szCs w:val="22"/>
                <w:lang w:val="en-US"/>
              </w:rPr>
              <w:t xml:space="preserve"> </w:t>
            </w:r>
            <w:proofErr w:type="spellStart"/>
            <w:r w:rsidRPr="00B36E38">
              <w:rPr>
                <w:rFonts w:eastAsia="MS Mincho"/>
                <w:szCs w:val="22"/>
                <w:lang w:val="en-US"/>
              </w:rPr>
              <w:t>vyšetrite</w:t>
            </w:r>
            <w:proofErr w:type="spellEnd"/>
            <w:r w:rsidRPr="00B36E38">
              <w:rPr>
                <w:rFonts w:eastAsia="MS Mincho"/>
                <w:szCs w:val="22"/>
                <w:lang w:val="en-US"/>
              </w:rPr>
              <w:t xml:space="preserve"> a </w:t>
            </w:r>
            <w:proofErr w:type="spellStart"/>
            <w:r w:rsidRPr="00B36E38">
              <w:rPr>
                <w:rFonts w:eastAsia="MS Mincho"/>
                <w:szCs w:val="22"/>
                <w:lang w:val="en-US"/>
              </w:rPr>
              <w:t>zvážte</w:t>
            </w:r>
            <w:proofErr w:type="spellEnd"/>
            <w:r w:rsidRPr="00B36E38">
              <w:rPr>
                <w:rFonts w:eastAsia="MS Mincho"/>
                <w:szCs w:val="22"/>
                <w:lang w:val="en-US"/>
              </w:rPr>
              <w:t xml:space="preserve"> </w:t>
            </w:r>
            <w:proofErr w:type="spellStart"/>
            <w:r w:rsidRPr="00B36E38">
              <w:rPr>
                <w:rFonts w:eastAsia="MS Mincho"/>
                <w:szCs w:val="22"/>
                <w:lang w:val="en-US"/>
              </w:rPr>
              <w:t>odporúčanie</w:t>
            </w:r>
            <w:proofErr w:type="spellEnd"/>
            <w:r w:rsidRPr="00B36E38">
              <w:rPr>
                <w:rFonts w:eastAsia="MS Mincho"/>
                <w:szCs w:val="22"/>
                <w:lang w:val="en-US"/>
              </w:rPr>
              <w:t xml:space="preserve"> </w:t>
            </w:r>
            <w:proofErr w:type="spellStart"/>
            <w:r w:rsidRPr="00B36E38">
              <w:rPr>
                <w:rFonts w:eastAsia="MS Mincho"/>
                <w:szCs w:val="22"/>
                <w:lang w:val="en-US"/>
              </w:rPr>
              <w:t>na</w:t>
            </w:r>
            <w:proofErr w:type="spellEnd"/>
            <w:r w:rsidRPr="00B36E38">
              <w:rPr>
                <w:rFonts w:eastAsia="MS Mincho"/>
                <w:szCs w:val="22"/>
                <w:lang w:val="en-US"/>
              </w:rPr>
              <w:t xml:space="preserve"> </w:t>
            </w:r>
            <w:proofErr w:type="spellStart"/>
            <w:r w:rsidRPr="00B36E38">
              <w:rPr>
                <w:rFonts w:eastAsia="MS Mincho"/>
                <w:szCs w:val="22"/>
                <w:lang w:val="en-US"/>
              </w:rPr>
              <w:t>infekčné</w:t>
            </w:r>
            <w:proofErr w:type="spellEnd"/>
            <w:r w:rsidRPr="00B36E38">
              <w:rPr>
                <w:rFonts w:eastAsia="MS Mincho"/>
                <w:szCs w:val="22"/>
                <w:lang w:val="en-US"/>
              </w:rPr>
              <w:t xml:space="preserve"> </w:t>
            </w:r>
            <w:proofErr w:type="spellStart"/>
            <w:r w:rsidRPr="00B36E38">
              <w:rPr>
                <w:rFonts w:eastAsia="MS Mincho"/>
                <w:szCs w:val="22"/>
                <w:lang w:val="en-US"/>
              </w:rPr>
              <w:t>ochorenie</w:t>
            </w:r>
            <w:proofErr w:type="spellEnd"/>
            <w:r w:rsidRPr="00B36E38">
              <w:rPr>
                <w:rFonts w:eastAsia="MS Mincho"/>
                <w:szCs w:val="22"/>
                <w:lang w:val="en-US"/>
              </w:rPr>
              <w:t xml:space="preserve">. </w:t>
            </w:r>
            <w:proofErr w:type="spellStart"/>
            <w:r w:rsidRPr="00B36E38">
              <w:rPr>
                <w:rFonts w:eastAsia="MS Mincho"/>
                <w:szCs w:val="22"/>
                <w:lang w:val="en-US"/>
              </w:rPr>
              <w:t>Zvážte</w:t>
            </w:r>
            <w:proofErr w:type="spellEnd"/>
            <w:r w:rsidRPr="00B36E38">
              <w:rPr>
                <w:rFonts w:eastAsia="MS Mincho"/>
                <w:szCs w:val="22"/>
                <w:lang w:val="en-US"/>
              </w:rPr>
              <w:t xml:space="preserve"> </w:t>
            </w:r>
            <w:proofErr w:type="spellStart"/>
            <w:r w:rsidRPr="00B36E38">
              <w:rPr>
                <w:rFonts w:eastAsia="MS Mincho"/>
                <w:szCs w:val="22"/>
                <w:lang w:val="en-US"/>
              </w:rPr>
              <w:t>pozastavenie</w:t>
            </w:r>
            <w:proofErr w:type="spellEnd"/>
            <w:r w:rsidRPr="00B36E38">
              <w:rPr>
                <w:rFonts w:eastAsia="MS Mincho"/>
                <w:szCs w:val="22"/>
                <w:lang w:val="en-US"/>
              </w:rPr>
              <w:t xml:space="preserve"> </w:t>
            </w:r>
            <w:proofErr w:type="spellStart"/>
            <w:r w:rsidRPr="00B36E38">
              <w:rPr>
                <w:rFonts w:eastAsia="MS Mincho"/>
                <w:szCs w:val="22"/>
                <w:lang w:val="en-US"/>
              </w:rPr>
              <w:t>liečby</w:t>
            </w:r>
            <w:proofErr w:type="spellEnd"/>
            <w:r w:rsidRPr="00B36E38">
              <w:rPr>
                <w:rFonts w:eastAsia="MS Mincho"/>
                <w:szCs w:val="22"/>
                <w:lang w:val="en-US"/>
              </w:rPr>
              <w:t xml:space="preserve"> GILENY</w:t>
            </w:r>
            <w:r>
              <w:rPr>
                <w:rFonts w:eastAsia="MS Mincho"/>
                <w:szCs w:val="22"/>
                <w:lang w:val="en-US"/>
              </w:rPr>
              <w:t>OU</w:t>
            </w:r>
            <w:r w:rsidRPr="00B36E38">
              <w:rPr>
                <w:rFonts w:eastAsia="MS Mincho"/>
                <w:szCs w:val="22"/>
                <w:lang w:val="en-US"/>
              </w:rPr>
              <w:t xml:space="preserve"> a </w:t>
            </w:r>
            <w:proofErr w:type="spellStart"/>
            <w:r w:rsidRPr="00B36E38">
              <w:rPr>
                <w:rFonts w:eastAsia="MS Mincho"/>
                <w:szCs w:val="22"/>
                <w:lang w:val="en-US"/>
              </w:rPr>
              <w:t>pomer</w:t>
            </w:r>
            <w:proofErr w:type="spellEnd"/>
            <w:r w:rsidRPr="00B36E38">
              <w:rPr>
                <w:rFonts w:eastAsia="MS Mincho"/>
                <w:szCs w:val="22"/>
                <w:lang w:val="en-US"/>
              </w:rPr>
              <w:t xml:space="preserve"> </w:t>
            </w:r>
            <w:proofErr w:type="spellStart"/>
            <w:r w:rsidRPr="00B36E38">
              <w:rPr>
                <w:rFonts w:eastAsia="MS Mincho"/>
                <w:szCs w:val="22"/>
                <w:lang w:val="en-US"/>
              </w:rPr>
              <w:t>prínosu</w:t>
            </w:r>
            <w:proofErr w:type="spellEnd"/>
            <w:r w:rsidRPr="00B36E38">
              <w:rPr>
                <w:rFonts w:eastAsia="MS Mincho"/>
                <w:szCs w:val="22"/>
                <w:lang w:val="en-US"/>
              </w:rPr>
              <w:t xml:space="preserve"> a </w:t>
            </w:r>
            <w:proofErr w:type="spellStart"/>
            <w:r w:rsidRPr="00B36E38">
              <w:rPr>
                <w:rFonts w:eastAsia="MS Mincho"/>
                <w:szCs w:val="22"/>
                <w:lang w:val="en-US"/>
              </w:rPr>
              <w:t>rizika</w:t>
            </w:r>
            <w:proofErr w:type="spellEnd"/>
            <w:r w:rsidRPr="00B36E38">
              <w:rPr>
                <w:rFonts w:eastAsia="MS Mincho"/>
                <w:szCs w:val="22"/>
                <w:lang w:val="en-US"/>
              </w:rPr>
              <w:t xml:space="preserve"> </w:t>
            </w:r>
            <w:proofErr w:type="spellStart"/>
            <w:r w:rsidRPr="00B36E38">
              <w:rPr>
                <w:rFonts w:eastAsia="MS Mincho"/>
                <w:szCs w:val="22"/>
                <w:lang w:val="en-US"/>
              </w:rPr>
              <w:t>akéhokoľvek</w:t>
            </w:r>
            <w:proofErr w:type="spellEnd"/>
            <w:r w:rsidRPr="00B36E38">
              <w:rPr>
                <w:rFonts w:eastAsia="MS Mincho"/>
                <w:szCs w:val="22"/>
                <w:lang w:val="en-US"/>
              </w:rPr>
              <w:t xml:space="preserve"> </w:t>
            </w:r>
            <w:proofErr w:type="spellStart"/>
            <w:r w:rsidRPr="00B36E38">
              <w:rPr>
                <w:rFonts w:eastAsia="MS Mincho"/>
                <w:szCs w:val="22"/>
                <w:lang w:val="en-US"/>
              </w:rPr>
              <w:t>následného</w:t>
            </w:r>
            <w:proofErr w:type="spellEnd"/>
            <w:r w:rsidRPr="00B36E38">
              <w:rPr>
                <w:rFonts w:eastAsia="MS Mincho"/>
                <w:szCs w:val="22"/>
                <w:lang w:val="en-US"/>
              </w:rPr>
              <w:t xml:space="preserve"> </w:t>
            </w:r>
            <w:proofErr w:type="spellStart"/>
            <w:r w:rsidRPr="00B36E38">
              <w:rPr>
                <w:rFonts w:eastAsia="MS Mincho"/>
                <w:szCs w:val="22"/>
                <w:lang w:val="en-US"/>
              </w:rPr>
              <w:t>opätovného</w:t>
            </w:r>
            <w:proofErr w:type="spellEnd"/>
            <w:r w:rsidRPr="00B36E38">
              <w:rPr>
                <w:rFonts w:eastAsia="MS Mincho"/>
                <w:szCs w:val="22"/>
                <w:lang w:val="en-US"/>
              </w:rPr>
              <w:t xml:space="preserve"> </w:t>
            </w:r>
            <w:proofErr w:type="spellStart"/>
            <w:r w:rsidRPr="00B36E38">
              <w:rPr>
                <w:rFonts w:eastAsia="MS Mincho"/>
                <w:szCs w:val="22"/>
                <w:lang w:val="en-US"/>
              </w:rPr>
              <w:t>nasadenia</w:t>
            </w:r>
            <w:proofErr w:type="spellEnd"/>
            <w:r w:rsidRPr="00B36E38">
              <w:rPr>
                <w:rFonts w:eastAsia="MS Mincho"/>
                <w:szCs w:val="22"/>
                <w:lang w:val="en-US"/>
              </w:rPr>
              <w:t xml:space="preserve"> </w:t>
            </w:r>
            <w:proofErr w:type="spellStart"/>
            <w:r w:rsidRPr="00B36E38">
              <w:rPr>
                <w:rFonts w:eastAsia="MS Mincho"/>
                <w:szCs w:val="22"/>
                <w:lang w:val="en-US"/>
              </w:rPr>
              <w:t>lieku</w:t>
            </w:r>
            <w:proofErr w:type="spellEnd"/>
            <w:r w:rsidR="00C00627" w:rsidRPr="00C05C01">
              <w:rPr>
                <w:rFonts w:eastAsia="MS Mincho"/>
                <w:szCs w:val="22"/>
                <w:lang w:val="en-US"/>
              </w:rPr>
              <w:t>.</w:t>
            </w:r>
          </w:p>
          <w:p w14:paraId="47D69883" w14:textId="77777777" w:rsidR="00017474" w:rsidRDefault="00017474" w:rsidP="00883FC4">
            <w:pPr>
              <w:pStyle w:val="ListParagraph"/>
              <w:numPr>
                <w:ilvl w:val="0"/>
                <w:numId w:val="48"/>
              </w:numPr>
              <w:tabs>
                <w:tab w:val="clear" w:pos="567"/>
              </w:tabs>
              <w:spacing w:line="240" w:lineRule="auto"/>
              <w:ind w:left="597" w:hanging="560"/>
              <w:rPr>
                <w:rFonts w:eastAsia="MS Mincho"/>
                <w:szCs w:val="22"/>
                <w:lang w:val="en-US"/>
              </w:rPr>
            </w:pPr>
            <w:proofErr w:type="spellStart"/>
            <w:r w:rsidRPr="00017474">
              <w:rPr>
                <w:rFonts w:eastAsia="MS Mincho"/>
                <w:szCs w:val="22"/>
                <w:lang w:val="en-US"/>
              </w:rPr>
              <w:t>Uvedomte</w:t>
            </w:r>
            <w:proofErr w:type="spellEnd"/>
            <w:r w:rsidRPr="00017474">
              <w:rPr>
                <w:rFonts w:eastAsia="MS Mincho"/>
                <w:szCs w:val="22"/>
                <w:lang w:val="en-US"/>
              </w:rPr>
              <w:t xml:space="preserve"> </w:t>
            </w:r>
            <w:proofErr w:type="spellStart"/>
            <w:r w:rsidRPr="00017474">
              <w:rPr>
                <w:rFonts w:eastAsia="MS Mincho"/>
                <w:szCs w:val="22"/>
                <w:lang w:val="en-US"/>
              </w:rPr>
              <w:t>si</w:t>
            </w:r>
            <w:proofErr w:type="spellEnd"/>
            <w:r w:rsidRPr="00017474">
              <w:rPr>
                <w:rFonts w:eastAsia="MS Mincho"/>
                <w:szCs w:val="22"/>
                <w:lang w:val="en-US"/>
              </w:rPr>
              <w:t xml:space="preserve">, </w:t>
            </w:r>
            <w:proofErr w:type="spellStart"/>
            <w:r w:rsidRPr="00017474">
              <w:rPr>
                <w:rFonts w:eastAsia="MS Mincho"/>
                <w:szCs w:val="22"/>
                <w:lang w:val="en-US"/>
              </w:rPr>
              <w:t>že</w:t>
            </w:r>
            <w:proofErr w:type="spellEnd"/>
            <w:r w:rsidRPr="00017474">
              <w:rPr>
                <w:rFonts w:eastAsia="MS Mincho"/>
                <w:szCs w:val="22"/>
                <w:lang w:val="en-US"/>
              </w:rPr>
              <w:t xml:space="preserve"> </w:t>
            </w:r>
            <w:proofErr w:type="spellStart"/>
            <w:r w:rsidRPr="00017474">
              <w:rPr>
                <w:rFonts w:eastAsia="MS Mincho"/>
                <w:szCs w:val="22"/>
                <w:lang w:val="en-US"/>
              </w:rPr>
              <w:t>pri</w:t>
            </w:r>
            <w:proofErr w:type="spellEnd"/>
            <w:r w:rsidRPr="00017474">
              <w:rPr>
                <w:rFonts w:eastAsia="MS Mincho"/>
                <w:szCs w:val="22"/>
                <w:lang w:val="en-US"/>
              </w:rPr>
              <w:t xml:space="preserve"> </w:t>
            </w:r>
            <w:proofErr w:type="spellStart"/>
            <w:r w:rsidRPr="00017474">
              <w:rPr>
                <w:rFonts w:eastAsia="MS Mincho"/>
                <w:szCs w:val="22"/>
                <w:lang w:val="en-US"/>
              </w:rPr>
              <w:t>liečbe</w:t>
            </w:r>
            <w:proofErr w:type="spellEnd"/>
            <w:r w:rsidRPr="00017474">
              <w:rPr>
                <w:rFonts w:eastAsia="MS Mincho"/>
                <w:szCs w:val="22"/>
                <w:lang w:val="en-US"/>
              </w:rPr>
              <w:t xml:space="preserve"> GILENY</w:t>
            </w:r>
            <w:r>
              <w:rPr>
                <w:rFonts w:eastAsia="MS Mincho"/>
                <w:szCs w:val="22"/>
                <w:lang w:val="en-US"/>
              </w:rPr>
              <w:t>OU</w:t>
            </w:r>
            <w:r w:rsidRPr="00017474">
              <w:rPr>
                <w:rFonts w:eastAsia="MS Mincho"/>
                <w:szCs w:val="22"/>
                <w:lang w:val="en-US"/>
              </w:rPr>
              <w:t xml:space="preserve"> </w:t>
            </w:r>
            <w:proofErr w:type="spellStart"/>
            <w:r w:rsidRPr="00017474">
              <w:rPr>
                <w:rFonts w:eastAsia="MS Mincho"/>
                <w:szCs w:val="22"/>
                <w:lang w:val="en-US"/>
              </w:rPr>
              <w:t>sa</w:t>
            </w:r>
            <w:proofErr w:type="spellEnd"/>
            <w:r w:rsidRPr="00017474">
              <w:rPr>
                <w:rFonts w:eastAsia="MS Mincho"/>
                <w:szCs w:val="22"/>
                <w:lang w:val="en-US"/>
              </w:rPr>
              <w:t xml:space="preserve"> </w:t>
            </w:r>
            <w:proofErr w:type="spellStart"/>
            <w:r w:rsidRPr="00017474">
              <w:rPr>
                <w:rFonts w:eastAsia="MS Mincho"/>
                <w:szCs w:val="22"/>
                <w:lang w:val="en-US"/>
              </w:rPr>
              <w:t>vyskytli</w:t>
            </w:r>
            <w:proofErr w:type="spellEnd"/>
            <w:r w:rsidRPr="00017474">
              <w:rPr>
                <w:rFonts w:eastAsia="MS Mincho"/>
                <w:szCs w:val="22"/>
                <w:lang w:val="en-US"/>
              </w:rPr>
              <w:t xml:space="preserve"> </w:t>
            </w:r>
            <w:proofErr w:type="spellStart"/>
            <w:r w:rsidRPr="00017474">
              <w:rPr>
                <w:rFonts w:eastAsia="MS Mincho"/>
                <w:szCs w:val="22"/>
                <w:lang w:val="en-US"/>
              </w:rPr>
              <w:t>závažné</w:t>
            </w:r>
            <w:proofErr w:type="spellEnd"/>
            <w:r w:rsidRPr="00017474">
              <w:rPr>
                <w:rFonts w:eastAsia="MS Mincho"/>
                <w:szCs w:val="22"/>
                <w:lang w:val="en-US"/>
              </w:rPr>
              <w:t xml:space="preserve">, </w:t>
            </w:r>
            <w:proofErr w:type="spellStart"/>
            <w:r w:rsidRPr="00017474">
              <w:rPr>
                <w:rFonts w:eastAsia="MS Mincho"/>
                <w:szCs w:val="22"/>
                <w:lang w:val="en-US"/>
              </w:rPr>
              <w:t>život</w:t>
            </w:r>
            <w:proofErr w:type="spellEnd"/>
            <w:r w:rsidRPr="00017474">
              <w:rPr>
                <w:rFonts w:eastAsia="MS Mincho"/>
                <w:szCs w:val="22"/>
                <w:lang w:val="en-US"/>
              </w:rPr>
              <w:t xml:space="preserve"> </w:t>
            </w:r>
            <w:proofErr w:type="spellStart"/>
            <w:r w:rsidRPr="00017474">
              <w:rPr>
                <w:rFonts w:eastAsia="MS Mincho"/>
                <w:szCs w:val="22"/>
                <w:lang w:val="en-US"/>
              </w:rPr>
              <w:t>ohrozujúce</w:t>
            </w:r>
            <w:proofErr w:type="spellEnd"/>
            <w:r w:rsidRPr="00017474">
              <w:rPr>
                <w:rFonts w:eastAsia="MS Mincho"/>
                <w:szCs w:val="22"/>
                <w:lang w:val="en-US"/>
              </w:rPr>
              <w:t xml:space="preserve"> a </w:t>
            </w:r>
            <w:proofErr w:type="spellStart"/>
            <w:r w:rsidRPr="00017474">
              <w:rPr>
                <w:rFonts w:eastAsia="MS Mincho"/>
                <w:szCs w:val="22"/>
                <w:lang w:val="en-US"/>
              </w:rPr>
              <w:t>niekedy</w:t>
            </w:r>
            <w:proofErr w:type="spellEnd"/>
            <w:r w:rsidRPr="00017474">
              <w:rPr>
                <w:rFonts w:eastAsia="MS Mincho"/>
                <w:szCs w:val="22"/>
                <w:lang w:val="en-US"/>
              </w:rPr>
              <w:t xml:space="preserve"> </w:t>
            </w:r>
            <w:proofErr w:type="spellStart"/>
            <w:r w:rsidRPr="00017474">
              <w:rPr>
                <w:rFonts w:eastAsia="MS Mincho"/>
                <w:szCs w:val="22"/>
                <w:lang w:val="en-US"/>
              </w:rPr>
              <w:t>fatálne</w:t>
            </w:r>
            <w:proofErr w:type="spellEnd"/>
            <w:r w:rsidRPr="00017474">
              <w:rPr>
                <w:rFonts w:eastAsia="MS Mincho"/>
                <w:szCs w:val="22"/>
                <w:lang w:val="en-US"/>
              </w:rPr>
              <w:t xml:space="preserve"> </w:t>
            </w:r>
            <w:proofErr w:type="spellStart"/>
            <w:r w:rsidRPr="00017474">
              <w:rPr>
                <w:rFonts w:eastAsia="MS Mincho"/>
                <w:szCs w:val="22"/>
                <w:lang w:val="en-US"/>
              </w:rPr>
              <w:t>prípady</w:t>
            </w:r>
            <w:proofErr w:type="spellEnd"/>
            <w:r w:rsidRPr="00017474">
              <w:rPr>
                <w:rFonts w:eastAsia="MS Mincho"/>
                <w:szCs w:val="22"/>
                <w:lang w:val="en-US"/>
              </w:rPr>
              <w:t xml:space="preserve"> </w:t>
            </w:r>
            <w:proofErr w:type="spellStart"/>
            <w:r w:rsidRPr="00017474">
              <w:rPr>
                <w:rFonts w:eastAsia="MS Mincho"/>
                <w:szCs w:val="22"/>
                <w:lang w:val="en-US"/>
              </w:rPr>
              <w:t>oportúnnych</w:t>
            </w:r>
            <w:proofErr w:type="spellEnd"/>
            <w:r w:rsidRPr="00017474">
              <w:rPr>
                <w:rFonts w:eastAsia="MS Mincho"/>
                <w:szCs w:val="22"/>
                <w:lang w:val="en-US"/>
              </w:rPr>
              <w:t xml:space="preserve"> </w:t>
            </w:r>
            <w:proofErr w:type="spellStart"/>
            <w:r w:rsidRPr="00017474">
              <w:rPr>
                <w:rFonts w:eastAsia="MS Mincho"/>
                <w:szCs w:val="22"/>
                <w:lang w:val="en-US"/>
              </w:rPr>
              <w:t>infekcií</w:t>
            </w:r>
            <w:proofErr w:type="spellEnd"/>
            <w:r w:rsidRPr="00017474">
              <w:rPr>
                <w:rFonts w:eastAsia="MS Mincho"/>
                <w:szCs w:val="22"/>
                <w:lang w:val="en-US"/>
              </w:rPr>
              <w:t xml:space="preserve"> </w:t>
            </w:r>
            <w:proofErr w:type="spellStart"/>
            <w:r w:rsidRPr="00017474">
              <w:rPr>
                <w:rFonts w:eastAsia="MS Mincho"/>
                <w:szCs w:val="22"/>
                <w:lang w:val="en-US"/>
              </w:rPr>
              <w:t>centrálneho</w:t>
            </w:r>
            <w:proofErr w:type="spellEnd"/>
            <w:r w:rsidRPr="00017474">
              <w:rPr>
                <w:rFonts w:eastAsia="MS Mincho"/>
                <w:szCs w:val="22"/>
                <w:lang w:val="en-US"/>
              </w:rPr>
              <w:t xml:space="preserve"> </w:t>
            </w:r>
            <w:proofErr w:type="spellStart"/>
            <w:r w:rsidRPr="00017474">
              <w:rPr>
                <w:rFonts w:eastAsia="MS Mincho"/>
                <w:szCs w:val="22"/>
                <w:lang w:val="en-US"/>
              </w:rPr>
              <w:t>nervového</w:t>
            </w:r>
            <w:proofErr w:type="spellEnd"/>
            <w:r w:rsidRPr="00017474">
              <w:rPr>
                <w:rFonts w:eastAsia="MS Mincho"/>
                <w:szCs w:val="22"/>
                <w:lang w:val="en-US"/>
              </w:rPr>
              <w:t xml:space="preserve"> </w:t>
            </w:r>
            <w:proofErr w:type="spellStart"/>
            <w:r w:rsidRPr="00017474">
              <w:rPr>
                <w:rFonts w:eastAsia="MS Mincho"/>
                <w:szCs w:val="22"/>
                <w:lang w:val="en-US"/>
              </w:rPr>
              <w:t>systému</w:t>
            </w:r>
            <w:proofErr w:type="spellEnd"/>
            <w:r w:rsidRPr="00017474">
              <w:rPr>
                <w:rFonts w:eastAsia="MS Mincho"/>
                <w:szCs w:val="22"/>
                <w:lang w:val="en-US"/>
              </w:rPr>
              <w:t xml:space="preserve"> (CNS) </w:t>
            </w:r>
            <w:proofErr w:type="spellStart"/>
            <w:r w:rsidRPr="00017474">
              <w:rPr>
                <w:rFonts w:eastAsia="MS Mincho"/>
                <w:szCs w:val="22"/>
                <w:lang w:val="en-US"/>
              </w:rPr>
              <w:t>vrátane</w:t>
            </w:r>
            <w:proofErr w:type="spellEnd"/>
            <w:r w:rsidRPr="00017474">
              <w:rPr>
                <w:rFonts w:eastAsia="MS Mincho"/>
                <w:szCs w:val="22"/>
                <w:lang w:val="en-US"/>
              </w:rPr>
              <w:t xml:space="preserve"> </w:t>
            </w:r>
            <w:proofErr w:type="spellStart"/>
            <w:r w:rsidRPr="00017474">
              <w:rPr>
                <w:rFonts w:eastAsia="MS Mincho"/>
                <w:szCs w:val="22"/>
                <w:lang w:val="en-US"/>
              </w:rPr>
              <w:t>herpetickej</w:t>
            </w:r>
            <w:proofErr w:type="spellEnd"/>
            <w:r w:rsidRPr="00017474">
              <w:rPr>
                <w:rFonts w:eastAsia="MS Mincho"/>
                <w:szCs w:val="22"/>
                <w:lang w:val="en-US"/>
              </w:rPr>
              <w:t xml:space="preserve"> </w:t>
            </w:r>
            <w:proofErr w:type="spellStart"/>
            <w:r w:rsidRPr="00017474">
              <w:rPr>
                <w:rFonts w:eastAsia="MS Mincho"/>
                <w:szCs w:val="22"/>
                <w:lang w:val="en-US"/>
              </w:rPr>
              <w:t>vírusovej</w:t>
            </w:r>
            <w:proofErr w:type="spellEnd"/>
            <w:r w:rsidRPr="00017474">
              <w:rPr>
                <w:rFonts w:eastAsia="MS Mincho"/>
                <w:szCs w:val="22"/>
                <w:lang w:val="en-US"/>
              </w:rPr>
              <w:t xml:space="preserve"> </w:t>
            </w:r>
            <w:proofErr w:type="spellStart"/>
            <w:r w:rsidRPr="00017474">
              <w:rPr>
                <w:rFonts w:eastAsia="MS Mincho"/>
                <w:szCs w:val="22"/>
                <w:lang w:val="en-US"/>
              </w:rPr>
              <w:t>infekcie</w:t>
            </w:r>
            <w:proofErr w:type="spellEnd"/>
            <w:r w:rsidRPr="00017474">
              <w:rPr>
                <w:rFonts w:eastAsia="MS Mincho"/>
                <w:szCs w:val="22"/>
                <w:lang w:val="en-US"/>
              </w:rPr>
              <w:t xml:space="preserve"> (</w:t>
            </w:r>
            <w:proofErr w:type="spellStart"/>
            <w:r w:rsidRPr="00017474">
              <w:rPr>
                <w:rFonts w:eastAsia="MS Mincho"/>
                <w:szCs w:val="22"/>
                <w:lang w:val="en-US"/>
              </w:rPr>
              <w:t>encefalitída</w:t>
            </w:r>
            <w:proofErr w:type="spellEnd"/>
            <w:r w:rsidRPr="00017474">
              <w:rPr>
                <w:rFonts w:eastAsia="MS Mincho"/>
                <w:szCs w:val="22"/>
                <w:lang w:val="en-US"/>
              </w:rPr>
              <w:t xml:space="preserve">, </w:t>
            </w:r>
            <w:proofErr w:type="spellStart"/>
            <w:r w:rsidRPr="00017474">
              <w:rPr>
                <w:rFonts w:eastAsia="MS Mincho"/>
                <w:szCs w:val="22"/>
                <w:lang w:val="en-US"/>
              </w:rPr>
              <w:t>meningitída</w:t>
            </w:r>
            <w:proofErr w:type="spellEnd"/>
            <w:r w:rsidRPr="00017474">
              <w:rPr>
                <w:rFonts w:eastAsia="MS Mincho"/>
                <w:szCs w:val="22"/>
                <w:lang w:val="en-US"/>
              </w:rPr>
              <w:t xml:space="preserve"> a </w:t>
            </w:r>
            <w:proofErr w:type="spellStart"/>
            <w:r w:rsidRPr="00017474">
              <w:rPr>
                <w:rFonts w:eastAsia="MS Mincho"/>
                <w:szCs w:val="22"/>
                <w:lang w:val="en-US"/>
              </w:rPr>
              <w:t>meningo-encefalitída</w:t>
            </w:r>
            <w:proofErr w:type="spellEnd"/>
            <w:r w:rsidRPr="00017474">
              <w:rPr>
                <w:rFonts w:eastAsia="MS Mincho"/>
                <w:szCs w:val="22"/>
                <w:lang w:val="en-US"/>
              </w:rPr>
              <w:t xml:space="preserve">; </w:t>
            </w:r>
            <w:proofErr w:type="spellStart"/>
            <w:r w:rsidRPr="00017474">
              <w:rPr>
                <w:rFonts w:eastAsia="MS Mincho"/>
                <w:szCs w:val="22"/>
                <w:lang w:val="en-US"/>
              </w:rPr>
              <w:t>pozorované</w:t>
            </w:r>
            <w:proofErr w:type="spellEnd"/>
            <w:r w:rsidRPr="00017474">
              <w:rPr>
                <w:rFonts w:eastAsia="MS Mincho"/>
                <w:szCs w:val="22"/>
                <w:lang w:val="en-US"/>
              </w:rPr>
              <w:t xml:space="preserve"> </w:t>
            </w:r>
            <w:proofErr w:type="spellStart"/>
            <w:r w:rsidRPr="00017474">
              <w:rPr>
                <w:rFonts w:eastAsia="MS Mincho"/>
                <w:szCs w:val="22"/>
                <w:lang w:val="en-US"/>
              </w:rPr>
              <w:t>kedykoľvek</w:t>
            </w:r>
            <w:proofErr w:type="spellEnd"/>
            <w:r w:rsidRPr="00017474">
              <w:rPr>
                <w:rFonts w:eastAsia="MS Mincho"/>
                <w:szCs w:val="22"/>
                <w:lang w:val="en-US"/>
              </w:rPr>
              <w:t xml:space="preserve">) a </w:t>
            </w:r>
            <w:proofErr w:type="spellStart"/>
            <w:r w:rsidRPr="00017474">
              <w:rPr>
                <w:rFonts w:eastAsia="MS Mincho"/>
                <w:szCs w:val="22"/>
                <w:lang w:val="en-US"/>
              </w:rPr>
              <w:t>kryptokokovej</w:t>
            </w:r>
            <w:proofErr w:type="spellEnd"/>
            <w:r w:rsidRPr="00017474">
              <w:rPr>
                <w:rFonts w:eastAsia="MS Mincho"/>
                <w:szCs w:val="22"/>
                <w:lang w:val="en-US"/>
              </w:rPr>
              <w:t xml:space="preserve"> </w:t>
            </w:r>
            <w:proofErr w:type="spellStart"/>
            <w:r w:rsidRPr="00017474">
              <w:rPr>
                <w:rFonts w:eastAsia="MS Mincho"/>
                <w:szCs w:val="22"/>
                <w:lang w:val="en-US"/>
              </w:rPr>
              <w:t>meningitídy</w:t>
            </w:r>
            <w:proofErr w:type="spellEnd"/>
            <w:r w:rsidRPr="00017474">
              <w:rPr>
                <w:rFonts w:eastAsia="MS Mincho"/>
                <w:szCs w:val="22"/>
                <w:lang w:val="en-US"/>
              </w:rPr>
              <w:t>, (</w:t>
            </w:r>
            <w:proofErr w:type="spellStart"/>
            <w:r w:rsidRPr="00017474">
              <w:rPr>
                <w:rFonts w:eastAsia="MS Mincho"/>
                <w:szCs w:val="22"/>
                <w:lang w:val="en-US"/>
              </w:rPr>
              <w:t>pozorovan</w:t>
            </w:r>
            <w:r>
              <w:rPr>
                <w:rFonts w:eastAsia="MS Mincho"/>
                <w:szCs w:val="22"/>
                <w:lang w:val="en-US"/>
              </w:rPr>
              <w:t>ej</w:t>
            </w:r>
            <w:proofErr w:type="spellEnd"/>
            <w:r w:rsidRPr="00017474">
              <w:rPr>
                <w:rFonts w:eastAsia="MS Mincho"/>
                <w:szCs w:val="22"/>
                <w:lang w:val="en-US"/>
              </w:rPr>
              <w:t xml:space="preserve"> </w:t>
            </w:r>
            <w:proofErr w:type="spellStart"/>
            <w:r w:rsidRPr="00017474">
              <w:rPr>
                <w:rFonts w:eastAsia="MS Mincho"/>
                <w:szCs w:val="22"/>
                <w:lang w:val="en-US"/>
              </w:rPr>
              <w:t>približne</w:t>
            </w:r>
            <w:proofErr w:type="spellEnd"/>
            <w:r w:rsidRPr="00017474">
              <w:rPr>
                <w:rFonts w:eastAsia="MS Mincho"/>
                <w:szCs w:val="22"/>
                <w:lang w:val="en-US"/>
              </w:rPr>
              <w:t xml:space="preserve"> po 2-3</w:t>
            </w:r>
            <w:r>
              <w:rPr>
                <w:rFonts w:eastAsia="MS Mincho"/>
                <w:szCs w:val="22"/>
                <w:lang w:val="en-US"/>
              </w:rPr>
              <w:t> </w:t>
            </w:r>
            <w:proofErr w:type="spellStart"/>
            <w:r w:rsidRPr="00017474">
              <w:rPr>
                <w:rFonts w:eastAsia="MS Mincho"/>
                <w:szCs w:val="22"/>
                <w:lang w:val="en-US"/>
              </w:rPr>
              <w:t>rokoch</w:t>
            </w:r>
            <w:proofErr w:type="spellEnd"/>
            <w:r w:rsidRPr="00017474">
              <w:rPr>
                <w:rFonts w:eastAsia="MS Mincho"/>
                <w:szCs w:val="22"/>
                <w:lang w:val="en-US"/>
              </w:rPr>
              <w:t>).</w:t>
            </w:r>
          </w:p>
          <w:p w14:paraId="529B7EFE" w14:textId="74223048" w:rsidR="0053139D" w:rsidRDefault="0053139D" w:rsidP="00883FC4">
            <w:pPr>
              <w:pStyle w:val="ListParagraph"/>
              <w:numPr>
                <w:ilvl w:val="0"/>
                <w:numId w:val="48"/>
              </w:numPr>
              <w:tabs>
                <w:tab w:val="clear" w:pos="567"/>
              </w:tabs>
              <w:spacing w:line="240" w:lineRule="auto"/>
              <w:ind w:left="597" w:hanging="560"/>
              <w:rPr>
                <w:rFonts w:eastAsia="MS Mincho"/>
                <w:szCs w:val="22"/>
                <w:lang w:val="en-US"/>
              </w:rPr>
            </w:pPr>
            <w:r w:rsidRPr="0053139D">
              <w:rPr>
                <w:rFonts w:eastAsia="MS Mincho"/>
                <w:szCs w:val="22"/>
                <w:lang w:val="en-US"/>
              </w:rPr>
              <w:t xml:space="preserve">U </w:t>
            </w:r>
            <w:proofErr w:type="spellStart"/>
            <w:r w:rsidRPr="0053139D">
              <w:rPr>
                <w:rFonts w:eastAsia="MS Mincho"/>
                <w:szCs w:val="22"/>
                <w:lang w:val="en-US"/>
              </w:rPr>
              <w:t>pacientov</w:t>
            </w:r>
            <w:proofErr w:type="spellEnd"/>
            <w:r w:rsidRPr="0053139D">
              <w:rPr>
                <w:rFonts w:eastAsia="MS Mincho"/>
                <w:szCs w:val="22"/>
                <w:lang w:val="en-US"/>
              </w:rPr>
              <w:t xml:space="preserve"> s </w:t>
            </w:r>
            <w:proofErr w:type="spellStart"/>
            <w:r w:rsidRPr="0053139D">
              <w:rPr>
                <w:rFonts w:eastAsia="MS Mincho"/>
                <w:szCs w:val="22"/>
                <w:lang w:val="en-US"/>
              </w:rPr>
              <w:t>herpetickými</w:t>
            </w:r>
            <w:proofErr w:type="spellEnd"/>
            <w:r w:rsidRPr="0053139D">
              <w:rPr>
                <w:rFonts w:eastAsia="MS Mincho"/>
                <w:szCs w:val="22"/>
                <w:lang w:val="en-US"/>
              </w:rPr>
              <w:t xml:space="preserve"> </w:t>
            </w:r>
            <w:proofErr w:type="spellStart"/>
            <w:r w:rsidRPr="0053139D">
              <w:rPr>
                <w:rFonts w:eastAsia="MS Mincho"/>
                <w:szCs w:val="22"/>
                <w:lang w:val="en-US"/>
              </w:rPr>
              <w:t>infekciami</w:t>
            </w:r>
            <w:proofErr w:type="spellEnd"/>
            <w:r w:rsidRPr="0053139D">
              <w:rPr>
                <w:rFonts w:eastAsia="MS Mincho"/>
                <w:szCs w:val="22"/>
                <w:lang w:val="en-US"/>
              </w:rPr>
              <w:t xml:space="preserve"> CNS </w:t>
            </w:r>
            <w:proofErr w:type="spellStart"/>
            <w:r w:rsidRPr="0053139D">
              <w:rPr>
                <w:rFonts w:eastAsia="MS Mincho"/>
                <w:szCs w:val="22"/>
                <w:lang w:val="en-US"/>
              </w:rPr>
              <w:t>sa</w:t>
            </w:r>
            <w:proofErr w:type="spellEnd"/>
            <w:r w:rsidRPr="0053139D">
              <w:rPr>
                <w:rFonts w:eastAsia="MS Mincho"/>
                <w:szCs w:val="22"/>
                <w:lang w:val="en-US"/>
              </w:rPr>
              <w:t xml:space="preserve"> </w:t>
            </w:r>
            <w:proofErr w:type="spellStart"/>
            <w:r w:rsidRPr="0053139D">
              <w:rPr>
                <w:rFonts w:eastAsia="MS Mincho"/>
                <w:szCs w:val="22"/>
                <w:lang w:val="en-US"/>
              </w:rPr>
              <w:t>má</w:t>
            </w:r>
            <w:proofErr w:type="spellEnd"/>
            <w:r w:rsidRPr="0053139D">
              <w:rPr>
                <w:rFonts w:eastAsia="MS Mincho"/>
                <w:szCs w:val="22"/>
                <w:lang w:val="en-US"/>
              </w:rPr>
              <w:t xml:space="preserve"> </w:t>
            </w:r>
            <w:proofErr w:type="spellStart"/>
            <w:r>
              <w:rPr>
                <w:rFonts w:eastAsia="MS Mincho"/>
                <w:szCs w:val="22"/>
                <w:lang w:val="en-US"/>
              </w:rPr>
              <w:t>prerušiť</w:t>
            </w:r>
            <w:proofErr w:type="spellEnd"/>
            <w:r>
              <w:rPr>
                <w:rFonts w:eastAsia="MS Mincho"/>
                <w:szCs w:val="22"/>
                <w:lang w:val="en-US"/>
              </w:rPr>
              <w:t xml:space="preserve"> </w:t>
            </w:r>
            <w:proofErr w:type="spellStart"/>
            <w:r w:rsidRPr="0053139D">
              <w:rPr>
                <w:rFonts w:eastAsia="MS Mincho"/>
                <w:szCs w:val="22"/>
                <w:lang w:val="en-US"/>
              </w:rPr>
              <w:t>podávanie</w:t>
            </w:r>
            <w:proofErr w:type="spellEnd"/>
            <w:r w:rsidRPr="0053139D">
              <w:rPr>
                <w:rFonts w:eastAsia="MS Mincho"/>
                <w:szCs w:val="22"/>
                <w:lang w:val="en-US"/>
              </w:rPr>
              <w:t xml:space="preserve"> GILENY</w:t>
            </w:r>
            <w:r>
              <w:rPr>
                <w:rFonts w:eastAsia="MS Mincho"/>
                <w:szCs w:val="22"/>
                <w:lang w:val="en-US"/>
              </w:rPr>
              <w:t>E</w:t>
            </w:r>
            <w:r w:rsidRPr="0053139D">
              <w:rPr>
                <w:rFonts w:eastAsia="MS Mincho"/>
                <w:szCs w:val="22"/>
                <w:lang w:val="en-US"/>
              </w:rPr>
              <w:t xml:space="preserve">. U </w:t>
            </w:r>
            <w:proofErr w:type="spellStart"/>
            <w:r w:rsidRPr="0053139D">
              <w:rPr>
                <w:rFonts w:eastAsia="MS Mincho"/>
                <w:szCs w:val="22"/>
                <w:lang w:val="en-US"/>
              </w:rPr>
              <w:t>pacientov</w:t>
            </w:r>
            <w:proofErr w:type="spellEnd"/>
            <w:r w:rsidRPr="0053139D">
              <w:rPr>
                <w:rFonts w:eastAsia="MS Mincho"/>
                <w:szCs w:val="22"/>
                <w:lang w:val="en-US"/>
              </w:rPr>
              <w:t xml:space="preserve"> s </w:t>
            </w:r>
            <w:proofErr w:type="spellStart"/>
            <w:r w:rsidRPr="0053139D">
              <w:rPr>
                <w:rFonts w:eastAsia="MS Mincho"/>
                <w:szCs w:val="22"/>
                <w:lang w:val="en-US"/>
              </w:rPr>
              <w:t>kryptokokovou</w:t>
            </w:r>
            <w:proofErr w:type="spellEnd"/>
            <w:r w:rsidRPr="0053139D">
              <w:rPr>
                <w:rFonts w:eastAsia="MS Mincho"/>
                <w:szCs w:val="22"/>
                <w:lang w:val="en-US"/>
              </w:rPr>
              <w:t xml:space="preserve"> </w:t>
            </w:r>
            <w:proofErr w:type="spellStart"/>
            <w:r w:rsidRPr="0053139D">
              <w:rPr>
                <w:rFonts w:eastAsia="MS Mincho"/>
                <w:szCs w:val="22"/>
                <w:lang w:val="en-US"/>
              </w:rPr>
              <w:t>meningitídou</w:t>
            </w:r>
            <w:proofErr w:type="spellEnd"/>
            <w:r w:rsidRPr="0053139D">
              <w:rPr>
                <w:rFonts w:eastAsia="MS Mincho"/>
                <w:szCs w:val="22"/>
                <w:lang w:val="en-US"/>
              </w:rPr>
              <w:t xml:space="preserve"> </w:t>
            </w:r>
            <w:proofErr w:type="spellStart"/>
            <w:r w:rsidRPr="0053139D">
              <w:rPr>
                <w:rFonts w:eastAsia="MS Mincho"/>
                <w:szCs w:val="22"/>
                <w:lang w:val="en-US"/>
              </w:rPr>
              <w:t>sa</w:t>
            </w:r>
            <w:proofErr w:type="spellEnd"/>
            <w:r w:rsidRPr="0053139D">
              <w:rPr>
                <w:rFonts w:eastAsia="MS Mincho"/>
                <w:szCs w:val="22"/>
                <w:lang w:val="en-US"/>
              </w:rPr>
              <w:t xml:space="preserve"> </w:t>
            </w:r>
            <w:proofErr w:type="spellStart"/>
            <w:r w:rsidRPr="0053139D">
              <w:rPr>
                <w:rFonts w:eastAsia="MS Mincho"/>
                <w:szCs w:val="22"/>
                <w:lang w:val="en-US"/>
              </w:rPr>
              <w:t>má</w:t>
            </w:r>
            <w:proofErr w:type="spellEnd"/>
            <w:r w:rsidRPr="0053139D">
              <w:rPr>
                <w:rFonts w:eastAsia="MS Mincho"/>
                <w:szCs w:val="22"/>
                <w:lang w:val="en-US"/>
              </w:rPr>
              <w:t xml:space="preserve"> </w:t>
            </w:r>
            <w:proofErr w:type="spellStart"/>
            <w:r>
              <w:rPr>
                <w:rFonts w:eastAsia="MS Mincho"/>
                <w:szCs w:val="22"/>
                <w:lang w:val="en-US"/>
              </w:rPr>
              <w:t>prerušiť</w:t>
            </w:r>
            <w:proofErr w:type="spellEnd"/>
            <w:r>
              <w:rPr>
                <w:rFonts w:eastAsia="MS Mincho"/>
                <w:szCs w:val="22"/>
                <w:lang w:val="en-US"/>
              </w:rPr>
              <w:t xml:space="preserve"> </w:t>
            </w:r>
            <w:proofErr w:type="spellStart"/>
            <w:r w:rsidRPr="0053139D">
              <w:rPr>
                <w:rFonts w:eastAsia="MS Mincho"/>
                <w:szCs w:val="22"/>
                <w:lang w:val="en-US"/>
              </w:rPr>
              <w:t>podávanie</w:t>
            </w:r>
            <w:proofErr w:type="spellEnd"/>
            <w:r w:rsidRPr="0053139D">
              <w:rPr>
                <w:rFonts w:eastAsia="MS Mincho"/>
                <w:szCs w:val="22"/>
                <w:lang w:val="en-US"/>
              </w:rPr>
              <w:t xml:space="preserve"> GILENY</w:t>
            </w:r>
            <w:r>
              <w:rPr>
                <w:rFonts w:eastAsia="MS Mincho"/>
                <w:szCs w:val="22"/>
                <w:lang w:val="en-US"/>
              </w:rPr>
              <w:t>E</w:t>
            </w:r>
            <w:r w:rsidRPr="0053139D">
              <w:rPr>
                <w:rFonts w:eastAsia="MS Mincho"/>
                <w:szCs w:val="22"/>
                <w:lang w:val="en-US"/>
              </w:rPr>
              <w:t xml:space="preserve">, </w:t>
            </w:r>
            <w:proofErr w:type="spellStart"/>
            <w:r w:rsidRPr="0053139D">
              <w:rPr>
                <w:rFonts w:eastAsia="MS Mincho"/>
                <w:szCs w:val="22"/>
                <w:lang w:val="en-US"/>
              </w:rPr>
              <w:t>pričom</w:t>
            </w:r>
            <w:proofErr w:type="spellEnd"/>
            <w:r w:rsidRPr="0053139D">
              <w:rPr>
                <w:rFonts w:eastAsia="MS Mincho"/>
                <w:szCs w:val="22"/>
                <w:lang w:val="en-US"/>
              </w:rPr>
              <w:t xml:space="preserve"> pred </w:t>
            </w:r>
            <w:proofErr w:type="spellStart"/>
            <w:r w:rsidRPr="0053139D">
              <w:rPr>
                <w:rFonts w:eastAsia="MS Mincho"/>
                <w:szCs w:val="22"/>
                <w:lang w:val="en-US"/>
              </w:rPr>
              <w:t>opätovným</w:t>
            </w:r>
            <w:proofErr w:type="spellEnd"/>
            <w:r w:rsidRPr="0053139D">
              <w:rPr>
                <w:rFonts w:eastAsia="MS Mincho"/>
                <w:szCs w:val="22"/>
                <w:lang w:val="en-US"/>
              </w:rPr>
              <w:t xml:space="preserve"> </w:t>
            </w:r>
            <w:proofErr w:type="spellStart"/>
            <w:r w:rsidRPr="0053139D">
              <w:rPr>
                <w:rFonts w:eastAsia="MS Mincho"/>
                <w:szCs w:val="22"/>
                <w:lang w:val="en-US"/>
              </w:rPr>
              <w:t>nasadením</w:t>
            </w:r>
            <w:proofErr w:type="spellEnd"/>
            <w:r w:rsidRPr="0053139D">
              <w:rPr>
                <w:rFonts w:eastAsia="MS Mincho"/>
                <w:szCs w:val="22"/>
                <w:lang w:val="en-US"/>
              </w:rPr>
              <w:t xml:space="preserve"> </w:t>
            </w:r>
            <w:proofErr w:type="spellStart"/>
            <w:r w:rsidRPr="0053139D">
              <w:rPr>
                <w:rFonts w:eastAsia="MS Mincho"/>
                <w:szCs w:val="22"/>
                <w:lang w:val="en-US"/>
              </w:rPr>
              <w:t>lieku</w:t>
            </w:r>
            <w:proofErr w:type="spellEnd"/>
            <w:r w:rsidRPr="0053139D">
              <w:rPr>
                <w:rFonts w:eastAsia="MS Mincho"/>
                <w:szCs w:val="22"/>
                <w:lang w:val="en-US"/>
              </w:rPr>
              <w:t xml:space="preserve"> je </w:t>
            </w:r>
            <w:proofErr w:type="spellStart"/>
            <w:r w:rsidRPr="0053139D">
              <w:rPr>
                <w:rFonts w:eastAsia="MS Mincho"/>
                <w:szCs w:val="22"/>
                <w:lang w:val="en-US"/>
              </w:rPr>
              <w:t>potrebné</w:t>
            </w:r>
            <w:proofErr w:type="spellEnd"/>
            <w:r w:rsidRPr="0053139D">
              <w:rPr>
                <w:rFonts w:eastAsia="MS Mincho"/>
                <w:szCs w:val="22"/>
                <w:lang w:val="en-US"/>
              </w:rPr>
              <w:t xml:space="preserve"> </w:t>
            </w:r>
            <w:proofErr w:type="spellStart"/>
            <w:r w:rsidRPr="0053139D">
              <w:rPr>
                <w:rFonts w:eastAsia="MS Mincho"/>
                <w:szCs w:val="22"/>
                <w:lang w:val="en-US"/>
              </w:rPr>
              <w:t>starostliv</w:t>
            </w:r>
            <w:r>
              <w:rPr>
                <w:rFonts w:eastAsia="MS Mincho"/>
                <w:szCs w:val="22"/>
                <w:lang w:val="en-US"/>
              </w:rPr>
              <w:t>é</w:t>
            </w:r>
            <w:proofErr w:type="spellEnd"/>
            <w:r w:rsidRPr="0053139D">
              <w:rPr>
                <w:rFonts w:eastAsia="MS Mincho"/>
                <w:szCs w:val="22"/>
                <w:lang w:val="en-US"/>
              </w:rPr>
              <w:t xml:space="preserve"> </w:t>
            </w:r>
            <w:proofErr w:type="spellStart"/>
            <w:r w:rsidRPr="0053139D">
              <w:rPr>
                <w:rFonts w:eastAsia="MS Mincho"/>
                <w:szCs w:val="22"/>
                <w:lang w:val="en-US"/>
              </w:rPr>
              <w:t>zváž</w:t>
            </w:r>
            <w:r>
              <w:rPr>
                <w:rFonts w:eastAsia="MS Mincho"/>
                <w:szCs w:val="22"/>
                <w:lang w:val="en-US"/>
              </w:rPr>
              <w:t>enie</w:t>
            </w:r>
            <w:proofErr w:type="spellEnd"/>
            <w:r w:rsidRPr="0053139D">
              <w:rPr>
                <w:rFonts w:eastAsia="MS Mincho"/>
                <w:szCs w:val="22"/>
                <w:lang w:val="en-US"/>
              </w:rPr>
              <w:t xml:space="preserve"> </w:t>
            </w:r>
            <w:proofErr w:type="spellStart"/>
            <w:r w:rsidRPr="0053139D">
              <w:rPr>
                <w:rFonts w:eastAsia="MS Mincho"/>
                <w:szCs w:val="22"/>
                <w:lang w:val="en-US"/>
              </w:rPr>
              <w:t>špecialist</w:t>
            </w:r>
            <w:r>
              <w:rPr>
                <w:rFonts w:eastAsia="MS Mincho"/>
                <w:szCs w:val="22"/>
                <w:lang w:val="en-US"/>
              </w:rPr>
              <w:t>om</w:t>
            </w:r>
            <w:proofErr w:type="spellEnd"/>
            <w:r w:rsidRPr="0053139D">
              <w:rPr>
                <w:rFonts w:eastAsia="MS Mincho"/>
                <w:szCs w:val="22"/>
                <w:lang w:val="en-US"/>
              </w:rPr>
              <w:t>.</w:t>
            </w:r>
          </w:p>
          <w:p w14:paraId="6097AA48" w14:textId="77777777" w:rsidR="00AD5461" w:rsidRDefault="00AD5461" w:rsidP="00883FC4">
            <w:pPr>
              <w:pStyle w:val="ListParagraph"/>
              <w:numPr>
                <w:ilvl w:val="0"/>
                <w:numId w:val="48"/>
              </w:numPr>
              <w:tabs>
                <w:tab w:val="clear" w:pos="567"/>
              </w:tabs>
              <w:spacing w:line="240" w:lineRule="auto"/>
              <w:ind w:left="597" w:hanging="560"/>
              <w:rPr>
                <w:rFonts w:eastAsia="MS Mincho"/>
                <w:szCs w:val="22"/>
                <w:lang w:val="en-US"/>
              </w:rPr>
            </w:pPr>
            <w:proofErr w:type="spellStart"/>
            <w:r w:rsidRPr="00AD5461">
              <w:rPr>
                <w:rFonts w:eastAsia="MS Mincho"/>
                <w:szCs w:val="22"/>
                <w:lang w:val="en-US"/>
              </w:rPr>
              <w:t>Informujte</w:t>
            </w:r>
            <w:proofErr w:type="spellEnd"/>
            <w:r w:rsidRPr="00AD5461">
              <w:rPr>
                <w:rFonts w:eastAsia="MS Mincho"/>
                <w:szCs w:val="22"/>
                <w:lang w:val="en-US"/>
              </w:rPr>
              <w:t xml:space="preserve"> </w:t>
            </w:r>
            <w:proofErr w:type="spellStart"/>
            <w:r w:rsidRPr="00AD5461">
              <w:rPr>
                <w:rFonts w:eastAsia="MS Mincho"/>
                <w:szCs w:val="22"/>
                <w:lang w:val="en-US"/>
              </w:rPr>
              <w:t>pacientov</w:t>
            </w:r>
            <w:proofErr w:type="spellEnd"/>
            <w:r w:rsidRPr="00AD5461">
              <w:rPr>
                <w:rFonts w:eastAsia="MS Mincho"/>
                <w:szCs w:val="22"/>
                <w:lang w:val="en-US"/>
              </w:rPr>
              <w:t xml:space="preserve">, </w:t>
            </w:r>
            <w:proofErr w:type="spellStart"/>
            <w:r w:rsidRPr="00AD5461">
              <w:rPr>
                <w:rFonts w:eastAsia="MS Mincho"/>
                <w:szCs w:val="22"/>
                <w:lang w:val="en-US"/>
              </w:rPr>
              <w:t>že</w:t>
            </w:r>
            <w:proofErr w:type="spellEnd"/>
            <w:r w:rsidRPr="00AD5461">
              <w:rPr>
                <w:rFonts w:eastAsia="MS Mincho"/>
                <w:szCs w:val="22"/>
                <w:lang w:val="en-US"/>
              </w:rPr>
              <w:t xml:space="preserve"> </w:t>
            </w:r>
            <w:proofErr w:type="spellStart"/>
            <w:r w:rsidRPr="00AD5461">
              <w:rPr>
                <w:rFonts w:eastAsia="MS Mincho"/>
                <w:szCs w:val="22"/>
                <w:lang w:val="en-US"/>
              </w:rPr>
              <w:t>počas</w:t>
            </w:r>
            <w:proofErr w:type="spellEnd"/>
            <w:r w:rsidRPr="00AD5461">
              <w:rPr>
                <w:rFonts w:eastAsia="MS Mincho"/>
                <w:szCs w:val="22"/>
                <w:lang w:val="en-US"/>
              </w:rPr>
              <w:t xml:space="preserve"> </w:t>
            </w:r>
            <w:proofErr w:type="spellStart"/>
            <w:r w:rsidRPr="00AD5461">
              <w:rPr>
                <w:rFonts w:eastAsia="MS Mincho"/>
                <w:szCs w:val="22"/>
                <w:lang w:val="en-US"/>
              </w:rPr>
              <w:t>liečby</w:t>
            </w:r>
            <w:proofErr w:type="spellEnd"/>
            <w:r w:rsidRPr="00AD5461">
              <w:rPr>
                <w:rFonts w:eastAsia="MS Mincho"/>
                <w:szCs w:val="22"/>
                <w:lang w:val="en-US"/>
              </w:rPr>
              <w:t xml:space="preserve"> GILENY</w:t>
            </w:r>
            <w:r>
              <w:rPr>
                <w:rFonts w:eastAsia="MS Mincho"/>
                <w:szCs w:val="22"/>
                <w:lang w:val="en-US"/>
              </w:rPr>
              <w:t>OU</w:t>
            </w:r>
            <w:r w:rsidRPr="00AD5461">
              <w:rPr>
                <w:rFonts w:eastAsia="MS Mincho"/>
                <w:szCs w:val="22"/>
                <w:lang w:val="en-US"/>
              </w:rPr>
              <w:t xml:space="preserve"> </w:t>
            </w:r>
            <w:proofErr w:type="spellStart"/>
            <w:r w:rsidRPr="00AD5461">
              <w:rPr>
                <w:rFonts w:eastAsia="MS Mincho"/>
                <w:szCs w:val="22"/>
                <w:lang w:val="en-US"/>
              </w:rPr>
              <w:t>nemajú</w:t>
            </w:r>
            <w:proofErr w:type="spellEnd"/>
            <w:r w:rsidRPr="00AD5461">
              <w:rPr>
                <w:rFonts w:eastAsia="MS Mincho"/>
                <w:szCs w:val="22"/>
                <w:lang w:val="en-US"/>
              </w:rPr>
              <w:t xml:space="preserve"> </w:t>
            </w:r>
            <w:proofErr w:type="spellStart"/>
            <w:r w:rsidRPr="00AD5461">
              <w:rPr>
                <w:rFonts w:eastAsia="MS Mincho"/>
                <w:szCs w:val="22"/>
                <w:lang w:val="en-US"/>
              </w:rPr>
              <w:t>dostávať</w:t>
            </w:r>
            <w:proofErr w:type="spellEnd"/>
            <w:r w:rsidRPr="00AD5461">
              <w:rPr>
                <w:rFonts w:eastAsia="MS Mincho"/>
                <w:szCs w:val="22"/>
                <w:lang w:val="en-US"/>
              </w:rPr>
              <w:t xml:space="preserve"> </w:t>
            </w:r>
            <w:proofErr w:type="spellStart"/>
            <w:r w:rsidRPr="00AD5461">
              <w:rPr>
                <w:rFonts w:eastAsia="MS Mincho"/>
                <w:szCs w:val="22"/>
                <w:lang w:val="en-US"/>
              </w:rPr>
              <w:t>živé</w:t>
            </w:r>
            <w:proofErr w:type="spellEnd"/>
            <w:r w:rsidRPr="00AD5461">
              <w:rPr>
                <w:rFonts w:eastAsia="MS Mincho"/>
                <w:szCs w:val="22"/>
                <w:lang w:val="en-US"/>
              </w:rPr>
              <w:t xml:space="preserve"> </w:t>
            </w:r>
            <w:proofErr w:type="spellStart"/>
            <w:r w:rsidRPr="00AD5461">
              <w:rPr>
                <w:rFonts w:eastAsia="MS Mincho"/>
                <w:szCs w:val="22"/>
                <w:lang w:val="en-US"/>
              </w:rPr>
              <w:t>oslabené</w:t>
            </w:r>
            <w:proofErr w:type="spellEnd"/>
            <w:r w:rsidRPr="00AD5461">
              <w:rPr>
                <w:rFonts w:eastAsia="MS Mincho"/>
                <w:szCs w:val="22"/>
                <w:lang w:val="en-US"/>
              </w:rPr>
              <w:t xml:space="preserve"> </w:t>
            </w:r>
            <w:proofErr w:type="spellStart"/>
            <w:r w:rsidRPr="00AD5461">
              <w:rPr>
                <w:rFonts w:eastAsia="MS Mincho"/>
                <w:szCs w:val="22"/>
                <w:lang w:val="en-US"/>
              </w:rPr>
              <w:t>vakcíny</w:t>
            </w:r>
            <w:proofErr w:type="spellEnd"/>
            <w:r w:rsidRPr="00AD5461">
              <w:rPr>
                <w:rFonts w:eastAsia="MS Mincho"/>
                <w:szCs w:val="22"/>
                <w:lang w:val="en-US"/>
              </w:rPr>
              <w:t xml:space="preserve"> a </w:t>
            </w:r>
            <w:proofErr w:type="spellStart"/>
            <w:r w:rsidRPr="00AD5461">
              <w:rPr>
                <w:rFonts w:eastAsia="MS Mincho"/>
                <w:szCs w:val="22"/>
                <w:lang w:val="en-US"/>
              </w:rPr>
              <w:t>že</w:t>
            </w:r>
            <w:proofErr w:type="spellEnd"/>
            <w:r w:rsidRPr="00AD5461">
              <w:rPr>
                <w:rFonts w:eastAsia="MS Mincho"/>
                <w:szCs w:val="22"/>
                <w:lang w:val="en-US"/>
              </w:rPr>
              <w:t xml:space="preserve"> </w:t>
            </w:r>
            <w:proofErr w:type="spellStart"/>
            <w:r w:rsidRPr="00AD5461">
              <w:rPr>
                <w:rFonts w:eastAsia="MS Mincho"/>
                <w:szCs w:val="22"/>
                <w:lang w:val="en-US"/>
              </w:rPr>
              <w:t>iné</w:t>
            </w:r>
            <w:proofErr w:type="spellEnd"/>
            <w:r w:rsidRPr="00AD5461">
              <w:rPr>
                <w:rFonts w:eastAsia="MS Mincho"/>
                <w:szCs w:val="22"/>
                <w:lang w:val="en-US"/>
              </w:rPr>
              <w:t xml:space="preserve"> </w:t>
            </w:r>
            <w:proofErr w:type="spellStart"/>
            <w:r w:rsidRPr="00AD5461">
              <w:rPr>
                <w:rFonts w:eastAsia="MS Mincho"/>
                <w:szCs w:val="22"/>
                <w:lang w:val="en-US"/>
              </w:rPr>
              <w:t>vakcíny</w:t>
            </w:r>
            <w:proofErr w:type="spellEnd"/>
            <w:r w:rsidRPr="00AD5461">
              <w:rPr>
                <w:rFonts w:eastAsia="MS Mincho"/>
                <w:szCs w:val="22"/>
                <w:lang w:val="en-US"/>
              </w:rPr>
              <w:t xml:space="preserve"> </w:t>
            </w:r>
            <w:proofErr w:type="spellStart"/>
            <w:r w:rsidRPr="00AD5461">
              <w:rPr>
                <w:rFonts w:eastAsia="MS Mincho"/>
                <w:szCs w:val="22"/>
                <w:lang w:val="en-US"/>
              </w:rPr>
              <w:t>môžu</w:t>
            </w:r>
            <w:proofErr w:type="spellEnd"/>
            <w:r w:rsidRPr="00AD5461">
              <w:rPr>
                <w:rFonts w:eastAsia="MS Mincho"/>
                <w:szCs w:val="22"/>
                <w:lang w:val="en-US"/>
              </w:rPr>
              <w:t xml:space="preserve"> </w:t>
            </w:r>
            <w:proofErr w:type="spellStart"/>
            <w:r w:rsidRPr="00AD5461">
              <w:rPr>
                <w:rFonts w:eastAsia="MS Mincho"/>
                <w:szCs w:val="22"/>
                <w:lang w:val="en-US"/>
              </w:rPr>
              <w:t>byť</w:t>
            </w:r>
            <w:proofErr w:type="spellEnd"/>
            <w:r w:rsidRPr="00AD5461">
              <w:rPr>
                <w:rFonts w:eastAsia="MS Mincho"/>
                <w:szCs w:val="22"/>
                <w:lang w:val="en-US"/>
              </w:rPr>
              <w:t xml:space="preserve"> </w:t>
            </w:r>
            <w:proofErr w:type="spellStart"/>
            <w:r w:rsidRPr="00AD5461">
              <w:rPr>
                <w:rFonts w:eastAsia="MS Mincho"/>
                <w:szCs w:val="22"/>
                <w:lang w:val="en-US"/>
              </w:rPr>
              <w:t>menej</w:t>
            </w:r>
            <w:proofErr w:type="spellEnd"/>
            <w:r w:rsidRPr="00AD5461">
              <w:rPr>
                <w:rFonts w:eastAsia="MS Mincho"/>
                <w:szCs w:val="22"/>
                <w:lang w:val="en-US"/>
              </w:rPr>
              <w:t xml:space="preserve"> </w:t>
            </w:r>
            <w:proofErr w:type="spellStart"/>
            <w:r w:rsidRPr="00AD5461">
              <w:rPr>
                <w:rFonts w:eastAsia="MS Mincho"/>
                <w:szCs w:val="22"/>
                <w:lang w:val="en-US"/>
              </w:rPr>
              <w:t>účinné</w:t>
            </w:r>
            <w:proofErr w:type="spellEnd"/>
            <w:r w:rsidRPr="00AD5461">
              <w:rPr>
                <w:rFonts w:eastAsia="MS Mincho"/>
                <w:szCs w:val="22"/>
                <w:lang w:val="en-US"/>
              </w:rPr>
              <w:t>.</w:t>
            </w:r>
          </w:p>
          <w:p w14:paraId="71C1625C" w14:textId="3F5CEDA4" w:rsidR="00AD5461" w:rsidRPr="00AD5461" w:rsidRDefault="00AD5461" w:rsidP="00883FC4">
            <w:pPr>
              <w:pStyle w:val="ListParagraph"/>
              <w:numPr>
                <w:ilvl w:val="0"/>
                <w:numId w:val="48"/>
              </w:numPr>
              <w:tabs>
                <w:tab w:val="clear" w:pos="567"/>
              </w:tabs>
              <w:spacing w:line="240" w:lineRule="auto"/>
              <w:ind w:left="597" w:hanging="560"/>
              <w:rPr>
                <w:rFonts w:eastAsia="MS Mincho"/>
                <w:szCs w:val="22"/>
                <w:lang w:val="en-US"/>
              </w:rPr>
            </w:pPr>
            <w:r w:rsidRPr="00AD5461">
              <w:rPr>
                <w:rFonts w:eastAsia="MS Mincho"/>
                <w:szCs w:val="22"/>
                <w:lang w:val="en-US"/>
              </w:rPr>
              <w:t xml:space="preserve">Pred </w:t>
            </w:r>
            <w:proofErr w:type="spellStart"/>
            <w:r w:rsidRPr="00AD5461">
              <w:rPr>
                <w:rFonts w:eastAsia="MS Mincho"/>
                <w:szCs w:val="22"/>
                <w:lang w:val="en-US"/>
              </w:rPr>
              <w:t>začatím</w:t>
            </w:r>
            <w:proofErr w:type="spellEnd"/>
            <w:r w:rsidRPr="00AD5461">
              <w:rPr>
                <w:rFonts w:eastAsia="MS Mincho"/>
                <w:szCs w:val="22"/>
                <w:lang w:val="en-US"/>
              </w:rPr>
              <w:t xml:space="preserve"> </w:t>
            </w:r>
            <w:proofErr w:type="spellStart"/>
            <w:r w:rsidRPr="00AD5461">
              <w:rPr>
                <w:rFonts w:eastAsia="MS Mincho"/>
                <w:szCs w:val="22"/>
                <w:lang w:val="en-US"/>
              </w:rPr>
              <w:t>liečby</w:t>
            </w:r>
            <w:proofErr w:type="spellEnd"/>
            <w:r w:rsidRPr="00AD5461">
              <w:rPr>
                <w:rFonts w:eastAsia="MS Mincho"/>
                <w:szCs w:val="22"/>
                <w:lang w:val="en-US"/>
              </w:rPr>
              <w:t xml:space="preserve"> GILENYOU </w:t>
            </w:r>
            <w:r w:rsidR="000B5259">
              <w:rPr>
                <w:rFonts w:eastAsia="MS Mincho"/>
                <w:szCs w:val="22"/>
              </w:rPr>
              <w:t>skontrolu</w:t>
            </w:r>
            <w:r w:rsidRPr="00AD5461">
              <w:rPr>
                <w:szCs w:val="22"/>
              </w:rPr>
              <w:t>jte stav protilátok proti vírusu varicella zoster</w:t>
            </w:r>
            <w:r w:rsidRPr="00AD5461">
              <w:rPr>
                <w:rFonts w:eastAsia="MS Mincho"/>
                <w:szCs w:val="22"/>
                <w:lang w:val="en-US"/>
              </w:rPr>
              <w:t xml:space="preserve"> a </w:t>
            </w:r>
            <w:proofErr w:type="spellStart"/>
            <w:r w:rsidRPr="00AD5461">
              <w:rPr>
                <w:rFonts w:eastAsia="MS Mincho"/>
                <w:szCs w:val="22"/>
                <w:lang w:val="en-US"/>
              </w:rPr>
              <w:t>paciento</w:t>
            </w:r>
            <w:r>
              <w:rPr>
                <w:rFonts w:eastAsia="MS Mincho"/>
                <w:szCs w:val="22"/>
                <w:lang w:val="en-US"/>
              </w:rPr>
              <w:t>m</w:t>
            </w:r>
            <w:proofErr w:type="spellEnd"/>
            <w:r w:rsidRPr="00AD5461">
              <w:rPr>
                <w:rFonts w:eastAsia="MS Mincho"/>
                <w:szCs w:val="22"/>
                <w:lang w:val="en-US"/>
              </w:rPr>
              <w:t xml:space="preserve"> s </w:t>
            </w:r>
            <w:proofErr w:type="spellStart"/>
            <w:r w:rsidRPr="00AD5461">
              <w:rPr>
                <w:rFonts w:eastAsia="MS Mincho"/>
                <w:szCs w:val="22"/>
                <w:lang w:val="en-US"/>
              </w:rPr>
              <w:t>negatívnymi</w:t>
            </w:r>
            <w:proofErr w:type="spellEnd"/>
            <w:r w:rsidRPr="00AD5461">
              <w:rPr>
                <w:rFonts w:eastAsia="MS Mincho"/>
                <w:szCs w:val="22"/>
                <w:lang w:val="en-US"/>
              </w:rPr>
              <w:t xml:space="preserve"> </w:t>
            </w:r>
            <w:proofErr w:type="spellStart"/>
            <w:r w:rsidRPr="00AD5461">
              <w:rPr>
                <w:rFonts w:eastAsia="MS Mincho"/>
                <w:szCs w:val="22"/>
                <w:lang w:val="en-US"/>
              </w:rPr>
              <w:t>protilátkami</w:t>
            </w:r>
            <w:proofErr w:type="spellEnd"/>
            <w:r w:rsidRPr="00AD5461">
              <w:rPr>
                <w:rFonts w:eastAsia="MS Mincho"/>
                <w:szCs w:val="22"/>
                <w:lang w:val="en-US"/>
              </w:rPr>
              <w:t xml:space="preserve"> </w:t>
            </w:r>
            <w:proofErr w:type="spellStart"/>
            <w:r w:rsidRPr="00AD5461">
              <w:rPr>
                <w:rFonts w:eastAsia="MS Mincho"/>
                <w:szCs w:val="22"/>
                <w:lang w:val="en-US"/>
              </w:rPr>
              <w:t>odporučte</w:t>
            </w:r>
            <w:proofErr w:type="spellEnd"/>
            <w:r w:rsidRPr="00AD5461">
              <w:rPr>
                <w:rFonts w:eastAsia="MS Mincho"/>
                <w:szCs w:val="22"/>
                <w:lang w:val="en-US"/>
              </w:rPr>
              <w:t xml:space="preserve"> </w:t>
            </w:r>
            <w:proofErr w:type="spellStart"/>
            <w:r w:rsidRPr="00AD5461">
              <w:rPr>
                <w:rFonts w:eastAsia="MS Mincho"/>
                <w:szCs w:val="22"/>
                <w:lang w:val="en-US"/>
              </w:rPr>
              <w:t>úpln</w:t>
            </w:r>
            <w:r>
              <w:rPr>
                <w:rFonts w:eastAsia="MS Mincho"/>
                <w:szCs w:val="22"/>
                <w:lang w:val="en-US"/>
              </w:rPr>
              <w:t>ý</w:t>
            </w:r>
            <w:proofErr w:type="spellEnd"/>
            <w:r w:rsidRPr="00AD5461">
              <w:rPr>
                <w:rFonts w:eastAsia="MS Mincho"/>
                <w:szCs w:val="22"/>
                <w:lang w:val="en-US"/>
              </w:rPr>
              <w:t xml:space="preserve"> </w:t>
            </w:r>
            <w:proofErr w:type="spellStart"/>
            <w:r>
              <w:rPr>
                <w:rFonts w:eastAsia="MS Mincho"/>
                <w:szCs w:val="22"/>
                <w:lang w:val="en-US"/>
              </w:rPr>
              <w:t>cyklus</w:t>
            </w:r>
            <w:proofErr w:type="spellEnd"/>
            <w:r>
              <w:rPr>
                <w:rFonts w:eastAsia="MS Mincho"/>
                <w:szCs w:val="22"/>
                <w:lang w:val="en-US"/>
              </w:rPr>
              <w:t xml:space="preserve"> </w:t>
            </w:r>
            <w:proofErr w:type="spellStart"/>
            <w:r w:rsidRPr="00AD5461">
              <w:rPr>
                <w:rFonts w:eastAsia="MS Mincho"/>
                <w:szCs w:val="22"/>
                <w:lang w:val="en-US"/>
              </w:rPr>
              <w:t>vakcináci</w:t>
            </w:r>
            <w:r>
              <w:rPr>
                <w:rFonts w:eastAsia="MS Mincho"/>
                <w:szCs w:val="22"/>
                <w:lang w:val="en-US"/>
              </w:rPr>
              <w:t>e</w:t>
            </w:r>
            <w:proofErr w:type="spellEnd"/>
            <w:r w:rsidRPr="00AD5461">
              <w:rPr>
                <w:rFonts w:eastAsia="MS Mincho"/>
                <w:szCs w:val="22"/>
                <w:lang w:val="en-US"/>
              </w:rPr>
              <w:t xml:space="preserve"> </w:t>
            </w:r>
            <w:proofErr w:type="spellStart"/>
            <w:r w:rsidRPr="00AD5461">
              <w:rPr>
                <w:rFonts w:eastAsia="MS Mincho"/>
                <w:szCs w:val="22"/>
                <w:lang w:val="en-US"/>
              </w:rPr>
              <w:t>proti</w:t>
            </w:r>
            <w:proofErr w:type="spellEnd"/>
            <w:r w:rsidRPr="00AD5461">
              <w:rPr>
                <w:rFonts w:eastAsia="MS Mincho"/>
                <w:szCs w:val="22"/>
                <w:lang w:val="en-US"/>
              </w:rPr>
              <w:t xml:space="preserve"> VZV. </w:t>
            </w:r>
            <w:proofErr w:type="spellStart"/>
            <w:r w:rsidRPr="00AD5461">
              <w:rPr>
                <w:rFonts w:eastAsia="MS Mincho"/>
                <w:szCs w:val="22"/>
                <w:lang w:val="en-US"/>
              </w:rPr>
              <w:t>Odložte</w:t>
            </w:r>
            <w:proofErr w:type="spellEnd"/>
            <w:r w:rsidRPr="00AD5461">
              <w:rPr>
                <w:rFonts w:eastAsia="MS Mincho"/>
                <w:szCs w:val="22"/>
                <w:lang w:val="en-US"/>
              </w:rPr>
              <w:t xml:space="preserve"> </w:t>
            </w:r>
            <w:proofErr w:type="spellStart"/>
            <w:r w:rsidRPr="00AD5461">
              <w:rPr>
                <w:rFonts w:eastAsia="MS Mincho"/>
                <w:szCs w:val="22"/>
                <w:lang w:val="en-US"/>
              </w:rPr>
              <w:t>začiatok</w:t>
            </w:r>
            <w:proofErr w:type="spellEnd"/>
            <w:r w:rsidRPr="00AD5461">
              <w:rPr>
                <w:rFonts w:eastAsia="MS Mincho"/>
                <w:szCs w:val="22"/>
                <w:lang w:val="en-US"/>
              </w:rPr>
              <w:t xml:space="preserve"> </w:t>
            </w:r>
            <w:proofErr w:type="spellStart"/>
            <w:r w:rsidRPr="00AD5461">
              <w:rPr>
                <w:rFonts w:eastAsia="MS Mincho"/>
                <w:szCs w:val="22"/>
                <w:lang w:val="en-US"/>
              </w:rPr>
              <w:t>liečby</w:t>
            </w:r>
            <w:proofErr w:type="spellEnd"/>
            <w:r w:rsidRPr="00AD5461">
              <w:rPr>
                <w:rFonts w:eastAsia="MS Mincho"/>
                <w:szCs w:val="22"/>
                <w:lang w:val="en-US"/>
              </w:rPr>
              <w:t xml:space="preserve"> o 1</w:t>
            </w:r>
            <w:r>
              <w:rPr>
                <w:rFonts w:eastAsia="MS Mincho"/>
                <w:szCs w:val="22"/>
                <w:lang w:val="en-US"/>
              </w:rPr>
              <w:t> </w:t>
            </w:r>
            <w:proofErr w:type="spellStart"/>
            <w:r w:rsidRPr="00AD5461">
              <w:rPr>
                <w:rFonts w:eastAsia="MS Mincho"/>
                <w:szCs w:val="22"/>
                <w:lang w:val="en-US"/>
              </w:rPr>
              <w:t>mesiac</w:t>
            </w:r>
            <w:proofErr w:type="spellEnd"/>
            <w:r w:rsidRPr="00AD5461">
              <w:rPr>
                <w:rFonts w:eastAsia="MS Mincho"/>
                <w:szCs w:val="22"/>
                <w:lang w:val="en-US"/>
              </w:rPr>
              <w:t xml:space="preserve">, aby </w:t>
            </w:r>
            <w:proofErr w:type="spellStart"/>
            <w:r w:rsidRPr="00AD5461">
              <w:rPr>
                <w:rFonts w:eastAsia="MS Mincho"/>
                <w:szCs w:val="22"/>
                <w:lang w:val="en-US"/>
              </w:rPr>
              <w:t>sa</w:t>
            </w:r>
            <w:proofErr w:type="spellEnd"/>
            <w:r w:rsidRPr="00AD5461">
              <w:rPr>
                <w:rFonts w:eastAsia="MS Mincho"/>
                <w:szCs w:val="22"/>
                <w:lang w:val="en-US"/>
              </w:rPr>
              <w:t xml:space="preserve"> </w:t>
            </w:r>
            <w:proofErr w:type="spellStart"/>
            <w:r w:rsidRPr="00AD5461">
              <w:rPr>
                <w:rFonts w:eastAsia="MS Mincho"/>
                <w:szCs w:val="22"/>
                <w:lang w:val="en-US"/>
              </w:rPr>
              <w:t>umožnil</w:t>
            </w:r>
            <w:r>
              <w:rPr>
                <w:rFonts w:eastAsia="MS Mincho"/>
                <w:szCs w:val="22"/>
                <w:lang w:val="en-US"/>
              </w:rPr>
              <w:t>o</w:t>
            </w:r>
            <w:proofErr w:type="spellEnd"/>
            <w:r w:rsidRPr="00AD5461">
              <w:rPr>
                <w:rFonts w:eastAsia="MS Mincho"/>
                <w:szCs w:val="22"/>
                <w:lang w:val="en-US"/>
              </w:rPr>
              <w:t xml:space="preserve"> </w:t>
            </w:r>
            <w:proofErr w:type="spellStart"/>
            <w:r>
              <w:rPr>
                <w:rFonts w:eastAsia="MS Mincho"/>
                <w:szCs w:val="22"/>
                <w:lang w:val="en-US"/>
              </w:rPr>
              <w:t>dosiahnutie</w:t>
            </w:r>
            <w:proofErr w:type="spellEnd"/>
            <w:r>
              <w:rPr>
                <w:rFonts w:eastAsia="MS Mincho"/>
                <w:szCs w:val="22"/>
                <w:lang w:val="en-US"/>
              </w:rPr>
              <w:t xml:space="preserve"> </w:t>
            </w:r>
            <w:proofErr w:type="spellStart"/>
            <w:r w:rsidRPr="00AD5461">
              <w:rPr>
                <w:rFonts w:eastAsia="MS Mincho"/>
                <w:szCs w:val="22"/>
                <w:lang w:val="en-US"/>
              </w:rPr>
              <w:t>pln</w:t>
            </w:r>
            <w:r>
              <w:rPr>
                <w:rFonts w:eastAsia="MS Mincho"/>
                <w:szCs w:val="22"/>
                <w:lang w:val="en-US"/>
              </w:rPr>
              <w:t>ého</w:t>
            </w:r>
            <w:proofErr w:type="spellEnd"/>
            <w:r w:rsidRPr="00AD5461">
              <w:rPr>
                <w:rFonts w:eastAsia="MS Mincho"/>
                <w:szCs w:val="22"/>
                <w:lang w:val="en-US"/>
              </w:rPr>
              <w:t xml:space="preserve"> </w:t>
            </w:r>
            <w:proofErr w:type="spellStart"/>
            <w:r w:rsidRPr="00AD5461">
              <w:rPr>
                <w:rFonts w:eastAsia="MS Mincho"/>
                <w:szCs w:val="22"/>
                <w:lang w:val="en-US"/>
              </w:rPr>
              <w:t>účink</w:t>
            </w:r>
            <w:r w:rsidR="000B5259">
              <w:rPr>
                <w:rFonts w:eastAsia="MS Mincho"/>
                <w:szCs w:val="22"/>
                <w:lang w:val="en-US"/>
              </w:rPr>
              <w:t>u</w:t>
            </w:r>
            <w:proofErr w:type="spellEnd"/>
            <w:r w:rsidRPr="00AD5461">
              <w:rPr>
                <w:rFonts w:eastAsia="MS Mincho"/>
                <w:szCs w:val="22"/>
                <w:lang w:val="en-US"/>
              </w:rPr>
              <w:t xml:space="preserve"> </w:t>
            </w:r>
            <w:proofErr w:type="spellStart"/>
            <w:r>
              <w:rPr>
                <w:rFonts w:eastAsia="MS Mincho"/>
                <w:szCs w:val="22"/>
                <w:lang w:val="en-US"/>
              </w:rPr>
              <w:t>v</w:t>
            </w:r>
            <w:r w:rsidRPr="00AD5461">
              <w:rPr>
                <w:rFonts w:eastAsia="MS Mincho"/>
                <w:szCs w:val="22"/>
                <w:lang w:val="en-US"/>
              </w:rPr>
              <w:t>a</w:t>
            </w:r>
            <w:r>
              <w:rPr>
                <w:rFonts w:eastAsia="MS Mincho"/>
                <w:szCs w:val="22"/>
                <w:lang w:val="en-US"/>
              </w:rPr>
              <w:t>kcinácie</w:t>
            </w:r>
            <w:proofErr w:type="spellEnd"/>
            <w:r w:rsidRPr="00AD5461">
              <w:rPr>
                <w:rFonts w:eastAsia="MS Mincho"/>
                <w:szCs w:val="22"/>
                <w:lang w:val="en-US"/>
              </w:rPr>
              <w:t>.</w:t>
            </w:r>
          </w:p>
          <w:p w14:paraId="16FE71F5" w14:textId="1DA4D700" w:rsidR="00C00627" w:rsidRPr="00C05C01" w:rsidRDefault="00766A81" w:rsidP="00883FC4">
            <w:pPr>
              <w:pStyle w:val="ListParagraph"/>
              <w:numPr>
                <w:ilvl w:val="0"/>
                <w:numId w:val="48"/>
              </w:numPr>
              <w:tabs>
                <w:tab w:val="clear" w:pos="567"/>
              </w:tabs>
              <w:spacing w:line="240" w:lineRule="auto"/>
              <w:ind w:left="597" w:hanging="560"/>
              <w:rPr>
                <w:rFonts w:eastAsia="MS Mincho"/>
                <w:szCs w:val="22"/>
                <w:lang w:val="en-US"/>
              </w:rPr>
            </w:pPr>
            <w:r w:rsidRPr="00766A81">
              <w:rPr>
                <w:rFonts w:eastAsia="MS Mincho"/>
                <w:szCs w:val="22"/>
                <w:lang w:val="en-US"/>
              </w:rPr>
              <w:t xml:space="preserve">Pred </w:t>
            </w:r>
            <w:proofErr w:type="spellStart"/>
            <w:r w:rsidRPr="00766A81">
              <w:rPr>
                <w:rFonts w:eastAsia="MS Mincho"/>
                <w:szCs w:val="22"/>
                <w:lang w:val="en-US"/>
              </w:rPr>
              <w:t>začatím</w:t>
            </w:r>
            <w:proofErr w:type="spellEnd"/>
            <w:r w:rsidRPr="00766A81">
              <w:rPr>
                <w:rFonts w:eastAsia="MS Mincho"/>
                <w:szCs w:val="22"/>
                <w:lang w:val="en-US"/>
              </w:rPr>
              <w:t xml:space="preserve"> </w:t>
            </w:r>
            <w:proofErr w:type="spellStart"/>
            <w:r w:rsidRPr="00766A81">
              <w:rPr>
                <w:rFonts w:eastAsia="MS Mincho"/>
                <w:szCs w:val="22"/>
                <w:lang w:val="en-US"/>
              </w:rPr>
              <w:t>liečby</w:t>
            </w:r>
            <w:proofErr w:type="spellEnd"/>
            <w:r w:rsidRPr="00766A81">
              <w:rPr>
                <w:rFonts w:eastAsia="MS Mincho"/>
                <w:szCs w:val="22"/>
                <w:lang w:val="en-US"/>
              </w:rPr>
              <w:t xml:space="preserve"> </w:t>
            </w:r>
            <w:proofErr w:type="spellStart"/>
            <w:r w:rsidRPr="00766A81">
              <w:rPr>
                <w:rFonts w:eastAsia="MS Mincho"/>
                <w:szCs w:val="22"/>
                <w:lang w:val="en-US"/>
              </w:rPr>
              <w:t>odpor</w:t>
            </w:r>
            <w:r>
              <w:rPr>
                <w:rFonts w:eastAsia="MS Mincho"/>
                <w:szCs w:val="22"/>
                <w:lang w:val="en-US"/>
              </w:rPr>
              <w:t>u</w:t>
            </w:r>
            <w:r w:rsidRPr="00766A81">
              <w:rPr>
                <w:rFonts w:eastAsia="MS Mincho"/>
                <w:szCs w:val="22"/>
                <w:lang w:val="en-US"/>
              </w:rPr>
              <w:t>č</w:t>
            </w:r>
            <w:r>
              <w:rPr>
                <w:rFonts w:eastAsia="MS Mincho"/>
                <w:szCs w:val="22"/>
                <w:lang w:val="en-US"/>
              </w:rPr>
              <w:t>t</w:t>
            </w:r>
            <w:r w:rsidRPr="00766A81">
              <w:rPr>
                <w:rFonts w:eastAsia="MS Mincho"/>
                <w:szCs w:val="22"/>
                <w:lang w:val="en-US"/>
              </w:rPr>
              <w:t>e</w:t>
            </w:r>
            <w:proofErr w:type="spellEnd"/>
            <w:r w:rsidRPr="00766A81">
              <w:rPr>
                <w:rFonts w:eastAsia="MS Mincho"/>
                <w:szCs w:val="22"/>
                <w:lang w:val="en-US"/>
              </w:rPr>
              <w:t xml:space="preserve"> </w:t>
            </w:r>
            <w:proofErr w:type="spellStart"/>
            <w:r w:rsidRPr="00766A81">
              <w:rPr>
                <w:rFonts w:eastAsia="MS Mincho"/>
                <w:szCs w:val="22"/>
                <w:lang w:val="en-US"/>
              </w:rPr>
              <w:t>očkovanie</w:t>
            </w:r>
            <w:proofErr w:type="spellEnd"/>
            <w:r w:rsidRPr="00766A81">
              <w:rPr>
                <w:rFonts w:eastAsia="MS Mincho"/>
                <w:szCs w:val="22"/>
                <w:lang w:val="en-US"/>
              </w:rPr>
              <w:t xml:space="preserve"> </w:t>
            </w:r>
            <w:proofErr w:type="spellStart"/>
            <w:r w:rsidRPr="00766A81">
              <w:rPr>
                <w:rFonts w:eastAsia="MS Mincho"/>
                <w:szCs w:val="22"/>
                <w:lang w:val="en-US"/>
              </w:rPr>
              <w:t>proti</w:t>
            </w:r>
            <w:proofErr w:type="spellEnd"/>
            <w:r w:rsidRPr="00766A81">
              <w:rPr>
                <w:rFonts w:eastAsia="MS Mincho"/>
                <w:szCs w:val="22"/>
                <w:lang w:val="en-US"/>
              </w:rPr>
              <w:t xml:space="preserve"> </w:t>
            </w:r>
            <w:proofErr w:type="spellStart"/>
            <w:r w:rsidRPr="00766A81">
              <w:rPr>
                <w:rFonts w:eastAsia="MS Mincho"/>
                <w:szCs w:val="22"/>
                <w:lang w:val="en-US"/>
              </w:rPr>
              <w:t>ľudskému</w:t>
            </w:r>
            <w:proofErr w:type="spellEnd"/>
            <w:r w:rsidRPr="00766A81">
              <w:rPr>
                <w:rFonts w:eastAsia="MS Mincho"/>
                <w:szCs w:val="22"/>
                <w:lang w:val="en-US"/>
              </w:rPr>
              <w:t xml:space="preserve"> </w:t>
            </w:r>
            <w:proofErr w:type="spellStart"/>
            <w:r w:rsidRPr="00766A81">
              <w:rPr>
                <w:rFonts w:eastAsia="MS Mincho"/>
                <w:szCs w:val="22"/>
                <w:lang w:val="en-US"/>
              </w:rPr>
              <w:t>papiloma</w:t>
            </w:r>
            <w:proofErr w:type="spellEnd"/>
            <w:r w:rsidRPr="00766A81">
              <w:rPr>
                <w:rFonts w:eastAsia="MS Mincho"/>
                <w:szCs w:val="22"/>
                <w:lang w:val="en-US"/>
              </w:rPr>
              <w:t xml:space="preserve"> </w:t>
            </w:r>
            <w:proofErr w:type="spellStart"/>
            <w:r w:rsidRPr="00766A81">
              <w:rPr>
                <w:rFonts w:eastAsia="MS Mincho"/>
                <w:szCs w:val="22"/>
                <w:lang w:val="en-US"/>
              </w:rPr>
              <w:t>vírusu</w:t>
            </w:r>
            <w:proofErr w:type="spellEnd"/>
            <w:r w:rsidRPr="00766A81">
              <w:rPr>
                <w:rFonts w:eastAsia="MS Mincho"/>
                <w:szCs w:val="22"/>
                <w:lang w:val="en-US"/>
              </w:rPr>
              <w:t xml:space="preserve"> (HPV).</w:t>
            </w:r>
          </w:p>
        </w:tc>
      </w:tr>
      <w:tr w:rsidR="00C00627" w:rsidRPr="00C05C01" w14:paraId="34D9333E" w14:textId="77777777" w:rsidTr="007C4027">
        <w:trPr>
          <w:cantSplit/>
        </w:trPr>
        <w:tc>
          <w:tcPr>
            <w:tcW w:w="3383" w:type="dxa"/>
          </w:tcPr>
          <w:p w14:paraId="0A5E2033" w14:textId="2DC0D802" w:rsidR="00C00627" w:rsidRPr="00C05C01" w:rsidRDefault="00C00627" w:rsidP="00883FC4">
            <w:pPr>
              <w:tabs>
                <w:tab w:val="clear" w:pos="567"/>
                <w:tab w:val="left" w:pos="284"/>
              </w:tabs>
              <w:spacing w:line="240" w:lineRule="auto"/>
              <w:rPr>
                <w:rFonts w:eastAsia="MS Mincho"/>
                <w:szCs w:val="22"/>
                <w:lang w:val="en-US"/>
              </w:rPr>
            </w:pPr>
            <w:r w:rsidRPr="009B3AAB">
              <w:rPr>
                <w:rFonts w:eastAsia="MS Mincho"/>
                <w:szCs w:val="22"/>
                <w:lang w:val="de-DE"/>
              </w:rPr>
              <w:lastRenderedPageBreak/>
              <w:t>Progres</w:t>
            </w:r>
            <w:r w:rsidR="00766A81">
              <w:rPr>
                <w:rFonts w:eastAsia="MS Mincho"/>
                <w:szCs w:val="22"/>
                <w:lang w:val="de-DE"/>
              </w:rPr>
              <w:t>ívna</w:t>
            </w:r>
            <w:r w:rsidRPr="009B3AAB">
              <w:rPr>
                <w:rFonts w:eastAsia="MS Mincho"/>
                <w:szCs w:val="22"/>
                <w:lang w:val="de-DE"/>
              </w:rPr>
              <w:t xml:space="preserve"> multifo</w:t>
            </w:r>
            <w:r w:rsidR="00766A81">
              <w:rPr>
                <w:rFonts w:eastAsia="MS Mincho"/>
                <w:szCs w:val="22"/>
                <w:lang w:val="de-DE"/>
              </w:rPr>
              <w:t>ká</w:t>
            </w:r>
            <w:r w:rsidRPr="009B3AAB">
              <w:rPr>
                <w:rFonts w:eastAsia="MS Mincho"/>
                <w:szCs w:val="22"/>
                <w:lang w:val="de-DE"/>
              </w:rPr>
              <w:t>l</w:t>
            </w:r>
            <w:r w:rsidR="00766A81">
              <w:rPr>
                <w:rFonts w:eastAsia="MS Mincho"/>
                <w:szCs w:val="22"/>
                <w:lang w:val="de-DE"/>
              </w:rPr>
              <w:t>na</w:t>
            </w:r>
            <w:r w:rsidRPr="009B3AAB">
              <w:rPr>
                <w:rFonts w:eastAsia="MS Mincho"/>
                <w:szCs w:val="22"/>
                <w:lang w:val="de-DE"/>
              </w:rPr>
              <w:t xml:space="preserve"> leukoence</w:t>
            </w:r>
            <w:r w:rsidR="00766A81">
              <w:rPr>
                <w:rFonts w:eastAsia="MS Mincho"/>
                <w:szCs w:val="22"/>
                <w:lang w:val="de-DE"/>
              </w:rPr>
              <w:t>f</w:t>
            </w:r>
            <w:r w:rsidRPr="009B3AAB">
              <w:rPr>
                <w:rFonts w:eastAsia="MS Mincho"/>
                <w:szCs w:val="22"/>
                <w:lang w:val="de-DE"/>
              </w:rPr>
              <w:t>alop</w:t>
            </w:r>
            <w:r w:rsidR="00766A81">
              <w:rPr>
                <w:rFonts w:eastAsia="MS Mincho"/>
                <w:szCs w:val="22"/>
                <w:lang w:val="de-DE"/>
              </w:rPr>
              <w:t>atia</w:t>
            </w:r>
            <w:r w:rsidRPr="009B3AAB">
              <w:rPr>
                <w:rFonts w:eastAsia="MS Mincho"/>
                <w:szCs w:val="22"/>
                <w:lang w:val="de-DE"/>
              </w:rPr>
              <w:t xml:space="preserve"> (PML)</w:t>
            </w:r>
          </w:p>
        </w:tc>
        <w:tc>
          <w:tcPr>
            <w:tcW w:w="5678" w:type="dxa"/>
          </w:tcPr>
          <w:p w14:paraId="0D8A4F4B" w14:textId="23DBC2F8" w:rsidR="00766A81" w:rsidRDefault="00766A81" w:rsidP="00883FC4">
            <w:pPr>
              <w:pStyle w:val="ListParagraph"/>
              <w:numPr>
                <w:ilvl w:val="0"/>
                <w:numId w:val="49"/>
              </w:numPr>
              <w:tabs>
                <w:tab w:val="clear" w:pos="567"/>
              </w:tabs>
              <w:spacing w:line="240" w:lineRule="auto"/>
              <w:ind w:left="625" w:hanging="574"/>
              <w:rPr>
                <w:rFonts w:eastAsia="MS Mincho"/>
                <w:szCs w:val="22"/>
                <w:lang w:val="en-US"/>
              </w:rPr>
            </w:pPr>
            <w:proofErr w:type="spellStart"/>
            <w:r w:rsidRPr="00766A81">
              <w:rPr>
                <w:rFonts w:eastAsia="MS Mincho"/>
                <w:szCs w:val="22"/>
                <w:lang w:val="en-US"/>
              </w:rPr>
              <w:t>Neliečte</w:t>
            </w:r>
            <w:proofErr w:type="spellEnd"/>
            <w:r w:rsidRPr="00766A81">
              <w:rPr>
                <w:rFonts w:eastAsia="MS Mincho"/>
                <w:szCs w:val="22"/>
                <w:lang w:val="en-US"/>
              </w:rPr>
              <w:t xml:space="preserve"> GILENY</w:t>
            </w:r>
            <w:r>
              <w:rPr>
                <w:rFonts w:eastAsia="MS Mincho"/>
                <w:szCs w:val="22"/>
                <w:lang w:val="en-US"/>
              </w:rPr>
              <w:t>OU</w:t>
            </w:r>
            <w:r w:rsidRPr="00766A81">
              <w:rPr>
                <w:rFonts w:eastAsia="MS Mincho"/>
                <w:szCs w:val="22"/>
                <w:lang w:val="en-US"/>
              </w:rPr>
              <w:t xml:space="preserve"> </w:t>
            </w:r>
            <w:proofErr w:type="spellStart"/>
            <w:r w:rsidRPr="00766A81">
              <w:rPr>
                <w:rFonts w:eastAsia="MS Mincho"/>
                <w:szCs w:val="22"/>
                <w:lang w:val="en-US"/>
              </w:rPr>
              <w:t>pacientov</w:t>
            </w:r>
            <w:proofErr w:type="spellEnd"/>
            <w:r w:rsidRPr="00766A81">
              <w:rPr>
                <w:rFonts w:eastAsia="MS Mincho"/>
                <w:szCs w:val="22"/>
                <w:lang w:val="en-US"/>
              </w:rPr>
              <w:t xml:space="preserve"> s </w:t>
            </w:r>
            <w:proofErr w:type="spellStart"/>
            <w:r w:rsidRPr="00766A81">
              <w:rPr>
                <w:rFonts w:eastAsia="MS Mincho"/>
                <w:szCs w:val="22"/>
                <w:lang w:val="en-US"/>
              </w:rPr>
              <w:t>podozrením</w:t>
            </w:r>
            <w:proofErr w:type="spellEnd"/>
            <w:r w:rsidRPr="00766A81">
              <w:rPr>
                <w:rFonts w:eastAsia="MS Mincho"/>
                <w:szCs w:val="22"/>
                <w:lang w:val="en-US"/>
              </w:rPr>
              <w:t xml:space="preserve"> </w:t>
            </w:r>
            <w:proofErr w:type="spellStart"/>
            <w:r w:rsidRPr="00766A81">
              <w:rPr>
                <w:rFonts w:eastAsia="MS Mincho"/>
                <w:szCs w:val="22"/>
                <w:lang w:val="en-US"/>
              </w:rPr>
              <w:t>na</w:t>
            </w:r>
            <w:proofErr w:type="spellEnd"/>
            <w:r w:rsidRPr="00766A81">
              <w:rPr>
                <w:rFonts w:eastAsia="MS Mincho"/>
                <w:szCs w:val="22"/>
                <w:lang w:val="en-US"/>
              </w:rPr>
              <w:t xml:space="preserve"> PML </w:t>
            </w:r>
            <w:proofErr w:type="spellStart"/>
            <w:r w:rsidRPr="00766A81">
              <w:rPr>
                <w:rFonts w:eastAsia="MS Mincho"/>
                <w:szCs w:val="22"/>
                <w:lang w:val="en-US"/>
              </w:rPr>
              <w:t>alebo</w:t>
            </w:r>
            <w:proofErr w:type="spellEnd"/>
            <w:r w:rsidRPr="00766A81">
              <w:rPr>
                <w:rFonts w:eastAsia="MS Mincho"/>
                <w:szCs w:val="22"/>
                <w:lang w:val="en-US"/>
              </w:rPr>
              <w:t xml:space="preserve"> s </w:t>
            </w:r>
            <w:proofErr w:type="spellStart"/>
            <w:r w:rsidRPr="00766A81">
              <w:rPr>
                <w:rFonts w:eastAsia="MS Mincho"/>
                <w:szCs w:val="22"/>
                <w:lang w:val="en-US"/>
              </w:rPr>
              <w:t>potvrdenou</w:t>
            </w:r>
            <w:proofErr w:type="spellEnd"/>
            <w:r w:rsidRPr="00766A81">
              <w:rPr>
                <w:rFonts w:eastAsia="MS Mincho"/>
                <w:szCs w:val="22"/>
                <w:lang w:val="en-US"/>
              </w:rPr>
              <w:t xml:space="preserve"> PML.</w:t>
            </w:r>
          </w:p>
          <w:p w14:paraId="60D1EC33" w14:textId="5434DC67" w:rsidR="00766A81" w:rsidRDefault="00766A81" w:rsidP="00883FC4">
            <w:pPr>
              <w:pStyle w:val="ListParagraph"/>
              <w:numPr>
                <w:ilvl w:val="0"/>
                <w:numId w:val="49"/>
              </w:numPr>
              <w:tabs>
                <w:tab w:val="clear" w:pos="567"/>
              </w:tabs>
              <w:spacing w:line="240" w:lineRule="auto"/>
              <w:ind w:left="618" w:hanging="567"/>
              <w:rPr>
                <w:rFonts w:eastAsia="MS Mincho"/>
                <w:szCs w:val="22"/>
                <w:lang w:val="en-US"/>
              </w:rPr>
            </w:pPr>
            <w:proofErr w:type="spellStart"/>
            <w:r w:rsidRPr="00766A81">
              <w:rPr>
                <w:rFonts w:eastAsia="MS Mincho"/>
                <w:szCs w:val="22"/>
                <w:lang w:val="en-US"/>
              </w:rPr>
              <w:t>Uvedomte</w:t>
            </w:r>
            <w:proofErr w:type="spellEnd"/>
            <w:r w:rsidRPr="00766A81">
              <w:rPr>
                <w:rFonts w:eastAsia="MS Mincho"/>
                <w:szCs w:val="22"/>
                <w:lang w:val="en-US"/>
              </w:rPr>
              <w:t xml:space="preserve"> </w:t>
            </w:r>
            <w:proofErr w:type="spellStart"/>
            <w:r w:rsidRPr="00766A81">
              <w:rPr>
                <w:rFonts w:eastAsia="MS Mincho"/>
                <w:szCs w:val="22"/>
                <w:lang w:val="en-US"/>
              </w:rPr>
              <w:t>si</w:t>
            </w:r>
            <w:proofErr w:type="spellEnd"/>
            <w:r w:rsidRPr="00766A81">
              <w:rPr>
                <w:rFonts w:eastAsia="MS Mincho"/>
                <w:szCs w:val="22"/>
                <w:lang w:val="en-US"/>
              </w:rPr>
              <w:t xml:space="preserve">, </w:t>
            </w:r>
            <w:proofErr w:type="spellStart"/>
            <w:r w:rsidRPr="00766A81">
              <w:rPr>
                <w:rFonts w:eastAsia="MS Mincho"/>
                <w:szCs w:val="22"/>
                <w:lang w:val="en-US"/>
              </w:rPr>
              <w:t>že</w:t>
            </w:r>
            <w:proofErr w:type="spellEnd"/>
            <w:r w:rsidRPr="00766A81">
              <w:rPr>
                <w:rFonts w:eastAsia="MS Mincho"/>
                <w:szCs w:val="22"/>
                <w:lang w:val="en-US"/>
              </w:rPr>
              <w:t xml:space="preserve"> PML </w:t>
            </w:r>
            <w:proofErr w:type="spellStart"/>
            <w:r w:rsidRPr="00766A81">
              <w:rPr>
                <w:rFonts w:eastAsia="MS Mincho"/>
                <w:szCs w:val="22"/>
                <w:lang w:val="en-US"/>
              </w:rPr>
              <w:t>sa</w:t>
            </w:r>
            <w:proofErr w:type="spellEnd"/>
            <w:r w:rsidRPr="00766A81">
              <w:rPr>
                <w:rFonts w:eastAsia="MS Mincho"/>
                <w:szCs w:val="22"/>
                <w:lang w:val="en-US"/>
              </w:rPr>
              <w:t xml:space="preserve"> </w:t>
            </w:r>
            <w:proofErr w:type="spellStart"/>
            <w:r w:rsidRPr="00766A81">
              <w:rPr>
                <w:rFonts w:eastAsia="MS Mincho"/>
                <w:szCs w:val="22"/>
                <w:lang w:val="en-US"/>
              </w:rPr>
              <w:t>pozorovala</w:t>
            </w:r>
            <w:proofErr w:type="spellEnd"/>
            <w:r w:rsidRPr="00766A81">
              <w:rPr>
                <w:rFonts w:eastAsia="MS Mincho"/>
                <w:szCs w:val="22"/>
                <w:lang w:val="en-US"/>
              </w:rPr>
              <w:t xml:space="preserve"> </w:t>
            </w:r>
            <w:proofErr w:type="spellStart"/>
            <w:r w:rsidRPr="00766A81">
              <w:rPr>
                <w:rFonts w:eastAsia="MS Mincho"/>
                <w:szCs w:val="22"/>
                <w:lang w:val="en-US"/>
              </w:rPr>
              <w:t>prevažne</w:t>
            </w:r>
            <w:proofErr w:type="spellEnd"/>
            <w:r w:rsidRPr="00766A81">
              <w:rPr>
                <w:rFonts w:eastAsia="MS Mincho"/>
                <w:szCs w:val="22"/>
                <w:lang w:val="en-US"/>
              </w:rPr>
              <w:t xml:space="preserve"> po 2</w:t>
            </w:r>
            <w:r>
              <w:rPr>
                <w:rFonts w:eastAsia="MS Mincho"/>
                <w:szCs w:val="22"/>
                <w:lang w:val="en-US"/>
              </w:rPr>
              <w:t> </w:t>
            </w:r>
            <w:proofErr w:type="spellStart"/>
            <w:r w:rsidRPr="00766A81">
              <w:rPr>
                <w:rFonts w:eastAsia="MS Mincho"/>
                <w:szCs w:val="22"/>
                <w:lang w:val="en-US"/>
              </w:rPr>
              <w:t>alebo</w:t>
            </w:r>
            <w:proofErr w:type="spellEnd"/>
            <w:r w:rsidRPr="00766A81">
              <w:rPr>
                <w:rFonts w:eastAsia="MS Mincho"/>
                <w:szCs w:val="22"/>
                <w:lang w:val="en-US"/>
              </w:rPr>
              <w:t xml:space="preserve"> </w:t>
            </w:r>
            <w:proofErr w:type="spellStart"/>
            <w:r w:rsidRPr="00766A81">
              <w:rPr>
                <w:rFonts w:eastAsia="MS Mincho"/>
                <w:szCs w:val="22"/>
                <w:lang w:val="en-US"/>
              </w:rPr>
              <w:t>viac</w:t>
            </w:r>
            <w:proofErr w:type="spellEnd"/>
            <w:r w:rsidRPr="00766A81">
              <w:rPr>
                <w:rFonts w:eastAsia="MS Mincho"/>
                <w:szCs w:val="22"/>
                <w:lang w:val="en-US"/>
              </w:rPr>
              <w:t xml:space="preserve"> </w:t>
            </w:r>
            <w:proofErr w:type="spellStart"/>
            <w:r w:rsidRPr="00766A81">
              <w:rPr>
                <w:rFonts w:eastAsia="MS Mincho"/>
                <w:szCs w:val="22"/>
                <w:lang w:val="en-US"/>
              </w:rPr>
              <w:t>rokoch</w:t>
            </w:r>
            <w:proofErr w:type="spellEnd"/>
            <w:r w:rsidRPr="00766A81">
              <w:rPr>
                <w:rFonts w:eastAsia="MS Mincho"/>
                <w:szCs w:val="22"/>
                <w:lang w:val="en-US"/>
              </w:rPr>
              <w:t xml:space="preserve"> </w:t>
            </w:r>
            <w:proofErr w:type="spellStart"/>
            <w:r w:rsidRPr="00766A81">
              <w:rPr>
                <w:rFonts w:eastAsia="MS Mincho"/>
                <w:szCs w:val="22"/>
                <w:lang w:val="en-US"/>
              </w:rPr>
              <w:t>liečby</w:t>
            </w:r>
            <w:proofErr w:type="spellEnd"/>
            <w:r w:rsidRPr="00766A81">
              <w:rPr>
                <w:rFonts w:eastAsia="MS Mincho"/>
                <w:szCs w:val="22"/>
                <w:lang w:val="en-US"/>
              </w:rPr>
              <w:t xml:space="preserve"> </w:t>
            </w:r>
            <w:proofErr w:type="spellStart"/>
            <w:r w:rsidRPr="00766A81">
              <w:rPr>
                <w:rFonts w:eastAsia="MS Mincho"/>
                <w:szCs w:val="22"/>
                <w:lang w:val="en-US"/>
              </w:rPr>
              <w:t>fingolimodom</w:t>
            </w:r>
            <w:proofErr w:type="spellEnd"/>
            <w:r w:rsidRPr="00766A81">
              <w:rPr>
                <w:rFonts w:eastAsia="MS Mincho"/>
                <w:szCs w:val="22"/>
                <w:lang w:val="en-US"/>
              </w:rPr>
              <w:t>.</w:t>
            </w:r>
          </w:p>
          <w:p w14:paraId="0273C84F" w14:textId="1FB45F3C" w:rsidR="00C00627" w:rsidRDefault="00766A81" w:rsidP="00883FC4">
            <w:pPr>
              <w:pStyle w:val="ListParagraph"/>
              <w:numPr>
                <w:ilvl w:val="0"/>
                <w:numId w:val="49"/>
              </w:numPr>
              <w:tabs>
                <w:tab w:val="clear" w:pos="567"/>
              </w:tabs>
              <w:spacing w:line="240" w:lineRule="auto"/>
              <w:ind w:left="619" w:hanging="567"/>
              <w:rPr>
                <w:rFonts w:eastAsia="MS Mincho"/>
                <w:szCs w:val="22"/>
                <w:lang w:val="en-US"/>
              </w:rPr>
            </w:pPr>
            <w:r w:rsidRPr="00766A81">
              <w:rPr>
                <w:rFonts w:eastAsia="MS Mincho"/>
                <w:szCs w:val="22"/>
                <w:lang w:val="en-US"/>
              </w:rPr>
              <w:t xml:space="preserve">Zabezpečte, aby </w:t>
            </w:r>
            <w:proofErr w:type="spellStart"/>
            <w:r w:rsidRPr="00766A81">
              <w:rPr>
                <w:rFonts w:eastAsia="MS Mincho"/>
                <w:szCs w:val="22"/>
                <w:lang w:val="en-US"/>
              </w:rPr>
              <w:t>pacienti</w:t>
            </w:r>
            <w:proofErr w:type="spellEnd"/>
            <w:r w:rsidRPr="00766A81">
              <w:rPr>
                <w:rFonts w:eastAsia="MS Mincho"/>
                <w:szCs w:val="22"/>
                <w:lang w:val="en-US"/>
              </w:rPr>
              <w:t xml:space="preserve"> </w:t>
            </w:r>
            <w:proofErr w:type="spellStart"/>
            <w:r w:rsidRPr="00766A81">
              <w:rPr>
                <w:rFonts w:eastAsia="MS Mincho"/>
                <w:szCs w:val="22"/>
                <w:lang w:val="en-US"/>
              </w:rPr>
              <w:t>mali</w:t>
            </w:r>
            <w:proofErr w:type="spellEnd"/>
            <w:r w:rsidRPr="00766A81">
              <w:rPr>
                <w:rFonts w:eastAsia="MS Mincho"/>
                <w:szCs w:val="22"/>
                <w:lang w:val="en-US"/>
              </w:rPr>
              <w:t xml:space="preserve"> </w:t>
            </w:r>
            <w:proofErr w:type="spellStart"/>
            <w:r w:rsidRPr="00766A81">
              <w:rPr>
                <w:rFonts w:eastAsia="MS Mincho"/>
                <w:szCs w:val="22"/>
                <w:lang w:val="en-US"/>
              </w:rPr>
              <w:t>základnú</w:t>
            </w:r>
            <w:proofErr w:type="spellEnd"/>
            <w:r w:rsidRPr="00766A81">
              <w:rPr>
                <w:rFonts w:eastAsia="MS Mincho"/>
                <w:szCs w:val="22"/>
                <w:lang w:val="en-US"/>
              </w:rPr>
              <w:t xml:space="preserve"> </w:t>
            </w:r>
            <w:proofErr w:type="spellStart"/>
            <w:r w:rsidRPr="00766A81">
              <w:rPr>
                <w:rFonts w:eastAsia="MS Mincho"/>
                <w:szCs w:val="22"/>
                <w:lang w:val="en-US"/>
              </w:rPr>
              <w:t>magnetickú</w:t>
            </w:r>
            <w:proofErr w:type="spellEnd"/>
            <w:r w:rsidRPr="00766A81">
              <w:rPr>
                <w:rFonts w:eastAsia="MS Mincho"/>
                <w:szCs w:val="22"/>
                <w:lang w:val="en-US"/>
              </w:rPr>
              <w:t xml:space="preserve"> </w:t>
            </w:r>
            <w:proofErr w:type="spellStart"/>
            <w:r w:rsidRPr="00766A81">
              <w:rPr>
                <w:rFonts w:eastAsia="MS Mincho"/>
                <w:szCs w:val="22"/>
                <w:lang w:val="en-US"/>
              </w:rPr>
              <w:t>rezonanciu</w:t>
            </w:r>
            <w:proofErr w:type="spellEnd"/>
            <w:r w:rsidRPr="00766A81">
              <w:rPr>
                <w:rFonts w:eastAsia="MS Mincho"/>
                <w:szCs w:val="22"/>
                <w:lang w:val="en-US"/>
              </w:rPr>
              <w:t xml:space="preserve"> (MRI) </w:t>
            </w:r>
            <w:proofErr w:type="spellStart"/>
            <w:r w:rsidRPr="00766A81">
              <w:rPr>
                <w:rFonts w:eastAsia="MS Mincho"/>
                <w:szCs w:val="22"/>
                <w:lang w:val="en-US"/>
              </w:rPr>
              <w:t>zvyčajne</w:t>
            </w:r>
            <w:proofErr w:type="spellEnd"/>
            <w:r w:rsidRPr="00766A81">
              <w:rPr>
                <w:rFonts w:eastAsia="MS Mincho"/>
                <w:szCs w:val="22"/>
                <w:lang w:val="en-US"/>
              </w:rPr>
              <w:t xml:space="preserve"> do 3</w:t>
            </w:r>
            <w:r>
              <w:rPr>
                <w:rFonts w:eastAsia="MS Mincho"/>
                <w:szCs w:val="22"/>
                <w:lang w:val="en-US"/>
              </w:rPr>
              <w:t> </w:t>
            </w:r>
            <w:proofErr w:type="spellStart"/>
            <w:r w:rsidRPr="00766A81">
              <w:rPr>
                <w:rFonts w:eastAsia="MS Mincho"/>
                <w:szCs w:val="22"/>
                <w:lang w:val="en-US"/>
              </w:rPr>
              <w:t>mesiacov</w:t>
            </w:r>
            <w:proofErr w:type="spellEnd"/>
            <w:r w:rsidRPr="00766A81">
              <w:rPr>
                <w:rFonts w:eastAsia="MS Mincho"/>
                <w:szCs w:val="22"/>
                <w:lang w:val="en-US"/>
              </w:rPr>
              <w:t xml:space="preserve"> pred </w:t>
            </w:r>
            <w:proofErr w:type="spellStart"/>
            <w:r w:rsidRPr="00766A81">
              <w:rPr>
                <w:rFonts w:eastAsia="MS Mincho"/>
                <w:szCs w:val="22"/>
                <w:lang w:val="en-US"/>
              </w:rPr>
              <w:t>zač</w:t>
            </w:r>
            <w:r>
              <w:rPr>
                <w:rFonts w:eastAsia="MS Mincho"/>
                <w:szCs w:val="22"/>
                <w:lang w:val="en-US"/>
              </w:rPr>
              <w:t>iatkom</w:t>
            </w:r>
            <w:proofErr w:type="spellEnd"/>
            <w:r w:rsidRPr="00766A81">
              <w:rPr>
                <w:rFonts w:eastAsia="MS Mincho"/>
                <w:szCs w:val="22"/>
                <w:lang w:val="en-US"/>
              </w:rPr>
              <w:t xml:space="preserve"> </w:t>
            </w:r>
            <w:proofErr w:type="spellStart"/>
            <w:r w:rsidRPr="00766A81">
              <w:rPr>
                <w:rFonts w:eastAsia="MS Mincho"/>
                <w:szCs w:val="22"/>
                <w:lang w:val="en-US"/>
              </w:rPr>
              <w:t>liečby</w:t>
            </w:r>
            <w:proofErr w:type="spellEnd"/>
            <w:r w:rsidRPr="00766A81">
              <w:rPr>
                <w:rFonts w:eastAsia="MS Mincho"/>
                <w:szCs w:val="22"/>
                <w:lang w:val="en-US"/>
              </w:rPr>
              <w:t xml:space="preserve"> GILENY</w:t>
            </w:r>
            <w:r>
              <w:rPr>
                <w:rFonts w:eastAsia="MS Mincho"/>
                <w:szCs w:val="22"/>
                <w:lang w:val="en-US"/>
              </w:rPr>
              <w:t>OU</w:t>
            </w:r>
            <w:r w:rsidRPr="00766A81">
              <w:rPr>
                <w:rFonts w:eastAsia="MS Mincho"/>
                <w:szCs w:val="22"/>
                <w:lang w:val="en-US"/>
              </w:rPr>
              <w:t xml:space="preserve">. </w:t>
            </w:r>
            <w:proofErr w:type="spellStart"/>
            <w:r w:rsidRPr="00766A81">
              <w:rPr>
                <w:rFonts w:eastAsia="MS Mincho"/>
                <w:szCs w:val="22"/>
                <w:lang w:val="en-US"/>
              </w:rPr>
              <w:t>Každoročné</w:t>
            </w:r>
            <w:proofErr w:type="spellEnd"/>
            <w:r w:rsidRPr="00766A81">
              <w:rPr>
                <w:rFonts w:eastAsia="MS Mincho"/>
                <w:szCs w:val="22"/>
                <w:lang w:val="en-US"/>
              </w:rPr>
              <w:t xml:space="preserve"> MR</w:t>
            </w:r>
            <w:r>
              <w:rPr>
                <w:rFonts w:eastAsia="MS Mincho"/>
                <w:szCs w:val="22"/>
                <w:lang w:val="en-US"/>
              </w:rPr>
              <w:t>I</w:t>
            </w:r>
            <w:r w:rsidRPr="00766A81">
              <w:rPr>
                <w:rFonts w:eastAsia="MS Mincho"/>
                <w:szCs w:val="22"/>
                <w:lang w:val="en-US"/>
              </w:rPr>
              <w:t xml:space="preserve"> </w:t>
            </w:r>
            <w:proofErr w:type="spellStart"/>
            <w:r w:rsidRPr="00766A81">
              <w:rPr>
                <w:rFonts w:eastAsia="MS Mincho"/>
                <w:szCs w:val="22"/>
                <w:lang w:val="en-US"/>
              </w:rPr>
              <w:t>vyšetrenia</w:t>
            </w:r>
            <w:proofErr w:type="spellEnd"/>
            <w:r w:rsidRPr="00766A81">
              <w:rPr>
                <w:rFonts w:eastAsia="MS Mincho"/>
                <w:szCs w:val="22"/>
                <w:lang w:val="en-US"/>
              </w:rPr>
              <w:t xml:space="preserve"> </w:t>
            </w:r>
            <w:proofErr w:type="spellStart"/>
            <w:r w:rsidRPr="00766A81">
              <w:rPr>
                <w:rFonts w:eastAsia="MS Mincho"/>
                <w:szCs w:val="22"/>
                <w:lang w:val="en-US"/>
              </w:rPr>
              <w:t>sa</w:t>
            </w:r>
            <w:proofErr w:type="spellEnd"/>
            <w:r w:rsidRPr="00766A81">
              <w:rPr>
                <w:rFonts w:eastAsia="MS Mincho"/>
                <w:szCs w:val="22"/>
                <w:lang w:val="en-US"/>
              </w:rPr>
              <w:t xml:space="preserve"> </w:t>
            </w:r>
            <w:proofErr w:type="spellStart"/>
            <w:r w:rsidRPr="00766A81">
              <w:rPr>
                <w:rFonts w:eastAsia="MS Mincho"/>
                <w:szCs w:val="22"/>
                <w:lang w:val="en-US"/>
              </w:rPr>
              <w:t>m</w:t>
            </w:r>
            <w:r>
              <w:rPr>
                <w:rFonts w:eastAsia="MS Mincho"/>
                <w:szCs w:val="22"/>
                <w:lang w:val="en-US"/>
              </w:rPr>
              <w:t>ajú</w:t>
            </w:r>
            <w:proofErr w:type="spellEnd"/>
            <w:r w:rsidRPr="00766A81">
              <w:rPr>
                <w:rFonts w:eastAsia="MS Mincho"/>
                <w:szCs w:val="22"/>
                <w:lang w:val="en-US"/>
              </w:rPr>
              <w:t xml:space="preserve"> </w:t>
            </w:r>
            <w:proofErr w:type="spellStart"/>
            <w:r w:rsidRPr="00766A81">
              <w:rPr>
                <w:rFonts w:eastAsia="MS Mincho"/>
                <w:szCs w:val="22"/>
                <w:lang w:val="en-US"/>
              </w:rPr>
              <w:t>zvážiť</w:t>
            </w:r>
            <w:proofErr w:type="spellEnd"/>
            <w:r w:rsidRPr="00766A81">
              <w:rPr>
                <w:rFonts w:eastAsia="MS Mincho"/>
                <w:szCs w:val="22"/>
                <w:lang w:val="en-US"/>
              </w:rPr>
              <w:t xml:space="preserve"> </w:t>
            </w:r>
            <w:proofErr w:type="spellStart"/>
            <w:r w:rsidRPr="00766A81">
              <w:rPr>
                <w:rFonts w:eastAsia="MS Mincho"/>
                <w:szCs w:val="22"/>
                <w:lang w:val="en-US"/>
              </w:rPr>
              <w:t>najmä</w:t>
            </w:r>
            <w:proofErr w:type="spellEnd"/>
            <w:r w:rsidRPr="00766A81">
              <w:rPr>
                <w:rFonts w:eastAsia="MS Mincho"/>
                <w:szCs w:val="22"/>
                <w:lang w:val="en-US"/>
              </w:rPr>
              <w:t xml:space="preserve"> u </w:t>
            </w:r>
            <w:proofErr w:type="spellStart"/>
            <w:r w:rsidRPr="00766A81">
              <w:rPr>
                <w:rFonts w:eastAsia="MS Mincho"/>
                <w:szCs w:val="22"/>
                <w:lang w:val="en-US"/>
              </w:rPr>
              <w:t>pacientov</w:t>
            </w:r>
            <w:proofErr w:type="spellEnd"/>
            <w:r w:rsidRPr="00766A81">
              <w:rPr>
                <w:rFonts w:eastAsia="MS Mincho"/>
                <w:szCs w:val="22"/>
                <w:lang w:val="en-US"/>
              </w:rPr>
              <w:t xml:space="preserve"> s </w:t>
            </w:r>
            <w:proofErr w:type="spellStart"/>
            <w:r w:rsidRPr="00766A81">
              <w:rPr>
                <w:rFonts w:eastAsia="MS Mincho"/>
                <w:szCs w:val="22"/>
                <w:lang w:val="en-US"/>
              </w:rPr>
              <w:t>viacerými</w:t>
            </w:r>
            <w:proofErr w:type="spellEnd"/>
            <w:r w:rsidRPr="00766A81">
              <w:rPr>
                <w:rFonts w:eastAsia="MS Mincho"/>
                <w:szCs w:val="22"/>
                <w:lang w:val="en-US"/>
              </w:rPr>
              <w:t xml:space="preserve"> </w:t>
            </w:r>
            <w:proofErr w:type="spellStart"/>
            <w:r w:rsidRPr="00766A81">
              <w:rPr>
                <w:rFonts w:eastAsia="MS Mincho"/>
                <w:szCs w:val="22"/>
                <w:lang w:val="en-US"/>
              </w:rPr>
              <w:t>rizikovými</w:t>
            </w:r>
            <w:proofErr w:type="spellEnd"/>
            <w:r w:rsidRPr="00766A81">
              <w:rPr>
                <w:rFonts w:eastAsia="MS Mincho"/>
                <w:szCs w:val="22"/>
                <w:lang w:val="en-US"/>
              </w:rPr>
              <w:t xml:space="preserve"> </w:t>
            </w:r>
            <w:proofErr w:type="spellStart"/>
            <w:r w:rsidRPr="00766A81">
              <w:rPr>
                <w:rFonts w:eastAsia="MS Mincho"/>
                <w:szCs w:val="22"/>
                <w:lang w:val="en-US"/>
              </w:rPr>
              <w:t>faktormi</w:t>
            </w:r>
            <w:proofErr w:type="spellEnd"/>
            <w:r w:rsidRPr="00766A81">
              <w:rPr>
                <w:rFonts w:eastAsia="MS Mincho"/>
                <w:szCs w:val="22"/>
                <w:lang w:val="en-US"/>
              </w:rPr>
              <w:t xml:space="preserve"> </w:t>
            </w:r>
            <w:proofErr w:type="spellStart"/>
            <w:r w:rsidRPr="00766A81">
              <w:rPr>
                <w:rFonts w:eastAsia="MS Mincho"/>
                <w:szCs w:val="22"/>
                <w:lang w:val="en-US"/>
              </w:rPr>
              <w:t>všeobecne</w:t>
            </w:r>
            <w:proofErr w:type="spellEnd"/>
            <w:r w:rsidRPr="00766A81">
              <w:rPr>
                <w:rFonts w:eastAsia="MS Mincho"/>
                <w:szCs w:val="22"/>
                <w:lang w:val="en-US"/>
              </w:rPr>
              <w:t xml:space="preserve"> </w:t>
            </w:r>
            <w:proofErr w:type="spellStart"/>
            <w:r w:rsidRPr="00766A81">
              <w:rPr>
                <w:rFonts w:eastAsia="MS Mincho"/>
                <w:szCs w:val="22"/>
                <w:lang w:val="en-US"/>
              </w:rPr>
              <w:t>spojenými</w:t>
            </w:r>
            <w:proofErr w:type="spellEnd"/>
            <w:r w:rsidRPr="00766A81">
              <w:rPr>
                <w:rFonts w:eastAsia="MS Mincho"/>
                <w:szCs w:val="22"/>
                <w:lang w:val="en-US"/>
              </w:rPr>
              <w:t xml:space="preserve"> s PML.</w:t>
            </w:r>
            <w:r w:rsidR="00D02C07">
              <w:t xml:space="preserve"> </w:t>
            </w:r>
            <w:r w:rsidR="00D02C07" w:rsidRPr="00D02C07">
              <w:rPr>
                <w:rFonts w:eastAsia="MS Mincho"/>
                <w:szCs w:val="22"/>
                <w:lang w:val="en-US"/>
              </w:rPr>
              <w:t xml:space="preserve">Ak </w:t>
            </w:r>
            <w:proofErr w:type="spellStart"/>
            <w:r w:rsidR="00D02C07" w:rsidRPr="00D02C07">
              <w:rPr>
                <w:rFonts w:eastAsia="MS Mincho"/>
                <w:szCs w:val="22"/>
                <w:lang w:val="en-US"/>
              </w:rPr>
              <w:t>existuje</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podozrenie</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na</w:t>
            </w:r>
            <w:proofErr w:type="spellEnd"/>
            <w:r w:rsidR="00D02C07" w:rsidRPr="00D02C07">
              <w:rPr>
                <w:rFonts w:eastAsia="MS Mincho"/>
                <w:szCs w:val="22"/>
                <w:lang w:val="en-US"/>
              </w:rPr>
              <w:t xml:space="preserve"> PML, </w:t>
            </w:r>
            <w:proofErr w:type="spellStart"/>
            <w:r w:rsidR="00D02C07" w:rsidRPr="00D02C07">
              <w:rPr>
                <w:rFonts w:eastAsia="MS Mincho"/>
                <w:szCs w:val="22"/>
                <w:lang w:val="en-US"/>
              </w:rPr>
              <w:t>okamžite</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vykonajte</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diagnostickú</w:t>
            </w:r>
            <w:proofErr w:type="spellEnd"/>
            <w:r w:rsidR="00D02C07" w:rsidRPr="00D02C07">
              <w:rPr>
                <w:rFonts w:eastAsia="MS Mincho"/>
                <w:szCs w:val="22"/>
                <w:lang w:val="en-US"/>
              </w:rPr>
              <w:t xml:space="preserve"> MRI a </w:t>
            </w:r>
            <w:proofErr w:type="spellStart"/>
            <w:r w:rsidR="00D02C07" w:rsidRPr="00D02C07">
              <w:rPr>
                <w:rFonts w:eastAsia="MS Mincho"/>
                <w:szCs w:val="22"/>
                <w:lang w:val="en-US"/>
              </w:rPr>
              <w:t>zastavte</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podávanie</w:t>
            </w:r>
            <w:proofErr w:type="spellEnd"/>
            <w:r w:rsidR="00D02C07" w:rsidRPr="00D02C07">
              <w:rPr>
                <w:rFonts w:eastAsia="MS Mincho"/>
                <w:szCs w:val="22"/>
                <w:lang w:val="en-US"/>
              </w:rPr>
              <w:t xml:space="preserve"> GILENY</w:t>
            </w:r>
            <w:r w:rsidR="00D02C07">
              <w:rPr>
                <w:rFonts w:eastAsia="MS Mincho"/>
                <w:szCs w:val="22"/>
                <w:lang w:val="en-US"/>
              </w:rPr>
              <w:t>E</w:t>
            </w:r>
            <w:r w:rsidR="00D02C07" w:rsidRPr="00D02C07">
              <w:rPr>
                <w:rFonts w:eastAsia="MS Mincho"/>
                <w:szCs w:val="22"/>
                <w:lang w:val="en-US"/>
              </w:rPr>
              <w:t xml:space="preserve">, </w:t>
            </w:r>
            <w:proofErr w:type="spellStart"/>
            <w:r w:rsidR="00D02C07" w:rsidRPr="00D02C07">
              <w:rPr>
                <w:rFonts w:eastAsia="MS Mincho"/>
                <w:szCs w:val="22"/>
                <w:lang w:val="en-US"/>
              </w:rPr>
              <w:t>kým</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sa</w:t>
            </w:r>
            <w:proofErr w:type="spellEnd"/>
            <w:r w:rsidR="00D02C07" w:rsidRPr="00D02C07">
              <w:rPr>
                <w:rFonts w:eastAsia="MS Mincho"/>
                <w:szCs w:val="22"/>
                <w:lang w:val="en-US"/>
              </w:rPr>
              <w:t xml:space="preserve"> PML </w:t>
            </w:r>
            <w:proofErr w:type="spellStart"/>
            <w:r w:rsidR="00D02C07" w:rsidRPr="00D02C07">
              <w:rPr>
                <w:rFonts w:eastAsia="MS Mincho"/>
                <w:szCs w:val="22"/>
                <w:lang w:val="en-US"/>
              </w:rPr>
              <w:t>nevylúči</w:t>
            </w:r>
            <w:proofErr w:type="spellEnd"/>
            <w:r w:rsidR="00D02C07" w:rsidRPr="00D02C07">
              <w:rPr>
                <w:rFonts w:eastAsia="MS Mincho"/>
                <w:szCs w:val="22"/>
                <w:lang w:val="en-US"/>
              </w:rPr>
              <w:t xml:space="preserve">. Ak </w:t>
            </w:r>
            <w:proofErr w:type="spellStart"/>
            <w:r w:rsidR="00D02C07" w:rsidRPr="00D02C07">
              <w:rPr>
                <w:rFonts w:eastAsia="MS Mincho"/>
                <w:szCs w:val="22"/>
                <w:lang w:val="en-US"/>
              </w:rPr>
              <w:t>sa</w:t>
            </w:r>
            <w:proofErr w:type="spellEnd"/>
            <w:r w:rsidR="00D02C07" w:rsidRPr="00D02C07">
              <w:rPr>
                <w:rFonts w:eastAsia="MS Mincho"/>
                <w:szCs w:val="22"/>
                <w:lang w:val="en-US"/>
              </w:rPr>
              <w:t xml:space="preserve"> PML </w:t>
            </w:r>
            <w:proofErr w:type="spellStart"/>
            <w:r w:rsidR="00D02C07" w:rsidRPr="00D02C07">
              <w:rPr>
                <w:rFonts w:eastAsia="MS Mincho"/>
                <w:szCs w:val="22"/>
                <w:lang w:val="en-US"/>
              </w:rPr>
              <w:t>potvrdí</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liečba</w:t>
            </w:r>
            <w:proofErr w:type="spellEnd"/>
            <w:r w:rsidR="00D02C07" w:rsidRPr="00D02C07">
              <w:rPr>
                <w:rFonts w:eastAsia="MS Mincho"/>
                <w:szCs w:val="22"/>
                <w:lang w:val="en-US"/>
              </w:rPr>
              <w:t xml:space="preserve"> GILENY</w:t>
            </w:r>
            <w:r w:rsidR="00D02C07">
              <w:rPr>
                <w:rFonts w:eastAsia="MS Mincho"/>
                <w:szCs w:val="22"/>
                <w:lang w:val="en-US"/>
              </w:rPr>
              <w:t>OU</w:t>
            </w:r>
            <w:r w:rsidR="00D02C07" w:rsidRPr="00D02C07">
              <w:rPr>
                <w:rFonts w:eastAsia="MS Mincho"/>
                <w:szCs w:val="22"/>
                <w:lang w:val="en-US"/>
              </w:rPr>
              <w:t xml:space="preserve"> </w:t>
            </w:r>
            <w:proofErr w:type="spellStart"/>
            <w:r w:rsidR="00D02C07" w:rsidRPr="00D02C07">
              <w:rPr>
                <w:rFonts w:eastAsia="MS Mincho"/>
                <w:szCs w:val="22"/>
                <w:lang w:val="en-US"/>
              </w:rPr>
              <w:t>sa</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musí</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natrvalo</w:t>
            </w:r>
            <w:proofErr w:type="spellEnd"/>
            <w:r w:rsidR="00D02C07" w:rsidRPr="00D02C07">
              <w:rPr>
                <w:rFonts w:eastAsia="MS Mincho"/>
                <w:szCs w:val="22"/>
                <w:lang w:val="en-US"/>
              </w:rPr>
              <w:t xml:space="preserve"> </w:t>
            </w:r>
            <w:proofErr w:type="spellStart"/>
            <w:r w:rsidR="00D02C07" w:rsidRPr="00D02C07">
              <w:rPr>
                <w:rFonts w:eastAsia="MS Mincho"/>
                <w:szCs w:val="22"/>
                <w:lang w:val="en-US"/>
              </w:rPr>
              <w:t>ukončiť</w:t>
            </w:r>
            <w:proofErr w:type="spellEnd"/>
            <w:r w:rsidR="00D02C07">
              <w:rPr>
                <w:rFonts w:eastAsia="MS Mincho"/>
                <w:szCs w:val="22"/>
                <w:lang w:val="en-US"/>
              </w:rPr>
              <w:t>.</w:t>
            </w:r>
          </w:p>
          <w:p w14:paraId="2ED82391" w14:textId="02BF46C5" w:rsidR="00C00627" w:rsidRPr="00C05C01" w:rsidRDefault="00D02C07" w:rsidP="00883FC4">
            <w:pPr>
              <w:pStyle w:val="ListParagraph"/>
              <w:numPr>
                <w:ilvl w:val="0"/>
                <w:numId w:val="52"/>
              </w:numPr>
              <w:tabs>
                <w:tab w:val="clear" w:pos="567"/>
              </w:tabs>
              <w:spacing w:line="240" w:lineRule="auto"/>
              <w:ind w:left="620" w:hanging="567"/>
              <w:rPr>
                <w:rFonts w:eastAsia="MS Mincho"/>
                <w:szCs w:val="22"/>
                <w:lang w:val="en-US"/>
              </w:rPr>
            </w:pPr>
            <w:r w:rsidRPr="00D02C07">
              <w:rPr>
                <w:rFonts w:eastAsia="MS Mincho"/>
                <w:lang w:val="en-US"/>
              </w:rPr>
              <w:t xml:space="preserve">U </w:t>
            </w:r>
            <w:proofErr w:type="spellStart"/>
            <w:r w:rsidRPr="00D02C07">
              <w:rPr>
                <w:rFonts w:eastAsia="MS Mincho"/>
                <w:lang w:val="en-US"/>
              </w:rPr>
              <w:t>pacientov</w:t>
            </w:r>
            <w:proofErr w:type="spellEnd"/>
            <w:r w:rsidRPr="00D02C07">
              <w:rPr>
                <w:rFonts w:eastAsia="MS Mincho"/>
                <w:lang w:val="en-US"/>
              </w:rPr>
              <w:t xml:space="preserve"> </w:t>
            </w:r>
            <w:proofErr w:type="spellStart"/>
            <w:r w:rsidRPr="00D02C07">
              <w:rPr>
                <w:rFonts w:eastAsia="MS Mincho"/>
                <w:lang w:val="en-US"/>
              </w:rPr>
              <w:t>liečených</w:t>
            </w:r>
            <w:proofErr w:type="spellEnd"/>
            <w:r w:rsidRPr="00D02C07">
              <w:rPr>
                <w:rFonts w:eastAsia="MS Mincho"/>
                <w:lang w:val="en-US"/>
              </w:rPr>
              <w:t xml:space="preserve"> </w:t>
            </w:r>
            <w:proofErr w:type="spellStart"/>
            <w:r w:rsidRPr="00D02C07">
              <w:rPr>
                <w:rFonts w:eastAsia="MS Mincho"/>
                <w:lang w:val="en-US"/>
              </w:rPr>
              <w:t>modulátormi</w:t>
            </w:r>
            <w:proofErr w:type="spellEnd"/>
            <w:r w:rsidRPr="00D02C07">
              <w:rPr>
                <w:rFonts w:eastAsia="MS Mincho"/>
                <w:lang w:val="en-US"/>
              </w:rPr>
              <w:t xml:space="preserve"> </w:t>
            </w:r>
            <w:proofErr w:type="spellStart"/>
            <w:r>
              <w:rPr>
                <w:rFonts w:eastAsia="MS Mincho"/>
                <w:lang w:val="en-US"/>
              </w:rPr>
              <w:t>receptora</w:t>
            </w:r>
            <w:proofErr w:type="spellEnd"/>
            <w:r>
              <w:rPr>
                <w:rFonts w:eastAsia="MS Mincho"/>
                <w:lang w:val="en-US"/>
              </w:rPr>
              <w:t xml:space="preserve"> </w:t>
            </w:r>
            <w:r w:rsidRPr="00D02C07">
              <w:rPr>
                <w:rFonts w:eastAsia="MS Mincho"/>
                <w:lang w:val="en-US"/>
              </w:rPr>
              <w:t>S1P</w:t>
            </w:r>
            <w:r>
              <w:rPr>
                <w:rFonts w:eastAsia="MS Mincho"/>
                <w:lang w:val="en-US"/>
              </w:rPr>
              <w:t xml:space="preserve"> </w:t>
            </w:r>
            <w:proofErr w:type="spellStart"/>
            <w:r w:rsidRPr="00D02C07">
              <w:rPr>
                <w:rFonts w:eastAsia="MS Mincho"/>
                <w:lang w:val="en-US"/>
              </w:rPr>
              <w:t>vrátane</w:t>
            </w:r>
            <w:proofErr w:type="spellEnd"/>
            <w:r w:rsidRPr="00D02C07">
              <w:rPr>
                <w:rFonts w:eastAsia="MS Mincho"/>
                <w:lang w:val="en-US"/>
              </w:rPr>
              <w:t xml:space="preserve"> </w:t>
            </w:r>
            <w:proofErr w:type="spellStart"/>
            <w:r w:rsidRPr="00D02C07">
              <w:rPr>
                <w:rFonts w:eastAsia="MS Mincho"/>
                <w:lang w:val="en-US"/>
              </w:rPr>
              <w:t>fingolimodu</w:t>
            </w:r>
            <w:proofErr w:type="spellEnd"/>
            <w:r w:rsidRPr="00D02C07">
              <w:rPr>
                <w:rFonts w:eastAsia="MS Mincho"/>
                <w:lang w:val="en-US"/>
              </w:rPr>
              <w:t xml:space="preserve">, u </w:t>
            </w:r>
            <w:proofErr w:type="spellStart"/>
            <w:r w:rsidRPr="00D02C07">
              <w:rPr>
                <w:rFonts w:eastAsia="MS Mincho"/>
                <w:lang w:val="en-US"/>
              </w:rPr>
              <w:t>ktorých</w:t>
            </w:r>
            <w:proofErr w:type="spellEnd"/>
            <w:r w:rsidRPr="00D02C07">
              <w:rPr>
                <w:rFonts w:eastAsia="MS Mincho"/>
                <w:lang w:val="en-US"/>
              </w:rPr>
              <w:t xml:space="preserve"> </w:t>
            </w:r>
            <w:proofErr w:type="spellStart"/>
            <w:r w:rsidRPr="00D02C07">
              <w:rPr>
                <w:rFonts w:eastAsia="MS Mincho"/>
                <w:lang w:val="en-US"/>
              </w:rPr>
              <w:t>sa</w:t>
            </w:r>
            <w:proofErr w:type="spellEnd"/>
            <w:r w:rsidRPr="00D02C07">
              <w:rPr>
                <w:rFonts w:eastAsia="MS Mincho"/>
                <w:lang w:val="en-US"/>
              </w:rPr>
              <w:t xml:space="preserve"> </w:t>
            </w:r>
            <w:proofErr w:type="spellStart"/>
            <w:r w:rsidRPr="00D02C07">
              <w:rPr>
                <w:rFonts w:eastAsia="MS Mincho"/>
                <w:lang w:val="en-US"/>
              </w:rPr>
              <w:t>vyvinula</w:t>
            </w:r>
            <w:proofErr w:type="spellEnd"/>
            <w:r w:rsidRPr="00D02C07">
              <w:rPr>
                <w:rFonts w:eastAsia="MS Mincho"/>
                <w:lang w:val="en-US"/>
              </w:rPr>
              <w:t xml:space="preserve"> PML a </w:t>
            </w:r>
            <w:proofErr w:type="spellStart"/>
            <w:r w:rsidRPr="00D02C07">
              <w:rPr>
                <w:rFonts w:eastAsia="MS Mincho"/>
                <w:lang w:val="en-US"/>
              </w:rPr>
              <w:t>ktorí</w:t>
            </w:r>
            <w:proofErr w:type="spellEnd"/>
            <w:r w:rsidRPr="00D02C07">
              <w:rPr>
                <w:rFonts w:eastAsia="MS Mincho"/>
                <w:lang w:val="en-US"/>
              </w:rPr>
              <w:t xml:space="preserve"> </w:t>
            </w:r>
            <w:proofErr w:type="spellStart"/>
            <w:r w:rsidRPr="00D02C07">
              <w:rPr>
                <w:rFonts w:eastAsia="MS Mincho"/>
                <w:lang w:val="en-US"/>
              </w:rPr>
              <w:t>následne</w:t>
            </w:r>
            <w:proofErr w:type="spellEnd"/>
            <w:r w:rsidRPr="00D02C07">
              <w:rPr>
                <w:rFonts w:eastAsia="MS Mincho"/>
                <w:lang w:val="en-US"/>
              </w:rPr>
              <w:t xml:space="preserve"> </w:t>
            </w:r>
            <w:proofErr w:type="spellStart"/>
            <w:r w:rsidRPr="00D02C07">
              <w:rPr>
                <w:rFonts w:eastAsia="MS Mincho"/>
                <w:lang w:val="en-US"/>
              </w:rPr>
              <w:t>ukončili</w:t>
            </w:r>
            <w:proofErr w:type="spellEnd"/>
            <w:r w:rsidRPr="00D02C07">
              <w:rPr>
                <w:rFonts w:eastAsia="MS Mincho"/>
                <w:lang w:val="en-US"/>
              </w:rPr>
              <w:t xml:space="preserve"> </w:t>
            </w:r>
            <w:proofErr w:type="spellStart"/>
            <w:r w:rsidRPr="00D02C07">
              <w:rPr>
                <w:rFonts w:eastAsia="MS Mincho"/>
                <w:lang w:val="en-US"/>
              </w:rPr>
              <w:t>liečbu</w:t>
            </w:r>
            <w:proofErr w:type="spellEnd"/>
            <w:r w:rsidRPr="00D02C07">
              <w:rPr>
                <w:rFonts w:eastAsia="MS Mincho"/>
                <w:lang w:val="en-US"/>
              </w:rPr>
              <w:t xml:space="preserve">, </w:t>
            </w:r>
            <w:proofErr w:type="spellStart"/>
            <w:r w:rsidRPr="00D02C07">
              <w:rPr>
                <w:rFonts w:eastAsia="MS Mincho"/>
                <w:lang w:val="en-US"/>
              </w:rPr>
              <w:t>bol</w:t>
            </w:r>
            <w:proofErr w:type="spellEnd"/>
            <w:r w:rsidRPr="00D02C07">
              <w:rPr>
                <w:rFonts w:eastAsia="MS Mincho"/>
                <w:lang w:val="en-US"/>
              </w:rPr>
              <w:t xml:space="preserve"> </w:t>
            </w:r>
            <w:proofErr w:type="spellStart"/>
            <w:r w:rsidRPr="00D02C07">
              <w:rPr>
                <w:rFonts w:eastAsia="MS Mincho"/>
                <w:lang w:val="en-US"/>
              </w:rPr>
              <w:t>hlásený</w:t>
            </w:r>
            <w:proofErr w:type="spellEnd"/>
            <w:r w:rsidRPr="00D02C07">
              <w:rPr>
                <w:rFonts w:eastAsia="MS Mincho"/>
                <w:lang w:val="en-US"/>
              </w:rPr>
              <w:t xml:space="preserve"> </w:t>
            </w:r>
            <w:proofErr w:type="spellStart"/>
            <w:r>
              <w:rPr>
                <w:rFonts w:eastAsia="MS Mincho"/>
                <w:lang w:val="en-US"/>
              </w:rPr>
              <w:t>imunitný</w:t>
            </w:r>
            <w:proofErr w:type="spellEnd"/>
            <w:r>
              <w:rPr>
                <w:rFonts w:eastAsia="MS Mincho"/>
                <w:lang w:val="en-US"/>
              </w:rPr>
              <w:t xml:space="preserve"> </w:t>
            </w:r>
            <w:proofErr w:type="spellStart"/>
            <w:ins w:id="27" w:author="Author">
              <w:r w:rsidR="00A949AC">
                <w:rPr>
                  <w:rFonts w:eastAsia="MS Mincho"/>
                  <w:lang w:val="en-US"/>
                </w:rPr>
                <w:t>r</w:t>
              </w:r>
              <w:r w:rsidR="00A949AC" w:rsidRPr="00D02C07">
                <w:rPr>
                  <w:rFonts w:eastAsia="MS Mincho"/>
                  <w:lang w:val="en-US"/>
                </w:rPr>
                <w:t>ekonštit</w:t>
              </w:r>
              <w:r w:rsidR="00A949AC">
                <w:rPr>
                  <w:rFonts w:eastAsia="MS Mincho"/>
                  <w:lang w:val="en-US"/>
                </w:rPr>
                <w:t>učný</w:t>
              </w:r>
              <w:proofErr w:type="spellEnd"/>
              <w:r w:rsidR="00A949AC" w:rsidRPr="00D02C07">
                <w:rPr>
                  <w:rFonts w:eastAsia="MS Mincho"/>
                  <w:lang w:val="en-US"/>
                </w:rPr>
                <w:t xml:space="preserve"> </w:t>
              </w:r>
            </w:ins>
            <w:proofErr w:type="spellStart"/>
            <w:r w:rsidRPr="00D02C07">
              <w:rPr>
                <w:rFonts w:eastAsia="MS Mincho"/>
                <w:lang w:val="en-US"/>
              </w:rPr>
              <w:t>zápalový</w:t>
            </w:r>
            <w:proofErr w:type="spellEnd"/>
            <w:r w:rsidRPr="00D02C07">
              <w:rPr>
                <w:rFonts w:eastAsia="MS Mincho"/>
                <w:lang w:val="en-US"/>
              </w:rPr>
              <w:t xml:space="preserve"> </w:t>
            </w:r>
            <w:del w:id="28" w:author="Author">
              <w:r w:rsidDel="00A949AC">
                <w:rPr>
                  <w:rFonts w:eastAsia="MS Mincho"/>
                  <w:lang w:val="en-US"/>
                </w:rPr>
                <w:delText>r</w:delText>
              </w:r>
              <w:r w:rsidRPr="00D02C07" w:rsidDel="00A949AC">
                <w:rPr>
                  <w:rFonts w:eastAsia="MS Mincho"/>
                  <w:lang w:val="en-US"/>
                </w:rPr>
                <w:delText>ekonštit</w:delText>
              </w:r>
              <w:r w:rsidDel="00A949AC">
                <w:rPr>
                  <w:rFonts w:eastAsia="MS Mincho"/>
                  <w:lang w:val="en-US"/>
                </w:rPr>
                <w:delText>učný</w:delText>
              </w:r>
            </w:del>
            <w:proofErr w:type="spellStart"/>
            <w:r w:rsidRPr="00D02C07">
              <w:rPr>
                <w:rFonts w:eastAsia="MS Mincho"/>
                <w:lang w:val="en-US"/>
              </w:rPr>
              <w:t>syndróm</w:t>
            </w:r>
            <w:proofErr w:type="spellEnd"/>
            <w:r w:rsidRPr="00D02C07">
              <w:rPr>
                <w:rFonts w:eastAsia="MS Mincho"/>
                <w:lang w:val="en-US"/>
              </w:rPr>
              <w:t xml:space="preserve"> (IRIS). Čas do </w:t>
            </w:r>
            <w:proofErr w:type="spellStart"/>
            <w:r w:rsidRPr="00D02C07">
              <w:rPr>
                <w:rFonts w:eastAsia="MS Mincho"/>
                <w:lang w:val="en-US"/>
              </w:rPr>
              <w:t>nástupu</w:t>
            </w:r>
            <w:proofErr w:type="spellEnd"/>
            <w:r w:rsidRPr="00D02C07">
              <w:rPr>
                <w:rFonts w:eastAsia="MS Mincho"/>
                <w:lang w:val="en-US"/>
              </w:rPr>
              <w:t xml:space="preserve"> IRIS u </w:t>
            </w:r>
            <w:proofErr w:type="spellStart"/>
            <w:r w:rsidRPr="00D02C07">
              <w:rPr>
                <w:rFonts w:eastAsia="MS Mincho"/>
                <w:lang w:val="en-US"/>
              </w:rPr>
              <w:t>pacientov</w:t>
            </w:r>
            <w:proofErr w:type="spellEnd"/>
            <w:r w:rsidRPr="00D02C07">
              <w:rPr>
                <w:rFonts w:eastAsia="MS Mincho"/>
                <w:lang w:val="en-US"/>
              </w:rPr>
              <w:t xml:space="preserve"> s PML </w:t>
            </w:r>
            <w:proofErr w:type="spellStart"/>
            <w:r w:rsidRPr="00D02C07">
              <w:rPr>
                <w:rFonts w:eastAsia="MS Mincho"/>
                <w:lang w:val="en-US"/>
              </w:rPr>
              <w:t>bol</w:t>
            </w:r>
            <w:proofErr w:type="spellEnd"/>
            <w:r w:rsidRPr="00D02C07">
              <w:rPr>
                <w:rFonts w:eastAsia="MS Mincho"/>
                <w:lang w:val="en-US"/>
              </w:rPr>
              <w:t xml:space="preserve"> </w:t>
            </w:r>
            <w:proofErr w:type="spellStart"/>
            <w:r w:rsidRPr="00D02C07">
              <w:rPr>
                <w:rFonts w:eastAsia="MS Mincho"/>
                <w:lang w:val="en-US"/>
              </w:rPr>
              <w:t>zvyčajne</w:t>
            </w:r>
            <w:proofErr w:type="spellEnd"/>
            <w:r w:rsidRPr="00D02C07">
              <w:rPr>
                <w:rFonts w:eastAsia="MS Mincho"/>
                <w:lang w:val="en-US"/>
              </w:rPr>
              <w:t xml:space="preserve"> od </w:t>
            </w:r>
            <w:proofErr w:type="spellStart"/>
            <w:r w:rsidRPr="00D02C07">
              <w:rPr>
                <w:rFonts w:eastAsia="MS Mincho"/>
                <w:lang w:val="en-US"/>
              </w:rPr>
              <w:t>niekoľkých</w:t>
            </w:r>
            <w:proofErr w:type="spellEnd"/>
            <w:r w:rsidRPr="00D02C07">
              <w:rPr>
                <w:rFonts w:eastAsia="MS Mincho"/>
                <w:lang w:val="en-US"/>
              </w:rPr>
              <w:t xml:space="preserve"> </w:t>
            </w:r>
            <w:proofErr w:type="spellStart"/>
            <w:r w:rsidRPr="00D02C07">
              <w:rPr>
                <w:rFonts w:eastAsia="MS Mincho"/>
                <w:lang w:val="en-US"/>
              </w:rPr>
              <w:t>týždňov</w:t>
            </w:r>
            <w:proofErr w:type="spellEnd"/>
            <w:r w:rsidRPr="00D02C07">
              <w:rPr>
                <w:rFonts w:eastAsia="MS Mincho"/>
                <w:lang w:val="en-US"/>
              </w:rPr>
              <w:t xml:space="preserve"> do </w:t>
            </w:r>
            <w:proofErr w:type="spellStart"/>
            <w:r w:rsidRPr="00D02C07">
              <w:rPr>
                <w:rFonts w:eastAsia="MS Mincho"/>
                <w:lang w:val="en-US"/>
              </w:rPr>
              <w:t>niekoľkých</w:t>
            </w:r>
            <w:proofErr w:type="spellEnd"/>
            <w:r w:rsidRPr="00D02C07">
              <w:rPr>
                <w:rFonts w:eastAsia="MS Mincho"/>
                <w:lang w:val="en-US"/>
              </w:rPr>
              <w:t xml:space="preserve"> </w:t>
            </w:r>
            <w:proofErr w:type="spellStart"/>
            <w:r w:rsidRPr="00D02C07">
              <w:rPr>
                <w:rFonts w:eastAsia="MS Mincho"/>
                <w:lang w:val="en-US"/>
              </w:rPr>
              <w:t>mesiacov</w:t>
            </w:r>
            <w:proofErr w:type="spellEnd"/>
            <w:r w:rsidRPr="00D02C07">
              <w:rPr>
                <w:rFonts w:eastAsia="MS Mincho"/>
                <w:lang w:val="en-US"/>
              </w:rPr>
              <w:t xml:space="preserve"> po </w:t>
            </w:r>
            <w:proofErr w:type="spellStart"/>
            <w:r w:rsidRPr="00D02C07">
              <w:rPr>
                <w:rFonts w:eastAsia="MS Mincho"/>
                <w:lang w:val="en-US"/>
              </w:rPr>
              <w:t>ukončení</w:t>
            </w:r>
            <w:proofErr w:type="spellEnd"/>
            <w:r w:rsidRPr="00D02C07">
              <w:rPr>
                <w:rFonts w:eastAsia="MS Mincho"/>
                <w:lang w:val="en-US"/>
              </w:rPr>
              <w:t xml:space="preserve"> </w:t>
            </w:r>
            <w:proofErr w:type="spellStart"/>
            <w:r w:rsidRPr="00D02C07">
              <w:rPr>
                <w:rFonts w:eastAsia="MS Mincho"/>
                <w:lang w:val="en-US"/>
              </w:rPr>
              <w:t>liečby</w:t>
            </w:r>
            <w:proofErr w:type="spellEnd"/>
            <w:r w:rsidRPr="00D02C07">
              <w:rPr>
                <w:rFonts w:eastAsia="MS Mincho"/>
                <w:lang w:val="en-US"/>
              </w:rPr>
              <w:t xml:space="preserve"> </w:t>
            </w:r>
            <w:proofErr w:type="spellStart"/>
            <w:r w:rsidRPr="00D02C07">
              <w:rPr>
                <w:rFonts w:eastAsia="MS Mincho"/>
                <w:lang w:val="en-US"/>
              </w:rPr>
              <w:t>modulátorom</w:t>
            </w:r>
            <w:proofErr w:type="spellEnd"/>
            <w:r w:rsidRPr="00D02C07">
              <w:rPr>
                <w:rFonts w:eastAsia="MS Mincho"/>
                <w:lang w:val="en-US"/>
              </w:rPr>
              <w:t xml:space="preserve"> </w:t>
            </w:r>
            <w:proofErr w:type="spellStart"/>
            <w:r>
              <w:rPr>
                <w:rFonts w:eastAsia="MS Mincho"/>
                <w:lang w:val="en-US"/>
              </w:rPr>
              <w:t>receptora</w:t>
            </w:r>
            <w:proofErr w:type="spellEnd"/>
            <w:r>
              <w:rPr>
                <w:rFonts w:eastAsia="MS Mincho"/>
                <w:lang w:val="en-US"/>
              </w:rPr>
              <w:t xml:space="preserve"> </w:t>
            </w:r>
            <w:r w:rsidRPr="00D02C07">
              <w:rPr>
                <w:rFonts w:eastAsia="MS Mincho"/>
                <w:lang w:val="en-US"/>
              </w:rPr>
              <w:t xml:space="preserve">S1P. </w:t>
            </w:r>
            <w:proofErr w:type="spellStart"/>
            <w:r>
              <w:rPr>
                <w:rFonts w:eastAsia="MS Mincho"/>
                <w:lang w:val="en-US"/>
              </w:rPr>
              <w:t>Vývoj</w:t>
            </w:r>
            <w:proofErr w:type="spellEnd"/>
            <w:r>
              <w:rPr>
                <w:rFonts w:eastAsia="MS Mincho"/>
                <w:lang w:val="en-US"/>
              </w:rPr>
              <w:t xml:space="preserve"> IRIS </w:t>
            </w:r>
            <w:proofErr w:type="spellStart"/>
            <w:r>
              <w:rPr>
                <w:rFonts w:eastAsia="MS Mincho"/>
                <w:lang w:val="en-US"/>
              </w:rPr>
              <w:t>sa</w:t>
            </w:r>
            <w:proofErr w:type="spellEnd"/>
            <w:r>
              <w:rPr>
                <w:rFonts w:eastAsia="MS Mincho"/>
                <w:lang w:val="en-US"/>
              </w:rPr>
              <w:t xml:space="preserve"> </w:t>
            </w:r>
            <w:proofErr w:type="spellStart"/>
            <w:r>
              <w:rPr>
                <w:rFonts w:eastAsia="MS Mincho"/>
                <w:lang w:val="en-US"/>
              </w:rPr>
              <w:t>má</w:t>
            </w:r>
            <w:proofErr w:type="spellEnd"/>
            <w:r>
              <w:rPr>
                <w:rFonts w:eastAsia="MS Mincho"/>
                <w:lang w:val="en-US"/>
              </w:rPr>
              <w:t xml:space="preserve"> </w:t>
            </w:r>
            <w:proofErr w:type="spellStart"/>
            <w:r w:rsidRPr="00D02C07">
              <w:rPr>
                <w:rFonts w:eastAsia="MS Mincho"/>
                <w:lang w:val="en-US"/>
              </w:rPr>
              <w:t>monitorova</w:t>
            </w:r>
            <w:r>
              <w:rPr>
                <w:rFonts w:eastAsia="MS Mincho"/>
                <w:lang w:val="en-US"/>
              </w:rPr>
              <w:t>ť</w:t>
            </w:r>
            <w:proofErr w:type="spellEnd"/>
            <w:r w:rsidRPr="00D02C07">
              <w:rPr>
                <w:rFonts w:eastAsia="MS Mincho"/>
                <w:lang w:val="en-US"/>
              </w:rPr>
              <w:t xml:space="preserve"> a </w:t>
            </w:r>
            <w:proofErr w:type="spellStart"/>
            <w:r>
              <w:rPr>
                <w:rFonts w:eastAsia="MS Mincho"/>
                <w:lang w:val="en-US"/>
              </w:rPr>
              <w:t>má</w:t>
            </w:r>
            <w:proofErr w:type="spellEnd"/>
            <w:r>
              <w:rPr>
                <w:rFonts w:eastAsia="MS Mincho"/>
                <w:lang w:val="en-US"/>
              </w:rPr>
              <w:t xml:space="preserve"> </w:t>
            </w:r>
            <w:proofErr w:type="spellStart"/>
            <w:r>
              <w:rPr>
                <w:rFonts w:eastAsia="MS Mincho"/>
                <w:lang w:val="en-US"/>
              </w:rPr>
              <w:t>sa</w:t>
            </w:r>
            <w:proofErr w:type="spellEnd"/>
            <w:r>
              <w:rPr>
                <w:rFonts w:eastAsia="MS Mincho"/>
                <w:lang w:val="en-US"/>
              </w:rPr>
              <w:t xml:space="preserve"> </w:t>
            </w:r>
            <w:proofErr w:type="spellStart"/>
            <w:r>
              <w:rPr>
                <w:rFonts w:eastAsia="MS Mincho"/>
                <w:lang w:val="en-US"/>
              </w:rPr>
              <w:t>zahájiť</w:t>
            </w:r>
            <w:proofErr w:type="spellEnd"/>
            <w:r>
              <w:rPr>
                <w:rFonts w:eastAsia="MS Mincho"/>
                <w:lang w:val="en-US"/>
              </w:rPr>
              <w:t xml:space="preserve"> </w:t>
            </w:r>
            <w:proofErr w:type="spellStart"/>
            <w:r w:rsidRPr="00D02C07">
              <w:rPr>
                <w:rFonts w:eastAsia="MS Mincho"/>
                <w:lang w:val="en-US"/>
              </w:rPr>
              <w:t>vhodná</w:t>
            </w:r>
            <w:proofErr w:type="spellEnd"/>
            <w:r w:rsidRPr="00D02C07">
              <w:rPr>
                <w:rFonts w:eastAsia="MS Mincho"/>
                <w:lang w:val="en-US"/>
              </w:rPr>
              <w:t xml:space="preserve"> </w:t>
            </w:r>
            <w:proofErr w:type="spellStart"/>
            <w:r w:rsidRPr="00D02C07">
              <w:rPr>
                <w:rFonts w:eastAsia="MS Mincho"/>
                <w:lang w:val="en-US"/>
              </w:rPr>
              <w:t>liečba</w:t>
            </w:r>
            <w:proofErr w:type="spellEnd"/>
            <w:r w:rsidRPr="00D02C07">
              <w:rPr>
                <w:rFonts w:eastAsia="MS Mincho"/>
                <w:lang w:val="en-US"/>
              </w:rPr>
              <w:t xml:space="preserve"> </w:t>
            </w:r>
            <w:proofErr w:type="spellStart"/>
            <w:r w:rsidRPr="00D02C07">
              <w:rPr>
                <w:rFonts w:eastAsia="MS Mincho"/>
                <w:lang w:val="en-US"/>
              </w:rPr>
              <w:t>súvisiaceho</w:t>
            </w:r>
            <w:proofErr w:type="spellEnd"/>
            <w:r w:rsidRPr="00D02C07">
              <w:rPr>
                <w:rFonts w:eastAsia="MS Mincho"/>
                <w:lang w:val="en-US"/>
              </w:rPr>
              <w:t xml:space="preserve"> </w:t>
            </w:r>
            <w:proofErr w:type="spellStart"/>
            <w:r w:rsidRPr="00D02C07">
              <w:rPr>
                <w:rFonts w:eastAsia="MS Mincho"/>
                <w:lang w:val="en-US"/>
              </w:rPr>
              <w:t>zápalu</w:t>
            </w:r>
            <w:proofErr w:type="spellEnd"/>
            <w:r w:rsidRPr="00D02C07">
              <w:rPr>
                <w:rFonts w:eastAsia="MS Mincho"/>
                <w:lang w:val="en-US"/>
              </w:rPr>
              <w:t>.</w:t>
            </w:r>
          </w:p>
        </w:tc>
      </w:tr>
      <w:tr w:rsidR="00C00627" w:rsidRPr="00C05C01" w14:paraId="6D882B55" w14:textId="77777777" w:rsidTr="007C4027">
        <w:trPr>
          <w:cantSplit/>
        </w:trPr>
        <w:tc>
          <w:tcPr>
            <w:tcW w:w="3383" w:type="dxa"/>
          </w:tcPr>
          <w:p w14:paraId="0B8F9988" w14:textId="566A3628" w:rsidR="00F86C29" w:rsidRPr="00E850A5" w:rsidRDefault="00C00627" w:rsidP="00883FC4">
            <w:pPr>
              <w:tabs>
                <w:tab w:val="clear" w:pos="567"/>
                <w:tab w:val="left" w:pos="284"/>
              </w:tabs>
              <w:spacing w:line="240" w:lineRule="auto"/>
              <w:rPr>
                <w:rFonts w:eastAsia="MS Mincho"/>
                <w:szCs w:val="22"/>
                <w:lang w:val="de-DE"/>
              </w:rPr>
            </w:pPr>
            <w:r w:rsidRPr="00C05C01">
              <w:rPr>
                <w:rFonts w:eastAsia="MS Mincho"/>
                <w:szCs w:val="22"/>
                <w:lang w:val="de-DE"/>
              </w:rPr>
              <w:t>Reprodu</w:t>
            </w:r>
            <w:r w:rsidR="00766A81">
              <w:rPr>
                <w:rFonts w:eastAsia="MS Mincho"/>
                <w:szCs w:val="22"/>
                <w:lang w:val="de-DE"/>
              </w:rPr>
              <w:t>kčná</w:t>
            </w:r>
            <w:r w:rsidRPr="00C05C01">
              <w:rPr>
                <w:rFonts w:eastAsia="MS Mincho"/>
                <w:szCs w:val="22"/>
                <w:lang w:val="de-DE"/>
              </w:rPr>
              <w:t xml:space="preserve"> toxicit</w:t>
            </w:r>
            <w:r w:rsidR="00766A81">
              <w:rPr>
                <w:rFonts w:eastAsia="MS Mincho"/>
                <w:szCs w:val="22"/>
                <w:lang w:val="de-DE"/>
              </w:rPr>
              <w:t>a</w:t>
            </w:r>
          </w:p>
        </w:tc>
        <w:tc>
          <w:tcPr>
            <w:tcW w:w="5678" w:type="dxa"/>
          </w:tcPr>
          <w:p w14:paraId="6F0F1F96" w14:textId="77777777" w:rsidR="00D02C07" w:rsidRDefault="00D02C07" w:rsidP="00883FC4">
            <w:pPr>
              <w:pStyle w:val="ListParagraph"/>
              <w:numPr>
                <w:ilvl w:val="0"/>
                <w:numId w:val="49"/>
              </w:numPr>
              <w:tabs>
                <w:tab w:val="clear" w:pos="567"/>
              </w:tabs>
              <w:spacing w:line="240" w:lineRule="auto"/>
              <w:ind w:left="625" w:hanging="574"/>
              <w:rPr>
                <w:rFonts w:eastAsia="MS Mincho"/>
                <w:szCs w:val="22"/>
                <w:lang w:val="en-US"/>
              </w:rPr>
            </w:pPr>
            <w:r w:rsidRPr="00D02C07">
              <w:rPr>
                <w:rFonts w:eastAsia="MS Mincho"/>
                <w:szCs w:val="22"/>
                <w:lang w:val="en-US"/>
              </w:rPr>
              <w:t xml:space="preserve">GILENYA je </w:t>
            </w:r>
            <w:proofErr w:type="spellStart"/>
            <w:r w:rsidRPr="00D02C07">
              <w:rPr>
                <w:rFonts w:eastAsia="MS Mincho"/>
                <w:szCs w:val="22"/>
                <w:lang w:val="en-US"/>
              </w:rPr>
              <w:t>teratogénna</w:t>
            </w:r>
            <w:proofErr w:type="spellEnd"/>
            <w:r w:rsidRPr="00D02C07">
              <w:rPr>
                <w:rFonts w:eastAsia="MS Mincho"/>
                <w:szCs w:val="22"/>
                <w:lang w:val="en-US"/>
              </w:rPr>
              <w:t xml:space="preserve"> a </w:t>
            </w:r>
            <w:proofErr w:type="spellStart"/>
            <w:r w:rsidRPr="00D02C07">
              <w:rPr>
                <w:rFonts w:eastAsia="MS Mincho"/>
                <w:szCs w:val="22"/>
                <w:lang w:val="en-US"/>
              </w:rPr>
              <w:t>kontraindikovaná</w:t>
            </w:r>
            <w:proofErr w:type="spellEnd"/>
            <w:r w:rsidRPr="00D02C07">
              <w:rPr>
                <w:rFonts w:eastAsia="MS Mincho"/>
                <w:szCs w:val="22"/>
                <w:lang w:val="en-US"/>
              </w:rPr>
              <w:t xml:space="preserve"> u </w:t>
            </w:r>
            <w:proofErr w:type="spellStart"/>
            <w:r w:rsidRPr="00D02C07">
              <w:rPr>
                <w:rFonts w:eastAsia="MS Mincho"/>
                <w:szCs w:val="22"/>
                <w:lang w:val="en-US"/>
              </w:rPr>
              <w:t>žien</w:t>
            </w:r>
            <w:proofErr w:type="spellEnd"/>
            <w:r w:rsidRPr="00D02C07">
              <w:rPr>
                <w:rFonts w:eastAsia="MS Mincho"/>
                <w:szCs w:val="22"/>
                <w:lang w:val="en-US"/>
              </w:rPr>
              <w:t xml:space="preserve"> </w:t>
            </w:r>
            <w:proofErr w:type="spellStart"/>
            <w:r w:rsidRPr="00D02C07">
              <w:rPr>
                <w:rFonts w:eastAsia="MS Mincho"/>
                <w:szCs w:val="22"/>
                <w:lang w:val="en-US"/>
              </w:rPr>
              <w:t>vo</w:t>
            </w:r>
            <w:proofErr w:type="spellEnd"/>
            <w:r w:rsidRPr="00D02C07">
              <w:rPr>
                <w:rFonts w:eastAsia="MS Mincho"/>
                <w:szCs w:val="22"/>
                <w:lang w:val="en-US"/>
              </w:rPr>
              <w:t xml:space="preserve"> </w:t>
            </w:r>
            <w:proofErr w:type="spellStart"/>
            <w:r w:rsidRPr="00D02C07">
              <w:rPr>
                <w:rFonts w:eastAsia="MS Mincho"/>
                <w:szCs w:val="22"/>
                <w:lang w:val="en-US"/>
              </w:rPr>
              <w:t>fertilnom</w:t>
            </w:r>
            <w:proofErr w:type="spellEnd"/>
            <w:r w:rsidRPr="00D02C07">
              <w:rPr>
                <w:rFonts w:eastAsia="MS Mincho"/>
                <w:szCs w:val="22"/>
                <w:lang w:val="en-US"/>
              </w:rPr>
              <w:t xml:space="preserve"> </w:t>
            </w:r>
            <w:proofErr w:type="spellStart"/>
            <w:r w:rsidRPr="00D02C07">
              <w:rPr>
                <w:rFonts w:eastAsia="MS Mincho"/>
                <w:szCs w:val="22"/>
                <w:lang w:val="en-US"/>
              </w:rPr>
              <w:t>veku</w:t>
            </w:r>
            <w:proofErr w:type="spellEnd"/>
            <w:r w:rsidRPr="00D02C07">
              <w:rPr>
                <w:rFonts w:eastAsia="MS Mincho"/>
                <w:szCs w:val="22"/>
                <w:lang w:val="en-US"/>
              </w:rPr>
              <w:t xml:space="preserve">, </w:t>
            </w:r>
            <w:proofErr w:type="spellStart"/>
            <w:r w:rsidRPr="00D02C07">
              <w:rPr>
                <w:rFonts w:eastAsia="MS Mincho"/>
                <w:szCs w:val="22"/>
                <w:lang w:val="en-US"/>
              </w:rPr>
              <w:t>ktoré</w:t>
            </w:r>
            <w:proofErr w:type="spellEnd"/>
            <w:r w:rsidRPr="00D02C07">
              <w:rPr>
                <w:rFonts w:eastAsia="MS Mincho"/>
                <w:szCs w:val="22"/>
                <w:lang w:val="en-US"/>
              </w:rPr>
              <w:t xml:space="preserve"> </w:t>
            </w:r>
            <w:proofErr w:type="spellStart"/>
            <w:r w:rsidRPr="00D02C07">
              <w:rPr>
                <w:rFonts w:eastAsia="MS Mincho"/>
                <w:szCs w:val="22"/>
                <w:lang w:val="en-US"/>
              </w:rPr>
              <w:t>nepoužívajú</w:t>
            </w:r>
            <w:proofErr w:type="spellEnd"/>
            <w:r w:rsidRPr="00D02C07">
              <w:rPr>
                <w:rFonts w:eastAsia="MS Mincho"/>
                <w:szCs w:val="22"/>
                <w:lang w:val="en-US"/>
              </w:rPr>
              <w:t xml:space="preserve"> </w:t>
            </w:r>
            <w:proofErr w:type="spellStart"/>
            <w:r w:rsidRPr="00D02C07">
              <w:rPr>
                <w:rFonts w:eastAsia="MS Mincho"/>
                <w:szCs w:val="22"/>
                <w:lang w:val="en-US"/>
              </w:rPr>
              <w:t>účinnú</w:t>
            </w:r>
            <w:proofErr w:type="spellEnd"/>
            <w:r w:rsidRPr="00D02C07">
              <w:rPr>
                <w:rFonts w:eastAsia="MS Mincho"/>
                <w:szCs w:val="22"/>
                <w:lang w:val="en-US"/>
              </w:rPr>
              <w:t xml:space="preserve"> </w:t>
            </w:r>
            <w:proofErr w:type="spellStart"/>
            <w:r w:rsidRPr="00D02C07">
              <w:rPr>
                <w:rFonts w:eastAsia="MS Mincho"/>
                <w:szCs w:val="22"/>
                <w:lang w:val="en-US"/>
              </w:rPr>
              <w:t>antikoncepciu</w:t>
            </w:r>
            <w:proofErr w:type="spellEnd"/>
            <w:r w:rsidRPr="00D02C07">
              <w:rPr>
                <w:rFonts w:eastAsia="MS Mincho"/>
                <w:szCs w:val="22"/>
                <w:lang w:val="en-US"/>
              </w:rPr>
              <w:t xml:space="preserve"> </w:t>
            </w:r>
            <w:proofErr w:type="spellStart"/>
            <w:r w:rsidRPr="00D02C07">
              <w:rPr>
                <w:rFonts w:eastAsia="MS Mincho"/>
                <w:szCs w:val="22"/>
                <w:lang w:val="en-US"/>
              </w:rPr>
              <w:t>alebo</w:t>
            </w:r>
            <w:proofErr w:type="spellEnd"/>
            <w:r w:rsidRPr="00D02C07">
              <w:rPr>
                <w:rFonts w:eastAsia="MS Mincho"/>
                <w:szCs w:val="22"/>
                <w:lang w:val="en-US"/>
              </w:rPr>
              <w:t xml:space="preserve"> </w:t>
            </w:r>
            <w:proofErr w:type="spellStart"/>
            <w:r w:rsidRPr="00D02C07">
              <w:rPr>
                <w:rFonts w:eastAsia="MS Mincho"/>
                <w:szCs w:val="22"/>
                <w:lang w:val="en-US"/>
              </w:rPr>
              <w:t>sú</w:t>
            </w:r>
            <w:proofErr w:type="spellEnd"/>
            <w:r w:rsidRPr="00D02C07">
              <w:rPr>
                <w:rFonts w:eastAsia="MS Mincho"/>
                <w:szCs w:val="22"/>
                <w:lang w:val="en-US"/>
              </w:rPr>
              <w:t xml:space="preserve"> </w:t>
            </w:r>
            <w:proofErr w:type="spellStart"/>
            <w:r w:rsidRPr="00D02C07">
              <w:rPr>
                <w:rFonts w:eastAsia="MS Mincho"/>
                <w:szCs w:val="22"/>
                <w:lang w:val="en-US"/>
              </w:rPr>
              <w:t>tehotné</w:t>
            </w:r>
            <w:proofErr w:type="spellEnd"/>
            <w:r w:rsidRPr="00D02C07">
              <w:rPr>
                <w:rFonts w:eastAsia="MS Mincho"/>
                <w:szCs w:val="22"/>
                <w:lang w:val="en-US"/>
              </w:rPr>
              <w:t>.</w:t>
            </w:r>
          </w:p>
          <w:p w14:paraId="10FC36CC" w14:textId="77777777" w:rsidR="00D02C07" w:rsidRDefault="00D02C07" w:rsidP="00883FC4">
            <w:pPr>
              <w:pStyle w:val="ListParagraph"/>
              <w:numPr>
                <w:ilvl w:val="0"/>
                <w:numId w:val="49"/>
              </w:numPr>
              <w:tabs>
                <w:tab w:val="clear" w:pos="567"/>
              </w:tabs>
              <w:spacing w:line="240" w:lineRule="auto"/>
              <w:ind w:left="625" w:hanging="574"/>
              <w:rPr>
                <w:rFonts w:eastAsia="MS Mincho"/>
                <w:szCs w:val="22"/>
                <w:lang w:val="en-US"/>
              </w:rPr>
            </w:pPr>
            <w:proofErr w:type="spellStart"/>
            <w:r w:rsidRPr="00D02C07">
              <w:rPr>
                <w:rFonts w:eastAsia="MS Mincho"/>
                <w:szCs w:val="22"/>
                <w:lang w:val="en-US"/>
              </w:rPr>
              <w:t>Ženy</w:t>
            </w:r>
            <w:proofErr w:type="spellEnd"/>
            <w:r w:rsidRPr="00D02C07">
              <w:rPr>
                <w:rFonts w:eastAsia="MS Mincho"/>
                <w:szCs w:val="22"/>
                <w:lang w:val="en-US"/>
              </w:rPr>
              <w:t xml:space="preserve"> </w:t>
            </w:r>
            <w:proofErr w:type="spellStart"/>
            <w:r w:rsidRPr="00D02C07">
              <w:rPr>
                <w:rFonts w:eastAsia="MS Mincho"/>
                <w:szCs w:val="22"/>
                <w:lang w:val="en-US"/>
              </w:rPr>
              <w:t>vo</w:t>
            </w:r>
            <w:proofErr w:type="spellEnd"/>
            <w:r w:rsidRPr="00D02C07">
              <w:rPr>
                <w:rFonts w:eastAsia="MS Mincho"/>
                <w:szCs w:val="22"/>
                <w:lang w:val="en-US"/>
              </w:rPr>
              <w:t xml:space="preserve"> </w:t>
            </w:r>
            <w:proofErr w:type="spellStart"/>
            <w:r w:rsidRPr="00D02C07">
              <w:rPr>
                <w:rFonts w:eastAsia="MS Mincho"/>
                <w:szCs w:val="22"/>
                <w:lang w:val="en-US"/>
              </w:rPr>
              <w:t>fertilnom</w:t>
            </w:r>
            <w:proofErr w:type="spellEnd"/>
            <w:r w:rsidRPr="00D02C07">
              <w:rPr>
                <w:rFonts w:eastAsia="MS Mincho"/>
                <w:szCs w:val="22"/>
                <w:lang w:val="en-US"/>
              </w:rPr>
              <w:t xml:space="preserve"> </w:t>
            </w:r>
            <w:proofErr w:type="spellStart"/>
            <w:r w:rsidRPr="00D02C07">
              <w:rPr>
                <w:rFonts w:eastAsia="MS Mincho"/>
                <w:szCs w:val="22"/>
                <w:lang w:val="en-US"/>
              </w:rPr>
              <w:t>veku</w:t>
            </w:r>
            <w:proofErr w:type="spellEnd"/>
            <w:r w:rsidRPr="00D02C07">
              <w:rPr>
                <w:rFonts w:eastAsia="MS Mincho"/>
                <w:szCs w:val="22"/>
                <w:lang w:val="en-US"/>
              </w:rPr>
              <w:t xml:space="preserve"> </w:t>
            </w:r>
            <w:proofErr w:type="spellStart"/>
            <w:r w:rsidRPr="00D02C07">
              <w:rPr>
                <w:rFonts w:eastAsia="MS Mincho"/>
                <w:szCs w:val="22"/>
                <w:lang w:val="en-US"/>
              </w:rPr>
              <w:t>musia</w:t>
            </w:r>
            <w:proofErr w:type="spellEnd"/>
            <w:r w:rsidRPr="00D02C07">
              <w:rPr>
                <w:rFonts w:eastAsia="MS Mincho"/>
                <w:szCs w:val="22"/>
                <w:lang w:val="en-US"/>
              </w:rPr>
              <w:t xml:space="preserve"> </w:t>
            </w:r>
            <w:proofErr w:type="spellStart"/>
            <w:r w:rsidRPr="00D02C07">
              <w:rPr>
                <w:rFonts w:eastAsia="MS Mincho"/>
                <w:szCs w:val="22"/>
                <w:lang w:val="en-US"/>
              </w:rPr>
              <w:t>používať</w:t>
            </w:r>
            <w:proofErr w:type="spellEnd"/>
            <w:r w:rsidRPr="00D02C07">
              <w:rPr>
                <w:rFonts w:eastAsia="MS Mincho"/>
                <w:szCs w:val="22"/>
                <w:lang w:val="en-US"/>
              </w:rPr>
              <w:t xml:space="preserve"> </w:t>
            </w:r>
            <w:proofErr w:type="spellStart"/>
            <w:r w:rsidRPr="00D02C07">
              <w:rPr>
                <w:rFonts w:eastAsia="MS Mincho"/>
                <w:szCs w:val="22"/>
                <w:lang w:val="en-US"/>
              </w:rPr>
              <w:t>účinnú</w:t>
            </w:r>
            <w:proofErr w:type="spellEnd"/>
            <w:r w:rsidRPr="00D02C07">
              <w:rPr>
                <w:rFonts w:eastAsia="MS Mincho"/>
                <w:szCs w:val="22"/>
                <w:lang w:val="en-US"/>
              </w:rPr>
              <w:t xml:space="preserve"> </w:t>
            </w:r>
            <w:proofErr w:type="spellStart"/>
            <w:r w:rsidRPr="00D02C07">
              <w:rPr>
                <w:rFonts w:eastAsia="MS Mincho"/>
                <w:szCs w:val="22"/>
                <w:lang w:val="en-US"/>
              </w:rPr>
              <w:t>antikoncepciu</w:t>
            </w:r>
            <w:proofErr w:type="spellEnd"/>
            <w:r w:rsidRPr="00D02C07">
              <w:rPr>
                <w:rFonts w:eastAsia="MS Mincho"/>
                <w:szCs w:val="22"/>
                <w:lang w:val="en-US"/>
              </w:rPr>
              <w:t xml:space="preserve"> </w:t>
            </w:r>
            <w:proofErr w:type="spellStart"/>
            <w:r w:rsidRPr="00D02C07">
              <w:rPr>
                <w:rFonts w:eastAsia="MS Mincho"/>
                <w:szCs w:val="22"/>
                <w:lang w:val="en-US"/>
              </w:rPr>
              <w:t>počas</w:t>
            </w:r>
            <w:proofErr w:type="spellEnd"/>
            <w:r w:rsidRPr="00D02C07">
              <w:rPr>
                <w:rFonts w:eastAsia="MS Mincho"/>
                <w:szCs w:val="22"/>
                <w:lang w:val="en-US"/>
              </w:rPr>
              <w:t xml:space="preserve"> </w:t>
            </w:r>
            <w:proofErr w:type="spellStart"/>
            <w:r w:rsidRPr="00D02C07">
              <w:rPr>
                <w:rFonts w:eastAsia="MS Mincho"/>
                <w:szCs w:val="22"/>
                <w:lang w:val="en-US"/>
              </w:rPr>
              <w:t>liečby</w:t>
            </w:r>
            <w:proofErr w:type="spellEnd"/>
            <w:r w:rsidRPr="00D02C07">
              <w:rPr>
                <w:rFonts w:eastAsia="MS Mincho"/>
                <w:szCs w:val="22"/>
                <w:lang w:val="en-US"/>
              </w:rPr>
              <w:t xml:space="preserve"> a </w:t>
            </w:r>
            <w:proofErr w:type="spellStart"/>
            <w:r w:rsidRPr="00D02C07">
              <w:rPr>
                <w:rFonts w:eastAsia="MS Mincho"/>
                <w:szCs w:val="22"/>
                <w:lang w:val="en-US"/>
              </w:rPr>
              <w:t>dva</w:t>
            </w:r>
            <w:proofErr w:type="spellEnd"/>
            <w:r w:rsidRPr="00D02C07">
              <w:rPr>
                <w:rFonts w:eastAsia="MS Mincho"/>
                <w:szCs w:val="22"/>
                <w:lang w:val="en-US"/>
              </w:rPr>
              <w:t xml:space="preserve"> </w:t>
            </w:r>
            <w:proofErr w:type="spellStart"/>
            <w:r w:rsidRPr="00D02C07">
              <w:rPr>
                <w:rFonts w:eastAsia="MS Mincho"/>
                <w:szCs w:val="22"/>
                <w:lang w:val="en-US"/>
              </w:rPr>
              <w:t>mesiace</w:t>
            </w:r>
            <w:proofErr w:type="spellEnd"/>
            <w:r w:rsidRPr="00D02C07">
              <w:rPr>
                <w:rFonts w:eastAsia="MS Mincho"/>
                <w:szCs w:val="22"/>
                <w:lang w:val="en-US"/>
              </w:rPr>
              <w:t xml:space="preserve"> po </w:t>
            </w:r>
            <w:proofErr w:type="spellStart"/>
            <w:r w:rsidRPr="00D02C07">
              <w:rPr>
                <w:rFonts w:eastAsia="MS Mincho"/>
                <w:szCs w:val="22"/>
                <w:lang w:val="en-US"/>
              </w:rPr>
              <w:t>jej</w:t>
            </w:r>
            <w:proofErr w:type="spellEnd"/>
            <w:r w:rsidRPr="00D02C07">
              <w:rPr>
                <w:rFonts w:eastAsia="MS Mincho"/>
                <w:szCs w:val="22"/>
                <w:lang w:val="en-US"/>
              </w:rPr>
              <w:t xml:space="preserve"> </w:t>
            </w:r>
            <w:proofErr w:type="spellStart"/>
            <w:r w:rsidRPr="00D02C07">
              <w:rPr>
                <w:rFonts w:eastAsia="MS Mincho"/>
                <w:szCs w:val="22"/>
                <w:lang w:val="en-US"/>
              </w:rPr>
              <w:t>ukončení</w:t>
            </w:r>
            <w:proofErr w:type="spellEnd"/>
            <w:r w:rsidRPr="00D02C07">
              <w:rPr>
                <w:rFonts w:eastAsia="MS Mincho"/>
                <w:szCs w:val="22"/>
                <w:lang w:val="en-US"/>
              </w:rPr>
              <w:t>.</w:t>
            </w:r>
          </w:p>
          <w:p w14:paraId="49290A36" w14:textId="27E30317" w:rsidR="00F86C29" w:rsidRDefault="00F86C29" w:rsidP="00883FC4">
            <w:pPr>
              <w:pStyle w:val="ListParagraph"/>
              <w:numPr>
                <w:ilvl w:val="0"/>
                <w:numId w:val="49"/>
              </w:numPr>
              <w:tabs>
                <w:tab w:val="clear" w:pos="567"/>
              </w:tabs>
              <w:spacing w:line="240" w:lineRule="auto"/>
              <w:ind w:left="625" w:hanging="574"/>
              <w:rPr>
                <w:rFonts w:eastAsia="MS Mincho"/>
                <w:szCs w:val="22"/>
                <w:lang w:val="en-US"/>
              </w:rPr>
            </w:pPr>
            <w:r w:rsidRPr="00F86C29">
              <w:rPr>
                <w:rFonts w:eastAsia="MS Mincho"/>
                <w:szCs w:val="22"/>
                <w:lang w:val="en-US"/>
              </w:rPr>
              <w:t xml:space="preserve">Pred </w:t>
            </w:r>
            <w:proofErr w:type="spellStart"/>
            <w:r w:rsidRPr="00F86C29">
              <w:rPr>
                <w:rFonts w:eastAsia="MS Mincho"/>
                <w:szCs w:val="22"/>
                <w:lang w:val="en-US"/>
              </w:rPr>
              <w:t>začatím</w:t>
            </w:r>
            <w:proofErr w:type="spellEnd"/>
            <w:r w:rsidRPr="00F86C29">
              <w:rPr>
                <w:rFonts w:eastAsia="MS Mincho"/>
                <w:szCs w:val="22"/>
                <w:lang w:val="en-US"/>
              </w:rPr>
              <w:t xml:space="preserve"> </w:t>
            </w:r>
            <w:proofErr w:type="spellStart"/>
            <w:r w:rsidRPr="00F86C29">
              <w:rPr>
                <w:rFonts w:eastAsia="MS Mincho"/>
                <w:szCs w:val="22"/>
                <w:lang w:val="en-US"/>
              </w:rPr>
              <w:t>liečby</w:t>
            </w:r>
            <w:proofErr w:type="spellEnd"/>
            <w:r w:rsidRPr="00F86C29">
              <w:rPr>
                <w:rFonts w:eastAsia="MS Mincho"/>
                <w:szCs w:val="22"/>
                <w:lang w:val="en-US"/>
              </w:rPr>
              <w:t xml:space="preserve"> a </w:t>
            </w:r>
            <w:proofErr w:type="spellStart"/>
            <w:r>
              <w:rPr>
                <w:rFonts w:eastAsia="MS Mincho"/>
                <w:szCs w:val="22"/>
                <w:lang w:val="en-US"/>
              </w:rPr>
              <w:t>následne</w:t>
            </w:r>
            <w:proofErr w:type="spellEnd"/>
            <w:r>
              <w:rPr>
                <w:rFonts w:eastAsia="MS Mincho"/>
                <w:szCs w:val="22"/>
                <w:lang w:val="en-US"/>
              </w:rPr>
              <w:t xml:space="preserve"> v</w:t>
            </w:r>
            <w:r w:rsidRPr="00F86C29">
              <w:rPr>
                <w:rFonts w:eastAsia="MS Mincho"/>
                <w:szCs w:val="22"/>
                <w:lang w:val="en-US"/>
              </w:rPr>
              <w:t xml:space="preserve"> </w:t>
            </w:r>
            <w:proofErr w:type="spellStart"/>
            <w:r w:rsidRPr="00F86C29">
              <w:rPr>
                <w:rFonts w:eastAsia="MS Mincho"/>
                <w:szCs w:val="22"/>
                <w:lang w:val="en-US"/>
              </w:rPr>
              <w:t>pravideln</w:t>
            </w:r>
            <w:r>
              <w:rPr>
                <w:rFonts w:eastAsia="MS Mincho"/>
                <w:szCs w:val="22"/>
                <w:lang w:val="en-US"/>
              </w:rPr>
              <w:t>ých</w:t>
            </w:r>
            <w:proofErr w:type="spellEnd"/>
            <w:r>
              <w:rPr>
                <w:rFonts w:eastAsia="MS Mincho"/>
                <w:szCs w:val="22"/>
                <w:lang w:val="en-US"/>
              </w:rPr>
              <w:t xml:space="preserve"> </w:t>
            </w:r>
            <w:proofErr w:type="spellStart"/>
            <w:r>
              <w:rPr>
                <w:rFonts w:eastAsia="MS Mincho"/>
                <w:szCs w:val="22"/>
                <w:lang w:val="en-US"/>
              </w:rPr>
              <w:t>intervaloch</w:t>
            </w:r>
            <w:proofErr w:type="spellEnd"/>
            <w:r>
              <w:rPr>
                <w:rFonts w:eastAsia="MS Mincho"/>
                <w:szCs w:val="22"/>
                <w:lang w:val="en-US"/>
              </w:rPr>
              <w:t xml:space="preserve"> </w:t>
            </w:r>
            <w:proofErr w:type="spellStart"/>
            <w:r>
              <w:rPr>
                <w:rFonts w:eastAsia="MS Mincho"/>
                <w:szCs w:val="22"/>
                <w:lang w:val="en-US"/>
              </w:rPr>
              <w:t>poučt</w:t>
            </w:r>
            <w:r w:rsidRPr="00F86C29">
              <w:rPr>
                <w:rFonts w:eastAsia="MS Mincho"/>
                <w:szCs w:val="22"/>
                <w:lang w:val="en-US"/>
              </w:rPr>
              <w:t>e</w:t>
            </w:r>
            <w:proofErr w:type="spellEnd"/>
            <w:r w:rsidRPr="00F86C29">
              <w:rPr>
                <w:rFonts w:eastAsia="MS Mincho"/>
                <w:szCs w:val="22"/>
                <w:lang w:val="en-US"/>
              </w:rPr>
              <w:t xml:space="preserve"> </w:t>
            </w:r>
            <w:proofErr w:type="spellStart"/>
            <w:r w:rsidRPr="00F86C29">
              <w:rPr>
                <w:rFonts w:eastAsia="MS Mincho"/>
                <w:szCs w:val="22"/>
                <w:lang w:val="en-US"/>
              </w:rPr>
              <w:t>ženy</w:t>
            </w:r>
            <w:proofErr w:type="spellEnd"/>
            <w:r w:rsidRPr="00F86C29">
              <w:rPr>
                <w:rFonts w:eastAsia="MS Mincho"/>
                <w:szCs w:val="22"/>
                <w:lang w:val="en-US"/>
              </w:rPr>
              <w:t xml:space="preserve"> v </w:t>
            </w:r>
            <w:proofErr w:type="spellStart"/>
            <w:r>
              <w:rPr>
                <w:rFonts w:eastAsia="MS Mincho"/>
                <w:szCs w:val="22"/>
                <w:lang w:val="en-US"/>
              </w:rPr>
              <w:t>reprodukčn</w:t>
            </w:r>
            <w:r w:rsidRPr="00F86C29">
              <w:rPr>
                <w:rFonts w:eastAsia="MS Mincho"/>
                <w:szCs w:val="22"/>
                <w:lang w:val="en-US"/>
              </w:rPr>
              <w:t>om</w:t>
            </w:r>
            <w:proofErr w:type="spellEnd"/>
            <w:r w:rsidRPr="00F86C29">
              <w:rPr>
                <w:rFonts w:eastAsia="MS Mincho"/>
                <w:szCs w:val="22"/>
                <w:lang w:val="en-US"/>
              </w:rPr>
              <w:t xml:space="preserve"> </w:t>
            </w:r>
            <w:proofErr w:type="spellStart"/>
            <w:r w:rsidRPr="00F86C29">
              <w:rPr>
                <w:rFonts w:eastAsia="MS Mincho"/>
                <w:szCs w:val="22"/>
                <w:lang w:val="en-US"/>
              </w:rPr>
              <w:t>veku</w:t>
            </w:r>
            <w:proofErr w:type="spellEnd"/>
            <w:r>
              <w:rPr>
                <w:rFonts w:eastAsia="MS Mincho"/>
                <w:szCs w:val="22"/>
                <w:lang w:val="en-US"/>
              </w:rPr>
              <w:t>,</w:t>
            </w:r>
            <w:r w:rsidRPr="00F86C29">
              <w:rPr>
                <w:rFonts w:eastAsia="MS Mincho"/>
                <w:szCs w:val="22"/>
                <w:lang w:val="en-US"/>
              </w:rPr>
              <w:t xml:space="preserve"> </w:t>
            </w:r>
            <w:proofErr w:type="spellStart"/>
            <w:r w:rsidRPr="00F86C29">
              <w:rPr>
                <w:rFonts w:eastAsia="MS Mincho"/>
                <w:szCs w:val="22"/>
                <w:lang w:val="en-US"/>
              </w:rPr>
              <w:t>vrátane</w:t>
            </w:r>
            <w:proofErr w:type="spellEnd"/>
            <w:r w:rsidRPr="00F86C29">
              <w:rPr>
                <w:rFonts w:eastAsia="MS Mincho"/>
                <w:szCs w:val="22"/>
                <w:lang w:val="en-US"/>
              </w:rPr>
              <w:t xml:space="preserve"> </w:t>
            </w:r>
            <w:proofErr w:type="spellStart"/>
            <w:r w:rsidRPr="00F86C29">
              <w:rPr>
                <w:rFonts w:eastAsia="MS Mincho"/>
                <w:szCs w:val="22"/>
                <w:lang w:val="en-US"/>
              </w:rPr>
              <w:t>dospievajúcich</w:t>
            </w:r>
            <w:proofErr w:type="spellEnd"/>
            <w:r w:rsidRPr="00F86C29">
              <w:rPr>
                <w:rFonts w:eastAsia="MS Mincho"/>
                <w:szCs w:val="22"/>
                <w:lang w:val="en-US"/>
              </w:rPr>
              <w:t xml:space="preserve"> </w:t>
            </w:r>
            <w:proofErr w:type="spellStart"/>
            <w:r>
              <w:rPr>
                <w:rFonts w:eastAsia="MS Mincho"/>
                <w:szCs w:val="22"/>
                <w:lang w:val="en-US"/>
              </w:rPr>
              <w:t>dievčat</w:t>
            </w:r>
            <w:proofErr w:type="spellEnd"/>
            <w:r w:rsidRPr="00F86C29">
              <w:rPr>
                <w:rFonts w:eastAsia="MS Mincho"/>
                <w:szCs w:val="22"/>
                <w:lang w:val="en-US"/>
              </w:rPr>
              <w:t xml:space="preserve">, ich </w:t>
            </w:r>
            <w:proofErr w:type="spellStart"/>
            <w:r w:rsidRPr="00F86C29">
              <w:rPr>
                <w:rFonts w:eastAsia="MS Mincho"/>
                <w:szCs w:val="22"/>
                <w:lang w:val="en-US"/>
              </w:rPr>
              <w:t>rodičov</w:t>
            </w:r>
            <w:proofErr w:type="spellEnd"/>
            <w:r w:rsidRPr="00F86C29">
              <w:rPr>
                <w:rFonts w:eastAsia="MS Mincho"/>
                <w:szCs w:val="22"/>
                <w:lang w:val="en-US"/>
              </w:rPr>
              <w:t xml:space="preserve"> </w:t>
            </w:r>
            <w:proofErr w:type="spellStart"/>
            <w:r w:rsidRPr="00F86C29">
              <w:rPr>
                <w:rFonts w:eastAsia="MS Mincho"/>
                <w:szCs w:val="22"/>
                <w:lang w:val="en-US"/>
              </w:rPr>
              <w:t>alebo</w:t>
            </w:r>
            <w:proofErr w:type="spellEnd"/>
            <w:r w:rsidRPr="00F86C29">
              <w:rPr>
                <w:rFonts w:eastAsia="MS Mincho"/>
                <w:szCs w:val="22"/>
                <w:lang w:val="en-US"/>
              </w:rPr>
              <w:t xml:space="preserve"> </w:t>
            </w:r>
            <w:proofErr w:type="spellStart"/>
            <w:r w:rsidRPr="00F86C29">
              <w:rPr>
                <w:rFonts w:eastAsia="MS Mincho"/>
                <w:szCs w:val="22"/>
                <w:lang w:val="en-US"/>
              </w:rPr>
              <w:t>zákonných</w:t>
            </w:r>
            <w:proofErr w:type="spellEnd"/>
            <w:r w:rsidRPr="00F86C29">
              <w:rPr>
                <w:rFonts w:eastAsia="MS Mincho"/>
                <w:szCs w:val="22"/>
                <w:lang w:val="en-US"/>
              </w:rPr>
              <w:t xml:space="preserve"> </w:t>
            </w:r>
            <w:proofErr w:type="spellStart"/>
            <w:r w:rsidRPr="00F86C29">
              <w:rPr>
                <w:rFonts w:eastAsia="MS Mincho"/>
                <w:szCs w:val="22"/>
                <w:lang w:val="en-US"/>
              </w:rPr>
              <w:t>zástupcov</w:t>
            </w:r>
            <w:proofErr w:type="spellEnd"/>
            <w:r w:rsidRPr="00F86C29">
              <w:rPr>
                <w:rFonts w:eastAsia="MS Mincho"/>
                <w:szCs w:val="22"/>
                <w:lang w:val="en-US"/>
              </w:rPr>
              <w:t xml:space="preserve"> o </w:t>
            </w:r>
            <w:proofErr w:type="spellStart"/>
            <w:r w:rsidRPr="00F86C29">
              <w:rPr>
                <w:rFonts w:eastAsia="MS Mincho"/>
                <w:szCs w:val="22"/>
                <w:lang w:val="en-US"/>
              </w:rPr>
              <w:t>rizikách</w:t>
            </w:r>
            <w:proofErr w:type="spellEnd"/>
            <w:r w:rsidRPr="00F86C29">
              <w:rPr>
                <w:rFonts w:eastAsia="MS Mincho"/>
                <w:szCs w:val="22"/>
                <w:lang w:val="en-US"/>
              </w:rPr>
              <w:t xml:space="preserve"> pre plod a o </w:t>
            </w:r>
            <w:proofErr w:type="spellStart"/>
            <w:r w:rsidRPr="00F86C29">
              <w:rPr>
                <w:rFonts w:eastAsia="MS Mincho"/>
                <w:szCs w:val="22"/>
                <w:lang w:val="en-US"/>
              </w:rPr>
              <w:t>používaní</w:t>
            </w:r>
            <w:proofErr w:type="spellEnd"/>
            <w:r w:rsidRPr="00F86C29">
              <w:rPr>
                <w:rFonts w:eastAsia="MS Mincho"/>
                <w:szCs w:val="22"/>
                <w:lang w:val="en-US"/>
              </w:rPr>
              <w:t xml:space="preserve"> </w:t>
            </w:r>
            <w:proofErr w:type="spellStart"/>
            <w:r w:rsidRPr="00F86C29">
              <w:rPr>
                <w:rFonts w:eastAsia="MS Mincho"/>
                <w:szCs w:val="22"/>
                <w:lang w:val="en-US"/>
              </w:rPr>
              <w:t>účinnej</w:t>
            </w:r>
            <w:proofErr w:type="spellEnd"/>
            <w:r w:rsidRPr="00F86C29">
              <w:rPr>
                <w:rFonts w:eastAsia="MS Mincho"/>
                <w:szCs w:val="22"/>
                <w:lang w:val="en-US"/>
              </w:rPr>
              <w:t xml:space="preserve"> </w:t>
            </w:r>
            <w:proofErr w:type="spellStart"/>
            <w:r w:rsidRPr="00F86C29">
              <w:rPr>
                <w:rFonts w:eastAsia="MS Mincho"/>
                <w:szCs w:val="22"/>
                <w:lang w:val="en-US"/>
              </w:rPr>
              <w:t>antikoncepcie</w:t>
            </w:r>
            <w:proofErr w:type="spellEnd"/>
            <w:r w:rsidRPr="00F86C29">
              <w:rPr>
                <w:rFonts w:eastAsia="MS Mincho"/>
                <w:szCs w:val="22"/>
                <w:lang w:val="en-US"/>
              </w:rPr>
              <w:t xml:space="preserve"> </w:t>
            </w:r>
            <w:proofErr w:type="spellStart"/>
            <w:r w:rsidRPr="00F86C29">
              <w:rPr>
                <w:rFonts w:eastAsia="MS Mincho"/>
                <w:szCs w:val="22"/>
                <w:lang w:val="en-US"/>
              </w:rPr>
              <w:t>počas</w:t>
            </w:r>
            <w:proofErr w:type="spellEnd"/>
            <w:r w:rsidRPr="00F86C29">
              <w:rPr>
                <w:rFonts w:eastAsia="MS Mincho"/>
                <w:szCs w:val="22"/>
                <w:lang w:val="en-US"/>
              </w:rPr>
              <w:t xml:space="preserve"> </w:t>
            </w:r>
            <w:proofErr w:type="spellStart"/>
            <w:r w:rsidRPr="00F86C29">
              <w:rPr>
                <w:rFonts w:eastAsia="MS Mincho"/>
                <w:szCs w:val="22"/>
                <w:lang w:val="en-US"/>
              </w:rPr>
              <w:t>liečby</w:t>
            </w:r>
            <w:proofErr w:type="spellEnd"/>
            <w:r w:rsidRPr="00F86C29">
              <w:rPr>
                <w:rFonts w:eastAsia="MS Mincho"/>
                <w:szCs w:val="22"/>
                <w:lang w:val="en-US"/>
              </w:rPr>
              <w:t xml:space="preserve"> a </w:t>
            </w:r>
            <w:proofErr w:type="spellStart"/>
            <w:r w:rsidRPr="00F86C29">
              <w:rPr>
                <w:rFonts w:eastAsia="MS Mincho"/>
                <w:szCs w:val="22"/>
                <w:lang w:val="en-US"/>
              </w:rPr>
              <w:t>dva</w:t>
            </w:r>
            <w:proofErr w:type="spellEnd"/>
            <w:r w:rsidRPr="00F86C29">
              <w:rPr>
                <w:rFonts w:eastAsia="MS Mincho"/>
                <w:szCs w:val="22"/>
                <w:lang w:val="en-US"/>
              </w:rPr>
              <w:t xml:space="preserve"> </w:t>
            </w:r>
            <w:proofErr w:type="spellStart"/>
            <w:r w:rsidRPr="00F86C29">
              <w:rPr>
                <w:rFonts w:eastAsia="MS Mincho"/>
                <w:szCs w:val="22"/>
                <w:lang w:val="en-US"/>
              </w:rPr>
              <w:t>mesiace</w:t>
            </w:r>
            <w:proofErr w:type="spellEnd"/>
            <w:r w:rsidRPr="00F86C29">
              <w:rPr>
                <w:rFonts w:eastAsia="MS Mincho"/>
                <w:szCs w:val="22"/>
                <w:lang w:val="en-US"/>
              </w:rPr>
              <w:t xml:space="preserve"> po </w:t>
            </w:r>
            <w:proofErr w:type="spellStart"/>
            <w:r w:rsidRPr="00F86C29">
              <w:rPr>
                <w:rFonts w:eastAsia="MS Mincho"/>
                <w:szCs w:val="22"/>
                <w:lang w:val="en-US"/>
              </w:rPr>
              <w:t>jej</w:t>
            </w:r>
            <w:proofErr w:type="spellEnd"/>
            <w:r w:rsidRPr="00F86C29">
              <w:rPr>
                <w:rFonts w:eastAsia="MS Mincho"/>
                <w:szCs w:val="22"/>
                <w:lang w:val="en-US"/>
              </w:rPr>
              <w:t xml:space="preserve"> </w:t>
            </w:r>
            <w:proofErr w:type="spellStart"/>
            <w:r w:rsidRPr="00F86C29">
              <w:rPr>
                <w:rFonts w:eastAsia="MS Mincho"/>
                <w:szCs w:val="22"/>
                <w:lang w:val="en-US"/>
              </w:rPr>
              <w:t>ukončení</w:t>
            </w:r>
            <w:proofErr w:type="spellEnd"/>
            <w:r w:rsidRPr="00F86C29">
              <w:rPr>
                <w:rFonts w:eastAsia="MS Mincho"/>
                <w:szCs w:val="22"/>
                <w:lang w:val="en-US"/>
              </w:rPr>
              <w:t>.</w:t>
            </w:r>
          </w:p>
          <w:p w14:paraId="3BFF3AE3" w14:textId="7D3B6FEC" w:rsidR="00F86C29" w:rsidRDefault="00F86C29" w:rsidP="00883FC4">
            <w:pPr>
              <w:pStyle w:val="ListParagraph"/>
              <w:numPr>
                <w:ilvl w:val="0"/>
                <w:numId w:val="49"/>
              </w:numPr>
              <w:tabs>
                <w:tab w:val="clear" w:pos="567"/>
              </w:tabs>
              <w:spacing w:line="240" w:lineRule="auto"/>
              <w:ind w:left="625" w:hanging="574"/>
              <w:rPr>
                <w:rFonts w:eastAsia="MS Mincho"/>
                <w:szCs w:val="22"/>
                <w:lang w:val="en-US"/>
              </w:rPr>
            </w:pPr>
            <w:r w:rsidRPr="00F86C29">
              <w:rPr>
                <w:rFonts w:eastAsia="MS Mincho"/>
                <w:szCs w:val="22"/>
                <w:lang w:val="en-US"/>
              </w:rPr>
              <w:t xml:space="preserve">Pred </w:t>
            </w:r>
            <w:proofErr w:type="spellStart"/>
            <w:r w:rsidRPr="00F86C29">
              <w:rPr>
                <w:rFonts w:eastAsia="MS Mincho"/>
                <w:szCs w:val="22"/>
                <w:lang w:val="en-US"/>
              </w:rPr>
              <w:t>začatím</w:t>
            </w:r>
            <w:proofErr w:type="spellEnd"/>
            <w:r w:rsidRPr="00F86C29">
              <w:rPr>
                <w:rFonts w:eastAsia="MS Mincho"/>
                <w:szCs w:val="22"/>
                <w:lang w:val="en-US"/>
              </w:rPr>
              <w:t xml:space="preserve"> </w:t>
            </w:r>
            <w:proofErr w:type="spellStart"/>
            <w:r w:rsidRPr="00F86C29">
              <w:rPr>
                <w:rFonts w:eastAsia="MS Mincho"/>
                <w:szCs w:val="22"/>
                <w:lang w:val="en-US"/>
              </w:rPr>
              <w:t>liečby</w:t>
            </w:r>
            <w:proofErr w:type="spellEnd"/>
            <w:r w:rsidRPr="00F86C29">
              <w:rPr>
                <w:rFonts w:eastAsia="MS Mincho"/>
                <w:szCs w:val="22"/>
                <w:lang w:val="en-US"/>
              </w:rPr>
              <w:t xml:space="preserve"> </w:t>
            </w:r>
            <w:proofErr w:type="spellStart"/>
            <w:r w:rsidRPr="00F86C29">
              <w:rPr>
                <w:rFonts w:eastAsia="MS Mincho"/>
                <w:szCs w:val="22"/>
                <w:lang w:val="en-US"/>
              </w:rPr>
              <w:t>potvrďte</w:t>
            </w:r>
            <w:proofErr w:type="spellEnd"/>
            <w:r w:rsidRPr="00F86C29">
              <w:rPr>
                <w:rFonts w:eastAsia="MS Mincho"/>
                <w:szCs w:val="22"/>
                <w:lang w:val="en-US"/>
              </w:rPr>
              <w:t xml:space="preserve"> </w:t>
            </w:r>
            <w:proofErr w:type="spellStart"/>
            <w:r w:rsidRPr="00F86C29">
              <w:rPr>
                <w:rFonts w:eastAsia="MS Mincho"/>
                <w:szCs w:val="22"/>
                <w:lang w:val="en-US"/>
              </w:rPr>
              <w:t>negatívny</w:t>
            </w:r>
            <w:proofErr w:type="spellEnd"/>
            <w:r w:rsidRPr="00F86C29">
              <w:rPr>
                <w:rFonts w:eastAsia="MS Mincho"/>
                <w:szCs w:val="22"/>
                <w:lang w:val="en-US"/>
              </w:rPr>
              <w:t xml:space="preserve"> </w:t>
            </w:r>
            <w:proofErr w:type="spellStart"/>
            <w:r>
              <w:rPr>
                <w:rFonts w:eastAsia="MS Mincho"/>
                <w:szCs w:val="22"/>
                <w:lang w:val="en-US"/>
              </w:rPr>
              <w:t>výsledok</w:t>
            </w:r>
            <w:proofErr w:type="spellEnd"/>
            <w:r>
              <w:rPr>
                <w:rFonts w:eastAsia="MS Mincho"/>
                <w:szCs w:val="22"/>
                <w:lang w:val="en-US"/>
              </w:rPr>
              <w:t xml:space="preserve"> </w:t>
            </w:r>
            <w:proofErr w:type="spellStart"/>
            <w:r w:rsidRPr="00F86C29">
              <w:rPr>
                <w:rFonts w:eastAsia="MS Mincho"/>
                <w:szCs w:val="22"/>
                <w:lang w:val="en-US"/>
              </w:rPr>
              <w:t>tehotensk</w:t>
            </w:r>
            <w:r>
              <w:rPr>
                <w:rFonts w:eastAsia="MS Mincho"/>
                <w:szCs w:val="22"/>
                <w:lang w:val="en-US"/>
              </w:rPr>
              <w:t>ého</w:t>
            </w:r>
            <w:proofErr w:type="spellEnd"/>
            <w:r w:rsidRPr="00F86C29">
              <w:rPr>
                <w:rFonts w:eastAsia="MS Mincho"/>
                <w:szCs w:val="22"/>
                <w:lang w:val="en-US"/>
              </w:rPr>
              <w:t xml:space="preserve"> </w:t>
            </w:r>
            <w:proofErr w:type="spellStart"/>
            <w:r w:rsidRPr="00F86C29">
              <w:rPr>
                <w:rFonts w:eastAsia="MS Mincho"/>
                <w:szCs w:val="22"/>
                <w:lang w:val="en-US"/>
              </w:rPr>
              <w:t>test</w:t>
            </w:r>
            <w:r>
              <w:rPr>
                <w:rFonts w:eastAsia="MS Mincho"/>
                <w:szCs w:val="22"/>
                <w:lang w:val="en-US"/>
              </w:rPr>
              <w:t>u</w:t>
            </w:r>
            <w:proofErr w:type="spellEnd"/>
            <w:r w:rsidRPr="00F86C29">
              <w:rPr>
                <w:rFonts w:eastAsia="MS Mincho"/>
                <w:szCs w:val="22"/>
                <w:lang w:val="en-US"/>
              </w:rPr>
              <w:t xml:space="preserve"> a </w:t>
            </w:r>
            <w:proofErr w:type="spellStart"/>
            <w:r w:rsidR="00B81A47">
              <w:rPr>
                <w:rFonts w:eastAsia="MS Mincho"/>
                <w:szCs w:val="22"/>
                <w:lang w:val="en-US"/>
              </w:rPr>
              <w:t>tehotenský</w:t>
            </w:r>
            <w:proofErr w:type="spellEnd"/>
            <w:r w:rsidR="00B81A47">
              <w:rPr>
                <w:rFonts w:eastAsia="MS Mincho"/>
                <w:szCs w:val="22"/>
                <w:lang w:val="en-US"/>
              </w:rPr>
              <w:t xml:space="preserve"> test </w:t>
            </w:r>
            <w:proofErr w:type="spellStart"/>
            <w:r w:rsidR="00B81A47">
              <w:rPr>
                <w:rFonts w:eastAsia="MS Mincho"/>
                <w:szCs w:val="22"/>
                <w:lang w:val="en-US"/>
              </w:rPr>
              <w:t>sa</w:t>
            </w:r>
            <w:proofErr w:type="spellEnd"/>
            <w:r w:rsidR="00B81A47">
              <w:rPr>
                <w:rFonts w:eastAsia="MS Mincho"/>
                <w:szCs w:val="22"/>
                <w:lang w:val="en-US"/>
              </w:rPr>
              <w:t xml:space="preserve"> </w:t>
            </w:r>
            <w:proofErr w:type="spellStart"/>
            <w:r>
              <w:rPr>
                <w:rFonts w:eastAsia="MS Mincho"/>
                <w:szCs w:val="22"/>
                <w:lang w:val="en-US"/>
              </w:rPr>
              <w:t>musí</w:t>
            </w:r>
            <w:proofErr w:type="spellEnd"/>
            <w:r>
              <w:rPr>
                <w:rFonts w:eastAsia="MS Mincho"/>
                <w:szCs w:val="22"/>
                <w:lang w:val="en-US"/>
              </w:rPr>
              <w:t xml:space="preserve"> </w:t>
            </w:r>
            <w:proofErr w:type="spellStart"/>
            <w:r w:rsidRPr="00F86C29">
              <w:rPr>
                <w:rFonts w:eastAsia="MS Mincho"/>
                <w:szCs w:val="22"/>
                <w:lang w:val="en-US"/>
              </w:rPr>
              <w:t>opak</w:t>
            </w:r>
            <w:r>
              <w:rPr>
                <w:rFonts w:eastAsia="MS Mincho"/>
                <w:szCs w:val="22"/>
                <w:lang w:val="en-US"/>
              </w:rPr>
              <w:t>ovať</w:t>
            </w:r>
            <w:proofErr w:type="spellEnd"/>
            <w:r w:rsidRPr="00F86C29">
              <w:rPr>
                <w:rFonts w:eastAsia="MS Mincho"/>
                <w:szCs w:val="22"/>
                <w:lang w:val="en-US"/>
              </w:rPr>
              <w:t xml:space="preserve"> </w:t>
            </w:r>
            <w:proofErr w:type="spellStart"/>
            <w:r w:rsidRPr="00F86C29">
              <w:rPr>
                <w:rFonts w:eastAsia="MS Mincho"/>
                <w:szCs w:val="22"/>
                <w:lang w:val="en-US"/>
              </w:rPr>
              <w:t>vo</w:t>
            </w:r>
            <w:proofErr w:type="spellEnd"/>
            <w:r w:rsidRPr="00F86C29">
              <w:rPr>
                <w:rFonts w:eastAsia="MS Mincho"/>
                <w:szCs w:val="22"/>
                <w:lang w:val="en-US"/>
              </w:rPr>
              <w:t xml:space="preserve"> </w:t>
            </w:r>
            <w:proofErr w:type="spellStart"/>
            <w:r w:rsidRPr="00F86C29">
              <w:rPr>
                <w:rFonts w:eastAsia="MS Mincho"/>
                <w:szCs w:val="22"/>
                <w:lang w:val="en-US"/>
              </w:rPr>
              <w:t>vhodných</w:t>
            </w:r>
            <w:proofErr w:type="spellEnd"/>
            <w:r w:rsidRPr="00F86C29">
              <w:rPr>
                <w:rFonts w:eastAsia="MS Mincho"/>
                <w:szCs w:val="22"/>
                <w:lang w:val="en-US"/>
              </w:rPr>
              <w:t xml:space="preserve"> </w:t>
            </w:r>
            <w:proofErr w:type="spellStart"/>
            <w:r w:rsidRPr="00F86C29">
              <w:rPr>
                <w:rFonts w:eastAsia="MS Mincho"/>
                <w:szCs w:val="22"/>
                <w:lang w:val="en-US"/>
              </w:rPr>
              <w:t>intervaloch</w:t>
            </w:r>
            <w:proofErr w:type="spellEnd"/>
            <w:r>
              <w:rPr>
                <w:rFonts w:eastAsia="MS Mincho"/>
                <w:szCs w:val="22"/>
                <w:lang w:val="en-US"/>
              </w:rPr>
              <w:t>.</w:t>
            </w:r>
          </w:p>
          <w:p w14:paraId="5A59B25E" w14:textId="436E0F0A" w:rsidR="00C00627" w:rsidRPr="00C05C01" w:rsidRDefault="00F86C29" w:rsidP="00883FC4">
            <w:pPr>
              <w:pStyle w:val="ListParagraph"/>
              <w:numPr>
                <w:ilvl w:val="0"/>
                <w:numId w:val="49"/>
              </w:numPr>
              <w:tabs>
                <w:tab w:val="clear" w:pos="567"/>
              </w:tabs>
              <w:spacing w:line="240" w:lineRule="auto"/>
              <w:ind w:left="625" w:hanging="574"/>
              <w:rPr>
                <w:rFonts w:eastAsia="MS Mincho"/>
                <w:szCs w:val="22"/>
                <w:lang w:val="en-US"/>
              </w:rPr>
            </w:pPr>
            <w:r w:rsidRPr="00F86C29">
              <w:rPr>
                <w:rFonts w:eastAsia="MS Mincho"/>
                <w:szCs w:val="22"/>
                <w:lang w:val="en-US"/>
              </w:rPr>
              <w:t xml:space="preserve">Ak </w:t>
            </w:r>
            <w:proofErr w:type="spellStart"/>
            <w:r w:rsidRPr="00F86C29">
              <w:rPr>
                <w:rFonts w:eastAsia="MS Mincho"/>
                <w:szCs w:val="22"/>
                <w:lang w:val="en-US"/>
              </w:rPr>
              <w:t>žena</w:t>
            </w:r>
            <w:proofErr w:type="spellEnd"/>
            <w:r w:rsidRPr="00F86C29">
              <w:rPr>
                <w:rFonts w:eastAsia="MS Mincho"/>
                <w:szCs w:val="22"/>
                <w:lang w:val="en-US"/>
              </w:rPr>
              <w:t xml:space="preserve"> </w:t>
            </w:r>
            <w:proofErr w:type="spellStart"/>
            <w:r w:rsidRPr="00F86C29">
              <w:rPr>
                <w:rFonts w:eastAsia="MS Mincho"/>
                <w:szCs w:val="22"/>
                <w:lang w:val="en-US"/>
              </w:rPr>
              <w:t>otehotnie</w:t>
            </w:r>
            <w:proofErr w:type="spellEnd"/>
            <w:r w:rsidRPr="00F86C29">
              <w:rPr>
                <w:rFonts w:eastAsia="MS Mincho"/>
                <w:szCs w:val="22"/>
                <w:lang w:val="en-US"/>
              </w:rPr>
              <w:t xml:space="preserve">, </w:t>
            </w:r>
            <w:proofErr w:type="spellStart"/>
            <w:r w:rsidRPr="00F86C29">
              <w:rPr>
                <w:rFonts w:eastAsia="MS Mincho"/>
                <w:szCs w:val="22"/>
                <w:lang w:val="en-US"/>
              </w:rPr>
              <w:t>prerušte</w:t>
            </w:r>
            <w:proofErr w:type="spellEnd"/>
            <w:r w:rsidRPr="00F86C29">
              <w:rPr>
                <w:rFonts w:eastAsia="MS Mincho"/>
                <w:szCs w:val="22"/>
                <w:lang w:val="en-US"/>
              </w:rPr>
              <w:t xml:space="preserve"> </w:t>
            </w:r>
            <w:proofErr w:type="spellStart"/>
            <w:r w:rsidRPr="00F86C29">
              <w:rPr>
                <w:rFonts w:eastAsia="MS Mincho"/>
                <w:szCs w:val="22"/>
                <w:lang w:val="en-US"/>
              </w:rPr>
              <w:t>liečbu</w:t>
            </w:r>
            <w:proofErr w:type="spellEnd"/>
            <w:r w:rsidRPr="00F86C29">
              <w:rPr>
                <w:rFonts w:eastAsia="MS Mincho"/>
                <w:szCs w:val="22"/>
                <w:lang w:val="en-US"/>
              </w:rPr>
              <w:t xml:space="preserve"> GILENY</w:t>
            </w:r>
            <w:r>
              <w:rPr>
                <w:rFonts w:eastAsia="MS Mincho"/>
                <w:szCs w:val="22"/>
                <w:lang w:val="en-US"/>
              </w:rPr>
              <w:t>OU</w:t>
            </w:r>
            <w:r w:rsidRPr="00F86C29">
              <w:rPr>
                <w:rFonts w:eastAsia="MS Mincho"/>
                <w:szCs w:val="22"/>
                <w:lang w:val="en-US"/>
              </w:rPr>
              <w:t xml:space="preserve"> a </w:t>
            </w:r>
            <w:proofErr w:type="spellStart"/>
            <w:r w:rsidRPr="00F86C29">
              <w:rPr>
                <w:rFonts w:eastAsia="MS Mincho"/>
                <w:szCs w:val="22"/>
                <w:lang w:val="en-US"/>
              </w:rPr>
              <w:t>zvážte</w:t>
            </w:r>
            <w:proofErr w:type="spellEnd"/>
            <w:r w:rsidRPr="00F86C29">
              <w:rPr>
                <w:rFonts w:eastAsia="MS Mincho"/>
                <w:szCs w:val="22"/>
                <w:lang w:val="en-US"/>
              </w:rPr>
              <w:t xml:space="preserve"> </w:t>
            </w:r>
            <w:proofErr w:type="spellStart"/>
            <w:r w:rsidRPr="00F86C29">
              <w:rPr>
                <w:rFonts w:eastAsia="MS Mincho"/>
                <w:szCs w:val="22"/>
                <w:lang w:val="en-US"/>
              </w:rPr>
              <w:t>možný</w:t>
            </w:r>
            <w:proofErr w:type="spellEnd"/>
            <w:r w:rsidRPr="00F86C29">
              <w:rPr>
                <w:rFonts w:eastAsia="MS Mincho"/>
                <w:szCs w:val="22"/>
                <w:lang w:val="en-US"/>
              </w:rPr>
              <w:t xml:space="preserve"> </w:t>
            </w:r>
            <w:proofErr w:type="spellStart"/>
            <w:r w:rsidRPr="00F86C29">
              <w:rPr>
                <w:rFonts w:eastAsia="MS Mincho"/>
                <w:szCs w:val="22"/>
                <w:lang w:val="en-US"/>
              </w:rPr>
              <w:t>návrat</w:t>
            </w:r>
            <w:proofErr w:type="spellEnd"/>
            <w:r w:rsidRPr="00F86C29">
              <w:rPr>
                <w:rFonts w:eastAsia="MS Mincho"/>
                <w:szCs w:val="22"/>
                <w:lang w:val="en-US"/>
              </w:rPr>
              <w:t xml:space="preserve"> </w:t>
            </w:r>
            <w:proofErr w:type="spellStart"/>
            <w:r w:rsidRPr="00F86C29">
              <w:rPr>
                <w:rFonts w:eastAsia="MS Mincho"/>
                <w:szCs w:val="22"/>
                <w:lang w:val="en-US"/>
              </w:rPr>
              <w:t>aktivity</w:t>
            </w:r>
            <w:proofErr w:type="spellEnd"/>
            <w:r w:rsidRPr="00F86C29">
              <w:rPr>
                <w:rFonts w:eastAsia="MS Mincho"/>
                <w:szCs w:val="22"/>
                <w:lang w:val="en-US"/>
              </w:rPr>
              <w:t xml:space="preserve"> </w:t>
            </w:r>
            <w:proofErr w:type="spellStart"/>
            <w:r w:rsidRPr="00F86C29">
              <w:rPr>
                <w:rFonts w:eastAsia="MS Mincho"/>
                <w:szCs w:val="22"/>
                <w:lang w:val="en-US"/>
              </w:rPr>
              <w:t>ochorenia</w:t>
            </w:r>
            <w:proofErr w:type="spellEnd"/>
            <w:r w:rsidR="00C00627" w:rsidRPr="00C05C01">
              <w:rPr>
                <w:rFonts w:eastAsia="MS Mincho"/>
                <w:szCs w:val="22"/>
                <w:lang w:val="en-US"/>
              </w:rPr>
              <w:t>.</w:t>
            </w:r>
          </w:p>
          <w:p w14:paraId="3E1CAF91" w14:textId="0B442D36" w:rsidR="00C00627" w:rsidRPr="00C05C01" w:rsidRDefault="00F86C29" w:rsidP="00883FC4">
            <w:pPr>
              <w:pStyle w:val="ListParagraph"/>
              <w:numPr>
                <w:ilvl w:val="1"/>
                <w:numId w:val="49"/>
              </w:numPr>
              <w:tabs>
                <w:tab w:val="clear" w:pos="567"/>
              </w:tabs>
              <w:spacing w:line="240" w:lineRule="auto"/>
              <w:ind w:left="625" w:hanging="574"/>
              <w:rPr>
                <w:rFonts w:eastAsia="MS Mincho"/>
                <w:szCs w:val="22"/>
                <w:lang w:val="en-US"/>
              </w:rPr>
            </w:pPr>
            <w:proofErr w:type="spellStart"/>
            <w:r w:rsidRPr="00F86C29">
              <w:rPr>
                <w:rFonts w:eastAsia="MS Mincho"/>
                <w:szCs w:val="22"/>
                <w:lang w:val="en-US"/>
              </w:rPr>
              <w:t>Poučte</w:t>
            </w:r>
            <w:proofErr w:type="spellEnd"/>
            <w:r w:rsidRPr="00F86C29">
              <w:rPr>
                <w:rFonts w:eastAsia="MS Mincho"/>
                <w:szCs w:val="22"/>
                <w:lang w:val="en-US"/>
              </w:rPr>
              <w:t xml:space="preserve"> </w:t>
            </w:r>
            <w:proofErr w:type="spellStart"/>
            <w:r w:rsidRPr="00F86C29">
              <w:rPr>
                <w:rFonts w:eastAsia="MS Mincho"/>
                <w:szCs w:val="22"/>
                <w:lang w:val="en-US"/>
              </w:rPr>
              <w:t>pacientku</w:t>
            </w:r>
            <w:proofErr w:type="spellEnd"/>
            <w:r w:rsidRPr="00F86C29">
              <w:rPr>
                <w:rFonts w:eastAsia="MS Mincho"/>
                <w:szCs w:val="22"/>
                <w:lang w:val="en-US"/>
              </w:rPr>
              <w:t xml:space="preserve">, aby </w:t>
            </w:r>
            <w:proofErr w:type="spellStart"/>
            <w:r w:rsidRPr="00F86C29">
              <w:rPr>
                <w:rFonts w:eastAsia="MS Mincho"/>
                <w:szCs w:val="22"/>
                <w:lang w:val="en-US"/>
              </w:rPr>
              <w:t>ukončila</w:t>
            </w:r>
            <w:proofErr w:type="spellEnd"/>
            <w:r w:rsidRPr="00F86C29">
              <w:rPr>
                <w:rFonts w:eastAsia="MS Mincho"/>
                <w:szCs w:val="22"/>
                <w:lang w:val="en-US"/>
              </w:rPr>
              <w:t xml:space="preserve"> </w:t>
            </w:r>
            <w:proofErr w:type="spellStart"/>
            <w:r w:rsidRPr="00F86C29">
              <w:rPr>
                <w:rFonts w:eastAsia="MS Mincho"/>
                <w:szCs w:val="22"/>
                <w:lang w:val="en-US"/>
              </w:rPr>
              <w:t>liečbu</w:t>
            </w:r>
            <w:proofErr w:type="spellEnd"/>
            <w:r w:rsidRPr="00F86C29">
              <w:rPr>
                <w:rFonts w:eastAsia="MS Mincho"/>
                <w:szCs w:val="22"/>
                <w:lang w:val="en-US"/>
              </w:rPr>
              <w:t xml:space="preserve"> GILENY</w:t>
            </w:r>
            <w:r>
              <w:rPr>
                <w:rFonts w:eastAsia="MS Mincho"/>
                <w:szCs w:val="22"/>
                <w:lang w:val="en-US"/>
              </w:rPr>
              <w:t>OU</w:t>
            </w:r>
            <w:r w:rsidRPr="00F86C29">
              <w:rPr>
                <w:rFonts w:eastAsia="MS Mincho"/>
                <w:szCs w:val="22"/>
                <w:lang w:val="en-US"/>
              </w:rPr>
              <w:t xml:space="preserve"> </w:t>
            </w:r>
            <w:proofErr w:type="spellStart"/>
            <w:r w:rsidRPr="00F86C29">
              <w:rPr>
                <w:rFonts w:eastAsia="MS Mincho"/>
                <w:szCs w:val="22"/>
                <w:lang w:val="en-US"/>
              </w:rPr>
              <w:t>dva</w:t>
            </w:r>
            <w:proofErr w:type="spellEnd"/>
            <w:r w:rsidRPr="00F86C29">
              <w:rPr>
                <w:rFonts w:eastAsia="MS Mincho"/>
                <w:szCs w:val="22"/>
                <w:lang w:val="en-US"/>
              </w:rPr>
              <w:t xml:space="preserve"> </w:t>
            </w:r>
            <w:proofErr w:type="spellStart"/>
            <w:r w:rsidRPr="00F86C29">
              <w:rPr>
                <w:rFonts w:eastAsia="MS Mincho"/>
                <w:szCs w:val="22"/>
                <w:lang w:val="en-US"/>
              </w:rPr>
              <w:t>mesiace</w:t>
            </w:r>
            <w:proofErr w:type="spellEnd"/>
            <w:r w:rsidRPr="00F86C29">
              <w:rPr>
                <w:rFonts w:eastAsia="MS Mincho"/>
                <w:szCs w:val="22"/>
                <w:lang w:val="en-US"/>
              </w:rPr>
              <w:t xml:space="preserve"> pred </w:t>
            </w:r>
            <w:proofErr w:type="spellStart"/>
            <w:r w:rsidRPr="00F86C29">
              <w:rPr>
                <w:rFonts w:eastAsia="MS Mincho"/>
                <w:szCs w:val="22"/>
                <w:lang w:val="en-US"/>
              </w:rPr>
              <w:t>p</w:t>
            </w:r>
            <w:r>
              <w:rPr>
                <w:rFonts w:eastAsia="MS Mincho"/>
                <w:szCs w:val="22"/>
                <w:lang w:val="en-US"/>
              </w:rPr>
              <w:t>lánovanou</w:t>
            </w:r>
            <w:proofErr w:type="spellEnd"/>
            <w:r>
              <w:rPr>
                <w:rFonts w:eastAsia="MS Mincho"/>
                <w:szCs w:val="22"/>
                <w:lang w:val="en-US"/>
              </w:rPr>
              <w:t xml:space="preserve"> </w:t>
            </w:r>
            <w:proofErr w:type="spellStart"/>
            <w:r>
              <w:rPr>
                <w:rFonts w:eastAsia="MS Mincho"/>
                <w:szCs w:val="22"/>
                <w:lang w:val="en-US"/>
              </w:rPr>
              <w:t>graviditou</w:t>
            </w:r>
            <w:proofErr w:type="spellEnd"/>
            <w:r w:rsidR="00C00627" w:rsidRPr="00C05C01">
              <w:rPr>
                <w:rFonts w:eastAsia="MS Mincho"/>
                <w:szCs w:val="22"/>
                <w:lang w:val="en-US"/>
              </w:rPr>
              <w:t>.</w:t>
            </w:r>
          </w:p>
        </w:tc>
      </w:tr>
      <w:tr w:rsidR="00C00627" w:rsidRPr="00C05C01" w14:paraId="41914362" w14:textId="77777777" w:rsidTr="007C4027">
        <w:trPr>
          <w:cantSplit/>
        </w:trPr>
        <w:tc>
          <w:tcPr>
            <w:tcW w:w="3383" w:type="dxa"/>
          </w:tcPr>
          <w:p w14:paraId="1BF35E08" w14:textId="4819F54D" w:rsidR="00C00627" w:rsidRPr="00C05C01" w:rsidRDefault="00F538BC" w:rsidP="00883FC4">
            <w:pPr>
              <w:tabs>
                <w:tab w:val="clear" w:pos="567"/>
                <w:tab w:val="left" w:pos="284"/>
              </w:tabs>
              <w:spacing w:line="240" w:lineRule="auto"/>
              <w:rPr>
                <w:rFonts w:eastAsia="MS Mincho"/>
                <w:szCs w:val="22"/>
                <w:lang w:val="en-US"/>
              </w:rPr>
            </w:pPr>
            <w:r w:rsidRPr="00F538BC">
              <w:rPr>
                <w:rFonts w:eastAsia="MS Mincho"/>
                <w:szCs w:val="22"/>
                <w:lang w:val="de-DE"/>
              </w:rPr>
              <w:t xml:space="preserve">Rakovina kože (bazocelulárny karcinóm, Kaposiho sarkóm, malígny melanóm, karcinóm z Merkelových buniek, </w:t>
            </w:r>
            <w:del w:id="29" w:author="Author">
              <w:r w:rsidRPr="00F538BC" w:rsidDel="00356624">
                <w:rPr>
                  <w:rFonts w:eastAsia="MS Mincho"/>
                  <w:szCs w:val="22"/>
                  <w:lang w:val="de-DE"/>
                </w:rPr>
                <w:delText xml:space="preserve">spinocelulárny </w:delText>
              </w:r>
            </w:del>
            <w:ins w:id="30" w:author="Author">
              <w:r w:rsidR="00356624">
                <w:rPr>
                  <w:rFonts w:eastAsia="MS Mincho"/>
                  <w:szCs w:val="22"/>
                  <w:lang w:val="de-DE"/>
                </w:rPr>
                <w:t>skvam</w:t>
              </w:r>
              <w:r w:rsidR="00356624" w:rsidRPr="00F538BC">
                <w:rPr>
                  <w:rFonts w:eastAsia="MS Mincho"/>
                  <w:szCs w:val="22"/>
                  <w:lang w:val="de-DE"/>
                </w:rPr>
                <w:t xml:space="preserve">ocelulárny </w:t>
              </w:r>
            </w:ins>
            <w:r w:rsidRPr="00F538BC">
              <w:rPr>
                <w:rFonts w:eastAsia="MS Mincho"/>
                <w:szCs w:val="22"/>
                <w:lang w:val="de-DE"/>
              </w:rPr>
              <w:t>karcinóm)</w:t>
            </w:r>
          </w:p>
        </w:tc>
        <w:tc>
          <w:tcPr>
            <w:tcW w:w="5678" w:type="dxa"/>
          </w:tcPr>
          <w:p w14:paraId="7E657AA4" w14:textId="2595B784" w:rsidR="005E4D92" w:rsidRPr="005E4D92" w:rsidRDefault="005E4D92" w:rsidP="00883FC4">
            <w:pPr>
              <w:pStyle w:val="ListParagraph"/>
              <w:numPr>
                <w:ilvl w:val="0"/>
                <w:numId w:val="50"/>
              </w:numPr>
              <w:tabs>
                <w:tab w:val="clear" w:pos="567"/>
              </w:tabs>
              <w:spacing w:line="240" w:lineRule="auto"/>
              <w:ind w:left="619" w:hanging="567"/>
              <w:rPr>
                <w:rFonts w:eastAsia="MS Mincho"/>
                <w:szCs w:val="22"/>
                <w:lang w:val="en-US"/>
              </w:rPr>
            </w:pPr>
            <w:proofErr w:type="spellStart"/>
            <w:r w:rsidRPr="005E4D92">
              <w:rPr>
                <w:rFonts w:eastAsia="MS Mincho"/>
                <w:szCs w:val="22"/>
                <w:lang w:val="en-US"/>
              </w:rPr>
              <w:t>Vykonajte</w:t>
            </w:r>
            <w:proofErr w:type="spellEnd"/>
            <w:r w:rsidRPr="005E4D92">
              <w:rPr>
                <w:rFonts w:eastAsia="MS Mincho"/>
                <w:szCs w:val="22"/>
                <w:lang w:val="en-US"/>
              </w:rPr>
              <w:t xml:space="preserve"> </w:t>
            </w:r>
            <w:proofErr w:type="spellStart"/>
            <w:r w:rsidRPr="005E4D92">
              <w:rPr>
                <w:rFonts w:eastAsia="MS Mincho"/>
                <w:szCs w:val="22"/>
                <w:lang w:val="en-US"/>
              </w:rPr>
              <w:t>vyšetrenie</w:t>
            </w:r>
            <w:proofErr w:type="spellEnd"/>
            <w:r w:rsidRPr="005E4D92">
              <w:rPr>
                <w:rFonts w:eastAsia="MS Mincho"/>
                <w:szCs w:val="22"/>
                <w:lang w:val="en-US"/>
              </w:rPr>
              <w:t xml:space="preserve"> </w:t>
            </w:r>
            <w:proofErr w:type="spellStart"/>
            <w:r w:rsidRPr="005E4D92">
              <w:rPr>
                <w:rFonts w:eastAsia="MS Mincho"/>
                <w:szCs w:val="22"/>
                <w:lang w:val="en-US"/>
              </w:rPr>
              <w:t>kože</w:t>
            </w:r>
            <w:proofErr w:type="spellEnd"/>
            <w:r w:rsidRPr="005E4D92">
              <w:rPr>
                <w:rFonts w:eastAsia="MS Mincho"/>
                <w:szCs w:val="22"/>
                <w:lang w:val="en-US"/>
              </w:rPr>
              <w:t xml:space="preserve"> pred </w:t>
            </w:r>
            <w:proofErr w:type="spellStart"/>
            <w:r w:rsidRPr="005E4D92">
              <w:rPr>
                <w:rFonts w:eastAsia="MS Mincho"/>
                <w:szCs w:val="22"/>
                <w:lang w:val="en-US"/>
              </w:rPr>
              <w:t>začatím</w:t>
            </w:r>
            <w:proofErr w:type="spellEnd"/>
            <w:r w:rsidRPr="005E4D92">
              <w:rPr>
                <w:rFonts w:eastAsia="MS Mincho"/>
                <w:szCs w:val="22"/>
                <w:lang w:val="en-US"/>
              </w:rPr>
              <w:t xml:space="preserve"> </w:t>
            </w:r>
            <w:proofErr w:type="spellStart"/>
            <w:r w:rsidRPr="005E4D92">
              <w:rPr>
                <w:rFonts w:eastAsia="MS Mincho"/>
                <w:szCs w:val="22"/>
                <w:lang w:val="en-US"/>
              </w:rPr>
              <w:t>liečby</w:t>
            </w:r>
            <w:proofErr w:type="spellEnd"/>
            <w:r w:rsidRPr="005E4D92">
              <w:rPr>
                <w:rFonts w:eastAsia="MS Mincho"/>
                <w:szCs w:val="22"/>
                <w:lang w:val="en-US"/>
              </w:rPr>
              <w:t xml:space="preserve"> a </w:t>
            </w:r>
            <w:proofErr w:type="spellStart"/>
            <w:r>
              <w:rPr>
                <w:rFonts w:eastAsia="MS Mincho"/>
                <w:szCs w:val="22"/>
                <w:lang w:val="en-US"/>
              </w:rPr>
              <w:t>následne</w:t>
            </w:r>
            <w:proofErr w:type="spellEnd"/>
            <w:r>
              <w:rPr>
                <w:rFonts w:eastAsia="MS Mincho"/>
                <w:szCs w:val="22"/>
                <w:lang w:val="en-US"/>
              </w:rPr>
              <w:t xml:space="preserve"> </w:t>
            </w:r>
            <w:proofErr w:type="spellStart"/>
            <w:r w:rsidRPr="005E4D92">
              <w:rPr>
                <w:rFonts w:eastAsia="MS Mincho"/>
                <w:szCs w:val="22"/>
                <w:lang w:val="en-US"/>
              </w:rPr>
              <w:t>každých</w:t>
            </w:r>
            <w:proofErr w:type="spellEnd"/>
            <w:r w:rsidRPr="005E4D92">
              <w:rPr>
                <w:rFonts w:eastAsia="MS Mincho"/>
                <w:szCs w:val="22"/>
                <w:lang w:val="en-US"/>
              </w:rPr>
              <w:t xml:space="preserve"> 6 </w:t>
            </w:r>
            <w:proofErr w:type="spellStart"/>
            <w:r w:rsidRPr="005E4D92">
              <w:rPr>
                <w:rFonts w:eastAsia="MS Mincho"/>
                <w:szCs w:val="22"/>
                <w:lang w:val="en-US"/>
              </w:rPr>
              <w:t>až</w:t>
            </w:r>
            <w:proofErr w:type="spellEnd"/>
            <w:r w:rsidRPr="005E4D92">
              <w:rPr>
                <w:rFonts w:eastAsia="MS Mincho"/>
                <w:szCs w:val="22"/>
                <w:lang w:val="en-US"/>
              </w:rPr>
              <w:t xml:space="preserve"> 12</w:t>
            </w:r>
            <w:r>
              <w:rPr>
                <w:rFonts w:eastAsia="MS Mincho"/>
                <w:szCs w:val="22"/>
                <w:lang w:val="en-US"/>
              </w:rPr>
              <w:t> </w:t>
            </w:r>
            <w:proofErr w:type="spellStart"/>
            <w:r w:rsidRPr="005E4D92">
              <w:rPr>
                <w:rFonts w:eastAsia="MS Mincho"/>
                <w:szCs w:val="22"/>
                <w:lang w:val="en-US"/>
              </w:rPr>
              <w:t>mesiacov</w:t>
            </w:r>
            <w:proofErr w:type="spellEnd"/>
            <w:r w:rsidRPr="005E4D92">
              <w:rPr>
                <w:rFonts w:eastAsia="MS Mincho"/>
                <w:szCs w:val="22"/>
                <w:lang w:val="en-US"/>
              </w:rPr>
              <w:t>.</w:t>
            </w:r>
          </w:p>
          <w:p w14:paraId="161EF1FF" w14:textId="7073D75A" w:rsidR="005E4D92" w:rsidRPr="005E4D92" w:rsidRDefault="005E4D92" w:rsidP="00883FC4">
            <w:pPr>
              <w:pStyle w:val="ListParagraph"/>
              <w:numPr>
                <w:ilvl w:val="0"/>
                <w:numId w:val="50"/>
              </w:numPr>
              <w:tabs>
                <w:tab w:val="clear" w:pos="567"/>
              </w:tabs>
              <w:spacing w:line="240" w:lineRule="auto"/>
              <w:ind w:left="619" w:hanging="567"/>
              <w:rPr>
                <w:rFonts w:eastAsia="MS Mincho"/>
                <w:szCs w:val="22"/>
                <w:lang w:val="en-US"/>
              </w:rPr>
            </w:pPr>
            <w:r w:rsidRPr="005E4D92">
              <w:rPr>
                <w:rFonts w:eastAsia="MS Mincho"/>
                <w:szCs w:val="22"/>
                <w:lang w:val="en-US"/>
              </w:rPr>
              <w:t xml:space="preserve">V </w:t>
            </w:r>
            <w:proofErr w:type="spellStart"/>
            <w:r w:rsidRPr="005E4D92">
              <w:rPr>
                <w:rFonts w:eastAsia="MS Mincho"/>
                <w:szCs w:val="22"/>
                <w:lang w:val="en-US"/>
              </w:rPr>
              <w:t>prípade</w:t>
            </w:r>
            <w:proofErr w:type="spellEnd"/>
            <w:r w:rsidRPr="005E4D92">
              <w:rPr>
                <w:rFonts w:eastAsia="MS Mincho"/>
                <w:szCs w:val="22"/>
                <w:lang w:val="en-US"/>
              </w:rPr>
              <w:t xml:space="preserve"> </w:t>
            </w:r>
            <w:proofErr w:type="spellStart"/>
            <w:r w:rsidRPr="005E4D92">
              <w:rPr>
                <w:rFonts w:eastAsia="MS Mincho"/>
                <w:szCs w:val="22"/>
                <w:lang w:val="en-US"/>
              </w:rPr>
              <w:t>zistenia</w:t>
            </w:r>
            <w:proofErr w:type="spellEnd"/>
            <w:r w:rsidRPr="005E4D92">
              <w:rPr>
                <w:rFonts w:eastAsia="MS Mincho"/>
                <w:szCs w:val="22"/>
                <w:lang w:val="en-US"/>
              </w:rPr>
              <w:t xml:space="preserve"> </w:t>
            </w:r>
            <w:proofErr w:type="spellStart"/>
            <w:r w:rsidRPr="005E4D92">
              <w:rPr>
                <w:rFonts w:eastAsia="MS Mincho"/>
                <w:szCs w:val="22"/>
                <w:lang w:val="en-US"/>
              </w:rPr>
              <w:t>podozrivých</w:t>
            </w:r>
            <w:proofErr w:type="spellEnd"/>
            <w:r w:rsidRPr="005E4D92">
              <w:rPr>
                <w:rFonts w:eastAsia="MS Mincho"/>
                <w:szCs w:val="22"/>
                <w:lang w:val="en-US"/>
              </w:rPr>
              <w:t xml:space="preserve"> </w:t>
            </w:r>
            <w:proofErr w:type="spellStart"/>
            <w:r w:rsidRPr="005E4D92">
              <w:rPr>
                <w:rFonts w:eastAsia="MS Mincho"/>
                <w:szCs w:val="22"/>
                <w:lang w:val="en-US"/>
              </w:rPr>
              <w:t>lézií</w:t>
            </w:r>
            <w:proofErr w:type="spellEnd"/>
            <w:r w:rsidRPr="005E4D92">
              <w:rPr>
                <w:rFonts w:eastAsia="MS Mincho"/>
                <w:szCs w:val="22"/>
                <w:lang w:val="en-US"/>
              </w:rPr>
              <w:t xml:space="preserve"> </w:t>
            </w:r>
            <w:proofErr w:type="spellStart"/>
            <w:r w:rsidRPr="005E4D92">
              <w:rPr>
                <w:rFonts w:eastAsia="MS Mincho"/>
                <w:szCs w:val="22"/>
                <w:lang w:val="en-US"/>
              </w:rPr>
              <w:t>odošlite</w:t>
            </w:r>
            <w:proofErr w:type="spellEnd"/>
            <w:r w:rsidRPr="005E4D92">
              <w:rPr>
                <w:rFonts w:eastAsia="MS Mincho"/>
                <w:szCs w:val="22"/>
                <w:lang w:val="en-US"/>
              </w:rPr>
              <w:t xml:space="preserve"> </w:t>
            </w:r>
            <w:proofErr w:type="spellStart"/>
            <w:r w:rsidRPr="005E4D92">
              <w:rPr>
                <w:rFonts w:eastAsia="MS Mincho"/>
                <w:szCs w:val="22"/>
                <w:lang w:val="en-US"/>
              </w:rPr>
              <w:t>pacientov</w:t>
            </w:r>
            <w:proofErr w:type="spellEnd"/>
            <w:r w:rsidRPr="005E4D92">
              <w:rPr>
                <w:rFonts w:eastAsia="MS Mincho"/>
                <w:szCs w:val="22"/>
                <w:lang w:val="en-US"/>
              </w:rPr>
              <w:t xml:space="preserve"> k </w:t>
            </w:r>
            <w:proofErr w:type="spellStart"/>
            <w:r w:rsidRPr="005E4D92">
              <w:rPr>
                <w:rFonts w:eastAsia="MS Mincho"/>
                <w:szCs w:val="22"/>
                <w:lang w:val="en-US"/>
              </w:rPr>
              <w:t>dermatológovi</w:t>
            </w:r>
            <w:proofErr w:type="spellEnd"/>
            <w:r w:rsidRPr="005E4D92">
              <w:rPr>
                <w:rFonts w:eastAsia="MS Mincho"/>
                <w:szCs w:val="22"/>
                <w:lang w:val="en-US"/>
              </w:rPr>
              <w:t>.</w:t>
            </w:r>
          </w:p>
          <w:p w14:paraId="3C368666" w14:textId="1362D90B" w:rsidR="005E4D92" w:rsidRPr="005E4D92" w:rsidRDefault="005E4D92" w:rsidP="00883FC4">
            <w:pPr>
              <w:pStyle w:val="ListParagraph"/>
              <w:numPr>
                <w:ilvl w:val="0"/>
                <w:numId w:val="50"/>
              </w:numPr>
              <w:tabs>
                <w:tab w:val="clear" w:pos="567"/>
              </w:tabs>
              <w:spacing w:line="240" w:lineRule="auto"/>
              <w:ind w:left="619" w:hanging="567"/>
              <w:rPr>
                <w:rFonts w:eastAsia="MS Mincho"/>
                <w:szCs w:val="22"/>
                <w:lang w:val="en-US"/>
              </w:rPr>
            </w:pPr>
            <w:proofErr w:type="spellStart"/>
            <w:r w:rsidRPr="005E4D92">
              <w:rPr>
                <w:rFonts w:eastAsia="MS Mincho"/>
                <w:szCs w:val="22"/>
                <w:lang w:val="en-US"/>
              </w:rPr>
              <w:t>Upozorn</w:t>
            </w:r>
            <w:r w:rsidR="00092446">
              <w:rPr>
                <w:rFonts w:eastAsia="MS Mincho"/>
                <w:szCs w:val="22"/>
                <w:lang w:val="en-US"/>
              </w:rPr>
              <w:t>ite</w:t>
            </w:r>
            <w:proofErr w:type="spellEnd"/>
            <w:r w:rsidR="00092446">
              <w:rPr>
                <w:rFonts w:eastAsia="MS Mincho"/>
                <w:szCs w:val="22"/>
                <w:lang w:val="en-US"/>
              </w:rPr>
              <w:t xml:space="preserve"> </w:t>
            </w:r>
            <w:proofErr w:type="spellStart"/>
            <w:r w:rsidR="00092446">
              <w:rPr>
                <w:rFonts w:eastAsia="MS Mincho"/>
                <w:szCs w:val="22"/>
                <w:lang w:val="en-US"/>
              </w:rPr>
              <w:t>pacientov</w:t>
            </w:r>
            <w:proofErr w:type="spellEnd"/>
            <w:r w:rsidR="00092446">
              <w:rPr>
                <w:rFonts w:eastAsia="MS Mincho"/>
                <w:szCs w:val="22"/>
                <w:lang w:val="en-US"/>
              </w:rPr>
              <w:t xml:space="preserve"> aby</w:t>
            </w:r>
            <w:r w:rsidRPr="005E4D92">
              <w:rPr>
                <w:rFonts w:eastAsia="MS Mincho"/>
                <w:szCs w:val="22"/>
                <w:lang w:val="en-US"/>
              </w:rPr>
              <w:t xml:space="preserve"> </w:t>
            </w:r>
            <w:proofErr w:type="spellStart"/>
            <w:r w:rsidR="00092446">
              <w:rPr>
                <w:rFonts w:eastAsia="MS Mincho"/>
                <w:szCs w:val="22"/>
                <w:lang w:val="en-US"/>
              </w:rPr>
              <w:t>sa</w:t>
            </w:r>
            <w:proofErr w:type="spellEnd"/>
            <w:r w:rsidR="00092446">
              <w:rPr>
                <w:rFonts w:eastAsia="MS Mincho"/>
                <w:szCs w:val="22"/>
                <w:lang w:val="en-US"/>
              </w:rPr>
              <w:t xml:space="preserve"> </w:t>
            </w:r>
            <w:proofErr w:type="spellStart"/>
            <w:r w:rsidR="00092446">
              <w:rPr>
                <w:rFonts w:eastAsia="MS Mincho"/>
                <w:szCs w:val="22"/>
                <w:lang w:val="en-US"/>
              </w:rPr>
              <w:t>n</w:t>
            </w:r>
            <w:r w:rsidRPr="005E4D92">
              <w:rPr>
                <w:rFonts w:eastAsia="MS Mincho"/>
                <w:szCs w:val="22"/>
                <w:lang w:val="en-US"/>
              </w:rPr>
              <w:t>evystav</w:t>
            </w:r>
            <w:r w:rsidR="00092446">
              <w:rPr>
                <w:rFonts w:eastAsia="MS Mincho"/>
                <w:szCs w:val="22"/>
                <w:lang w:val="en-US"/>
              </w:rPr>
              <w:t>ovali</w:t>
            </w:r>
            <w:proofErr w:type="spellEnd"/>
            <w:r w:rsidRPr="005E4D92">
              <w:rPr>
                <w:rFonts w:eastAsia="MS Mincho"/>
                <w:szCs w:val="22"/>
                <w:lang w:val="en-US"/>
              </w:rPr>
              <w:t xml:space="preserve"> </w:t>
            </w:r>
            <w:proofErr w:type="spellStart"/>
            <w:r w:rsidRPr="005E4D92">
              <w:rPr>
                <w:rFonts w:eastAsia="MS Mincho"/>
                <w:szCs w:val="22"/>
                <w:lang w:val="en-US"/>
              </w:rPr>
              <w:t>slnečnému</w:t>
            </w:r>
            <w:proofErr w:type="spellEnd"/>
            <w:r w:rsidRPr="005E4D92">
              <w:rPr>
                <w:rFonts w:eastAsia="MS Mincho"/>
                <w:szCs w:val="22"/>
                <w:lang w:val="en-US"/>
              </w:rPr>
              <w:t xml:space="preserve"> </w:t>
            </w:r>
            <w:proofErr w:type="spellStart"/>
            <w:r w:rsidRPr="005E4D92">
              <w:rPr>
                <w:rFonts w:eastAsia="MS Mincho"/>
                <w:szCs w:val="22"/>
                <w:lang w:val="en-US"/>
              </w:rPr>
              <w:t>žiareniu</w:t>
            </w:r>
            <w:proofErr w:type="spellEnd"/>
            <w:r w:rsidRPr="005E4D92">
              <w:rPr>
                <w:rFonts w:eastAsia="MS Mincho"/>
                <w:szCs w:val="22"/>
                <w:lang w:val="en-US"/>
              </w:rPr>
              <w:t xml:space="preserve"> bez </w:t>
            </w:r>
            <w:proofErr w:type="spellStart"/>
            <w:r w:rsidRPr="005E4D92">
              <w:rPr>
                <w:rFonts w:eastAsia="MS Mincho"/>
                <w:szCs w:val="22"/>
                <w:lang w:val="en-US"/>
              </w:rPr>
              <w:t>ochrany</w:t>
            </w:r>
            <w:proofErr w:type="spellEnd"/>
            <w:r w:rsidRPr="005E4D92">
              <w:rPr>
                <w:rFonts w:eastAsia="MS Mincho"/>
                <w:szCs w:val="22"/>
                <w:lang w:val="en-US"/>
              </w:rPr>
              <w:t>.</w:t>
            </w:r>
          </w:p>
          <w:p w14:paraId="10D11EA4" w14:textId="64A467CB" w:rsidR="00C00627" w:rsidRPr="00C05C01" w:rsidRDefault="005E4D92" w:rsidP="00883FC4">
            <w:pPr>
              <w:pStyle w:val="ListParagraph"/>
              <w:numPr>
                <w:ilvl w:val="0"/>
                <w:numId w:val="50"/>
              </w:numPr>
              <w:tabs>
                <w:tab w:val="clear" w:pos="567"/>
              </w:tabs>
              <w:spacing w:line="240" w:lineRule="auto"/>
              <w:ind w:left="619" w:hanging="567"/>
              <w:rPr>
                <w:rFonts w:eastAsia="MS Mincho"/>
                <w:szCs w:val="22"/>
                <w:lang w:val="en-US"/>
              </w:rPr>
            </w:pPr>
            <w:proofErr w:type="spellStart"/>
            <w:r w:rsidRPr="005E4D92">
              <w:rPr>
                <w:rFonts w:eastAsia="MS Mincho"/>
                <w:szCs w:val="22"/>
                <w:lang w:val="en-US"/>
              </w:rPr>
              <w:t>Poučte</w:t>
            </w:r>
            <w:proofErr w:type="spellEnd"/>
            <w:r w:rsidRPr="005E4D92">
              <w:rPr>
                <w:rFonts w:eastAsia="MS Mincho"/>
                <w:szCs w:val="22"/>
                <w:lang w:val="en-US"/>
              </w:rPr>
              <w:t xml:space="preserve"> </w:t>
            </w:r>
            <w:proofErr w:type="spellStart"/>
            <w:r w:rsidRPr="005E4D92">
              <w:rPr>
                <w:rFonts w:eastAsia="MS Mincho"/>
                <w:szCs w:val="22"/>
                <w:lang w:val="en-US"/>
              </w:rPr>
              <w:t>pacienta</w:t>
            </w:r>
            <w:proofErr w:type="spellEnd"/>
            <w:r w:rsidRPr="005E4D92">
              <w:rPr>
                <w:rFonts w:eastAsia="MS Mincho"/>
                <w:szCs w:val="22"/>
                <w:lang w:val="en-US"/>
              </w:rPr>
              <w:t xml:space="preserve">, aby </w:t>
            </w:r>
            <w:proofErr w:type="spellStart"/>
            <w:r w:rsidRPr="005E4D92">
              <w:rPr>
                <w:rFonts w:eastAsia="MS Mincho"/>
                <w:szCs w:val="22"/>
                <w:lang w:val="en-US"/>
              </w:rPr>
              <w:t>sa</w:t>
            </w:r>
            <w:proofErr w:type="spellEnd"/>
            <w:r w:rsidRPr="005E4D92">
              <w:rPr>
                <w:rFonts w:eastAsia="MS Mincho"/>
                <w:szCs w:val="22"/>
                <w:lang w:val="en-US"/>
              </w:rPr>
              <w:t xml:space="preserve"> </w:t>
            </w:r>
            <w:proofErr w:type="spellStart"/>
            <w:r w:rsidRPr="005E4D92">
              <w:rPr>
                <w:rFonts w:eastAsia="MS Mincho"/>
                <w:szCs w:val="22"/>
                <w:lang w:val="en-US"/>
              </w:rPr>
              <w:t>vyhol</w:t>
            </w:r>
            <w:proofErr w:type="spellEnd"/>
            <w:r w:rsidRPr="005E4D92">
              <w:rPr>
                <w:rFonts w:eastAsia="MS Mincho"/>
                <w:szCs w:val="22"/>
                <w:lang w:val="en-US"/>
              </w:rPr>
              <w:t xml:space="preserve"> </w:t>
            </w:r>
            <w:proofErr w:type="spellStart"/>
            <w:r w:rsidRPr="005E4D92">
              <w:rPr>
                <w:rFonts w:eastAsia="MS Mincho"/>
                <w:szCs w:val="22"/>
                <w:lang w:val="en-US"/>
              </w:rPr>
              <w:t>súbežnej</w:t>
            </w:r>
            <w:proofErr w:type="spellEnd"/>
            <w:r w:rsidRPr="005E4D92">
              <w:rPr>
                <w:rFonts w:eastAsia="MS Mincho"/>
                <w:szCs w:val="22"/>
                <w:lang w:val="en-US"/>
              </w:rPr>
              <w:t xml:space="preserve"> </w:t>
            </w:r>
            <w:proofErr w:type="spellStart"/>
            <w:r w:rsidRPr="005E4D92">
              <w:rPr>
                <w:rFonts w:eastAsia="MS Mincho"/>
                <w:szCs w:val="22"/>
                <w:lang w:val="en-US"/>
              </w:rPr>
              <w:t>fototerapii</w:t>
            </w:r>
            <w:proofErr w:type="spellEnd"/>
            <w:r w:rsidRPr="005E4D92">
              <w:rPr>
                <w:rFonts w:eastAsia="MS Mincho"/>
                <w:szCs w:val="22"/>
                <w:lang w:val="en-US"/>
              </w:rPr>
              <w:t xml:space="preserve"> s UV-B </w:t>
            </w:r>
            <w:proofErr w:type="spellStart"/>
            <w:r w:rsidRPr="005E4D92">
              <w:rPr>
                <w:rFonts w:eastAsia="MS Mincho"/>
                <w:szCs w:val="22"/>
                <w:lang w:val="en-US"/>
              </w:rPr>
              <w:t>žiarením</w:t>
            </w:r>
            <w:proofErr w:type="spellEnd"/>
            <w:r w:rsidRPr="005E4D92">
              <w:rPr>
                <w:rFonts w:eastAsia="MS Mincho"/>
                <w:szCs w:val="22"/>
                <w:lang w:val="en-US"/>
              </w:rPr>
              <w:t xml:space="preserve"> </w:t>
            </w:r>
            <w:proofErr w:type="spellStart"/>
            <w:r w:rsidRPr="005E4D92">
              <w:rPr>
                <w:rFonts w:eastAsia="MS Mincho"/>
                <w:szCs w:val="22"/>
                <w:lang w:val="en-US"/>
              </w:rPr>
              <w:t>alebo</w:t>
            </w:r>
            <w:proofErr w:type="spellEnd"/>
            <w:r w:rsidRPr="005E4D92">
              <w:rPr>
                <w:rFonts w:eastAsia="MS Mincho"/>
                <w:szCs w:val="22"/>
                <w:lang w:val="en-US"/>
              </w:rPr>
              <w:t xml:space="preserve"> PUVA-</w:t>
            </w:r>
            <w:proofErr w:type="spellStart"/>
            <w:r w:rsidRPr="005E4D92">
              <w:rPr>
                <w:rFonts w:eastAsia="MS Mincho"/>
                <w:szCs w:val="22"/>
                <w:lang w:val="en-US"/>
              </w:rPr>
              <w:t>fotochemoterapii</w:t>
            </w:r>
            <w:proofErr w:type="spellEnd"/>
            <w:r w:rsidR="00C00627" w:rsidRPr="00C05C01">
              <w:rPr>
                <w:rFonts w:eastAsia="MS Mincho"/>
                <w:szCs w:val="22"/>
                <w:lang w:val="en-US"/>
              </w:rPr>
              <w:t>.</w:t>
            </w:r>
          </w:p>
        </w:tc>
      </w:tr>
      <w:tr w:rsidR="00C00627" w:rsidRPr="00C05C01" w14:paraId="6155CCD8" w14:textId="77777777" w:rsidTr="007C4027">
        <w:trPr>
          <w:cantSplit/>
        </w:trPr>
        <w:tc>
          <w:tcPr>
            <w:tcW w:w="3383" w:type="dxa"/>
          </w:tcPr>
          <w:p w14:paraId="7CD2DD37" w14:textId="7FBB8C0E" w:rsidR="00C00627" w:rsidRPr="00C05C01" w:rsidRDefault="00F538BC" w:rsidP="00883FC4">
            <w:pPr>
              <w:tabs>
                <w:tab w:val="clear" w:pos="567"/>
                <w:tab w:val="left" w:pos="284"/>
              </w:tabs>
              <w:spacing w:line="240" w:lineRule="auto"/>
              <w:rPr>
                <w:rFonts w:eastAsia="MS Mincho"/>
                <w:szCs w:val="22"/>
                <w:lang w:val="en-US"/>
              </w:rPr>
            </w:pPr>
            <w:proofErr w:type="spellStart"/>
            <w:r w:rsidRPr="00F538BC">
              <w:rPr>
                <w:rFonts w:eastAsia="MS Mincho"/>
                <w:szCs w:val="22"/>
                <w:lang w:val="en-US"/>
              </w:rPr>
              <w:t>Použitie</w:t>
            </w:r>
            <w:proofErr w:type="spellEnd"/>
            <w:r w:rsidRPr="00F538BC">
              <w:rPr>
                <w:rFonts w:eastAsia="MS Mincho"/>
                <w:szCs w:val="22"/>
                <w:lang w:val="en-US"/>
              </w:rPr>
              <w:t xml:space="preserve"> u </w:t>
            </w:r>
            <w:proofErr w:type="spellStart"/>
            <w:r w:rsidRPr="00F538BC">
              <w:rPr>
                <w:rFonts w:eastAsia="MS Mincho"/>
                <w:szCs w:val="22"/>
                <w:lang w:val="en-US"/>
              </w:rPr>
              <w:t>pediatrických</w:t>
            </w:r>
            <w:proofErr w:type="spellEnd"/>
            <w:r w:rsidRPr="00F538BC">
              <w:rPr>
                <w:rFonts w:eastAsia="MS Mincho"/>
                <w:szCs w:val="22"/>
                <w:lang w:val="en-US"/>
              </w:rPr>
              <w:t xml:space="preserve"> </w:t>
            </w:r>
            <w:proofErr w:type="spellStart"/>
            <w:r w:rsidRPr="00F538BC">
              <w:rPr>
                <w:rFonts w:eastAsia="MS Mincho"/>
                <w:szCs w:val="22"/>
                <w:lang w:val="en-US"/>
              </w:rPr>
              <w:t>pacientov</w:t>
            </w:r>
            <w:proofErr w:type="spellEnd"/>
            <w:r w:rsidRPr="00F538BC">
              <w:rPr>
                <w:rFonts w:eastAsia="MS Mincho"/>
                <w:szCs w:val="22"/>
                <w:lang w:val="en-US"/>
              </w:rPr>
              <w:t xml:space="preserve"> </w:t>
            </w:r>
            <w:proofErr w:type="spellStart"/>
            <w:r w:rsidRPr="00F538BC">
              <w:rPr>
                <w:rFonts w:eastAsia="MS Mincho"/>
                <w:szCs w:val="22"/>
                <w:lang w:val="en-US"/>
              </w:rPr>
              <w:t>vrátane</w:t>
            </w:r>
            <w:proofErr w:type="spellEnd"/>
            <w:r w:rsidRPr="00F538BC">
              <w:rPr>
                <w:rFonts w:eastAsia="MS Mincho"/>
                <w:szCs w:val="22"/>
                <w:lang w:val="en-US"/>
              </w:rPr>
              <w:t xml:space="preserve"> </w:t>
            </w:r>
            <w:proofErr w:type="spellStart"/>
            <w:r w:rsidRPr="00F538BC">
              <w:rPr>
                <w:rFonts w:eastAsia="MS Mincho"/>
                <w:szCs w:val="22"/>
                <w:lang w:val="en-US"/>
              </w:rPr>
              <w:t>vplyvu</w:t>
            </w:r>
            <w:proofErr w:type="spellEnd"/>
            <w:r w:rsidRPr="00F538BC">
              <w:rPr>
                <w:rFonts w:eastAsia="MS Mincho"/>
                <w:szCs w:val="22"/>
                <w:lang w:val="en-US"/>
              </w:rPr>
              <w:t xml:space="preserve"> </w:t>
            </w:r>
            <w:proofErr w:type="spellStart"/>
            <w:r w:rsidRPr="00F538BC">
              <w:rPr>
                <w:rFonts w:eastAsia="MS Mincho"/>
                <w:szCs w:val="22"/>
                <w:lang w:val="en-US"/>
              </w:rPr>
              <w:t>na</w:t>
            </w:r>
            <w:proofErr w:type="spellEnd"/>
            <w:r w:rsidRPr="00F538BC">
              <w:rPr>
                <w:rFonts w:eastAsia="MS Mincho"/>
                <w:szCs w:val="22"/>
                <w:lang w:val="en-US"/>
              </w:rPr>
              <w:t xml:space="preserve"> </w:t>
            </w:r>
            <w:proofErr w:type="spellStart"/>
            <w:r w:rsidRPr="00F538BC">
              <w:rPr>
                <w:rFonts w:eastAsia="MS Mincho"/>
                <w:szCs w:val="22"/>
                <w:lang w:val="en-US"/>
              </w:rPr>
              <w:t>rast</w:t>
            </w:r>
            <w:proofErr w:type="spellEnd"/>
            <w:r w:rsidRPr="00F538BC">
              <w:rPr>
                <w:rFonts w:eastAsia="MS Mincho"/>
                <w:szCs w:val="22"/>
                <w:lang w:val="en-US"/>
              </w:rPr>
              <w:t xml:space="preserve"> a </w:t>
            </w:r>
            <w:proofErr w:type="spellStart"/>
            <w:r w:rsidRPr="00F538BC">
              <w:rPr>
                <w:rFonts w:eastAsia="MS Mincho"/>
                <w:szCs w:val="22"/>
                <w:lang w:val="en-US"/>
              </w:rPr>
              <w:t>vývoj</w:t>
            </w:r>
            <w:proofErr w:type="spellEnd"/>
          </w:p>
        </w:tc>
        <w:tc>
          <w:tcPr>
            <w:tcW w:w="5678" w:type="dxa"/>
          </w:tcPr>
          <w:p w14:paraId="407D8649" w14:textId="035885E3" w:rsidR="00C00627" w:rsidRPr="00C05C01" w:rsidRDefault="00F538BC" w:rsidP="00883FC4">
            <w:pPr>
              <w:pStyle w:val="ListParagraph"/>
              <w:numPr>
                <w:ilvl w:val="0"/>
                <w:numId w:val="51"/>
              </w:numPr>
              <w:tabs>
                <w:tab w:val="clear" w:pos="567"/>
              </w:tabs>
              <w:spacing w:line="240" w:lineRule="auto"/>
              <w:ind w:left="613" w:hanging="546"/>
              <w:rPr>
                <w:rFonts w:eastAsia="MS Mincho"/>
                <w:szCs w:val="22"/>
                <w:lang w:val="en-US"/>
              </w:rPr>
            </w:pPr>
            <w:r>
              <w:rPr>
                <w:szCs w:val="22"/>
              </w:rPr>
              <w:t>Všetky upozornenia a </w:t>
            </w:r>
            <w:del w:id="31" w:author="Author">
              <w:r w:rsidDel="0091615D">
                <w:rPr>
                  <w:szCs w:val="22"/>
                </w:rPr>
                <w:delText xml:space="preserve">bezpečnostné </w:delText>
              </w:r>
            </w:del>
            <w:r>
              <w:rPr>
                <w:szCs w:val="22"/>
              </w:rPr>
              <w:t>opatrenia a monitorovanie pre dospelých sa vzťahujú aj na pediatrických pacientov</w:t>
            </w:r>
          </w:p>
          <w:p w14:paraId="5CA9985A" w14:textId="6C9E9942" w:rsidR="00F538BC" w:rsidRDefault="00F538BC" w:rsidP="00883FC4">
            <w:pPr>
              <w:pStyle w:val="ListParagraph"/>
              <w:numPr>
                <w:ilvl w:val="0"/>
                <w:numId w:val="51"/>
              </w:numPr>
              <w:tabs>
                <w:tab w:val="clear" w:pos="567"/>
              </w:tabs>
              <w:spacing w:line="240" w:lineRule="auto"/>
              <w:ind w:left="613" w:hanging="546"/>
              <w:rPr>
                <w:rFonts w:eastAsia="MS Mincho"/>
                <w:szCs w:val="22"/>
                <w:lang w:val="en-US"/>
              </w:rPr>
            </w:pPr>
            <w:r w:rsidRPr="006B7EA5">
              <w:rPr>
                <w:szCs w:val="22"/>
              </w:rPr>
              <w:t>urči</w:t>
            </w:r>
            <w:r w:rsidR="005132BD">
              <w:rPr>
                <w:szCs w:val="22"/>
              </w:rPr>
              <w:t>te</w:t>
            </w:r>
            <w:r w:rsidRPr="006B7EA5">
              <w:rPr>
                <w:szCs w:val="22"/>
              </w:rPr>
              <w:t xml:space="preserve"> stupeň podľa Tannera a</w:t>
            </w:r>
            <w:r w:rsidR="00B81A47">
              <w:rPr>
                <w:szCs w:val="22"/>
              </w:rPr>
              <w:t> </w:t>
            </w:r>
            <w:r w:rsidRPr="006B7EA5">
              <w:rPr>
                <w:szCs w:val="22"/>
              </w:rPr>
              <w:t>stanov</w:t>
            </w:r>
            <w:r w:rsidR="00B81A47">
              <w:rPr>
                <w:szCs w:val="22"/>
              </w:rPr>
              <w:t>te</w:t>
            </w:r>
            <w:r w:rsidRPr="006B7EA5">
              <w:rPr>
                <w:szCs w:val="22"/>
              </w:rPr>
              <w:t xml:space="preserve"> </w:t>
            </w:r>
            <w:r w:rsidR="00B81A47">
              <w:rPr>
                <w:szCs w:val="22"/>
              </w:rPr>
              <w:t xml:space="preserve">telesnú </w:t>
            </w:r>
            <w:r w:rsidRPr="006B7EA5">
              <w:rPr>
                <w:szCs w:val="22"/>
              </w:rPr>
              <w:t>výšku a telesnú hmotnosť ako súčasť štandardnej starostlivosti</w:t>
            </w:r>
            <w:del w:id="32" w:author="Author">
              <w:r w:rsidRPr="00C05C01" w:rsidDel="00E700A1">
                <w:rPr>
                  <w:rFonts w:eastAsia="MS Mincho"/>
                  <w:szCs w:val="22"/>
                  <w:lang w:val="en-US"/>
                </w:rPr>
                <w:delText xml:space="preserve"> </w:delText>
              </w:r>
            </w:del>
          </w:p>
          <w:p w14:paraId="40F84CF6" w14:textId="3CED8F50" w:rsidR="00C00627" w:rsidRPr="00C05C01" w:rsidRDefault="00F538BC" w:rsidP="00883FC4">
            <w:pPr>
              <w:pStyle w:val="ListParagraph"/>
              <w:numPr>
                <w:ilvl w:val="0"/>
                <w:numId w:val="51"/>
              </w:numPr>
              <w:tabs>
                <w:tab w:val="clear" w:pos="567"/>
              </w:tabs>
              <w:spacing w:line="240" w:lineRule="auto"/>
              <w:ind w:left="613" w:hanging="546"/>
              <w:rPr>
                <w:rFonts w:eastAsia="MS Mincho"/>
                <w:szCs w:val="22"/>
                <w:lang w:val="en-US"/>
              </w:rPr>
            </w:pPr>
            <w:r w:rsidRPr="00F538BC">
              <w:rPr>
                <w:rFonts w:eastAsia="MS Mincho"/>
                <w:szCs w:val="22"/>
                <w:lang w:val="en-US"/>
              </w:rPr>
              <w:t xml:space="preserve">Pred </w:t>
            </w:r>
            <w:proofErr w:type="spellStart"/>
            <w:r w:rsidRPr="00F538BC">
              <w:rPr>
                <w:rFonts w:eastAsia="MS Mincho"/>
                <w:szCs w:val="22"/>
                <w:lang w:val="en-US"/>
              </w:rPr>
              <w:t>začatím</w:t>
            </w:r>
            <w:proofErr w:type="spellEnd"/>
            <w:r w:rsidRPr="00F538BC">
              <w:rPr>
                <w:rFonts w:eastAsia="MS Mincho"/>
                <w:szCs w:val="22"/>
                <w:lang w:val="en-US"/>
              </w:rPr>
              <w:t xml:space="preserve"> </w:t>
            </w:r>
            <w:proofErr w:type="spellStart"/>
            <w:r w:rsidRPr="00F538BC">
              <w:rPr>
                <w:rFonts w:eastAsia="MS Mincho"/>
                <w:szCs w:val="22"/>
                <w:lang w:val="en-US"/>
              </w:rPr>
              <w:t>liečby</w:t>
            </w:r>
            <w:proofErr w:type="spellEnd"/>
            <w:r w:rsidRPr="00F538BC">
              <w:rPr>
                <w:rFonts w:eastAsia="MS Mincho"/>
                <w:szCs w:val="22"/>
                <w:lang w:val="en-US"/>
              </w:rPr>
              <w:t xml:space="preserve"> GILENY</w:t>
            </w:r>
            <w:r>
              <w:rPr>
                <w:rFonts w:eastAsia="MS Mincho"/>
                <w:szCs w:val="22"/>
                <w:lang w:val="en-US"/>
              </w:rPr>
              <w:t>OU</w:t>
            </w:r>
            <w:r w:rsidRPr="00F538BC">
              <w:rPr>
                <w:rFonts w:eastAsia="MS Mincho"/>
                <w:szCs w:val="22"/>
                <w:lang w:val="en-US"/>
              </w:rPr>
              <w:t xml:space="preserve"> </w:t>
            </w:r>
            <w:proofErr w:type="spellStart"/>
            <w:r w:rsidRPr="00F538BC">
              <w:rPr>
                <w:rFonts w:eastAsia="MS Mincho"/>
                <w:szCs w:val="22"/>
                <w:lang w:val="en-US"/>
              </w:rPr>
              <w:t>sa</w:t>
            </w:r>
            <w:proofErr w:type="spellEnd"/>
            <w:r w:rsidRPr="00F538BC">
              <w:rPr>
                <w:rFonts w:eastAsia="MS Mincho"/>
                <w:szCs w:val="22"/>
                <w:lang w:val="en-US"/>
              </w:rPr>
              <w:t xml:space="preserve"> </w:t>
            </w:r>
            <w:proofErr w:type="spellStart"/>
            <w:r w:rsidRPr="00F538BC">
              <w:rPr>
                <w:rFonts w:eastAsia="MS Mincho"/>
                <w:szCs w:val="22"/>
                <w:lang w:val="en-US"/>
              </w:rPr>
              <w:t>uistite</w:t>
            </w:r>
            <w:proofErr w:type="spellEnd"/>
            <w:r w:rsidRPr="00F538BC">
              <w:rPr>
                <w:rFonts w:eastAsia="MS Mincho"/>
                <w:szCs w:val="22"/>
                <w:lang w:val="en-US"/>
              </w:rPr>
              <w:t xml:space="preserve">, </w:t>
            </w:r>
            <w:proofErr w:type="spellStart"/>
            <w:r w:rsidRPr="00F538BC">
              <w:rPr>
                <w:rFonts w:eastAsia="MS Mincho"/>
                <w:szCs w:val="22"/>
                <w:lang w:val="en-US"/>
              </w:rPr>
              <w:t>že</w:t>
            </w:r>
            <w:proofErr w:type="spellEnd"/>
            <w:r w:rsidRPr="00F538BC">
              <w:rPr>
                <w:rFonts w:eastAsia="MS Mincho"/>
                <w:szCs w:val="22"/>
                <w:lang w:val="en-US"/>
              </w:rPr>
              <w:t xml:space="preserve"> </w:t>
            </w:r>
            <w:proofErr w:type="spellStart"/>
            <w:r w:rsidRPr="00F538BC">
              <w:rPr>
                <w:rFonts w:eastAsia="MS Mincho"/>
                <w:szCs w:val="22"/>
                <w:lang w:val="en-US"/>
              </w:rPr>
              <w:t>stav</w:t>
            </w:r>
            <w:proofErr w:type="spellEnd"/>
            <w:r w:rsidRPr="00F538BC">
              <w:rPr>
                <w:rFonts w:eastAsia="MS Mincho"/>
                <w:szCs w:val="22"/>
                <w:lang w:val="en-US"/>
              </w:rPr>
              <w:t xml:space="preserve"> </w:t>
            </w:r>
            <w:proofErr w:type="spellStart"/>
            <w:r w:rsidRPr="00F538BC">
              <w:rPr>
                <w:rFonts w:eastAsia="MS Mincho"/>
                <w:szCs w:val="22"/>
                <w:lang w:val="en-US"/>
              </w:rPr>
              <w:t>očkovania</w:t>
            </w:r>
            <w:proofErr w:type="spellEnd"/>
            <w:r w:rsidRPr="00F538BC">
              <w:rPr>
                <w:rFonts w:eastAsia="MS Mincho"/>
                <w:szCs w:val="22"/>
                <w:lang w:val="en-US"/>
              </w:rPr>
              <w:t xml:space="preserve"> je </w:t>
            </w:r>
            <w:proofErr w:type="spellStart"/>
            <w:r w:rsidRPr="00F538BC">
              <w:rPr>
                <w:rFonts w:eastAsia="MS Mincho"/>
                <w:szCs w:val="22"/>
                <w:lang w:val="en-US"/>
              </w:rPr>
              <w:t>aktuálny</w:t>
            </w:r>
            <w:proofErr w:type="spellEnd"/>
            <w:r w:rsidRPr="00F538BC">
              <w:rPr>
                <w:rFonts w:eastAsia="MS Mincho"/>
                <w:szCs w:val="22"/>
                <w:lang w:val="en-US"/>
              </w:rPr>
              <w:t>.</w:t>
            </w:r>
          </w:p>
          <w:p w14:paraId="10AD3EFB" w14:textId="31BD3758" w:rsidR="00C00627" w:rsidRPr="00C05C01" w:rsidRDefault="00F538BC" w:rsidP="00883FC4">
            <w:pPr>
              <w:pStyle w:val="ListParagraph"/>
              <w:numPr>
                <w:ilvl w:val="0"/>
                <w:numId w:val="51"/>
              </w:numPr>
              <w:tabs>
                <w:tab w:val="clear" w:pos="567"/>
              </w:tabs>
              <w:spacing w:line="240" w:lineRule="auto"/>
              <w:ind w:left="613" w:hanging="546"/>
              <w:rPr>
                <w:rFonts w:eastAsia="MS Mincho"/>
                <w:szCs w:val="22"/>
                <w:lang w:val="en-US"/>
              </w:rPr>
            </w:pPr>
            <w:proofErr w:type="spellStart"/>
            <w:r>
              <w:rPr>
                <w:szCs w:val="22"/>
                <w:lang w:val="es-ES"/>
              </w:rPr>
              <w:t>M</w:t>
            </w:r>
            <w:r w:rsidRPr="000122FA">
              <w:rPr>
                <w:szCs w:val="22"/>
                <w:lang w:val="es-ES"/>
              </w:rPr>
              <w:t>onitor</w:t>
            </w:r>
            <w:r w:rsidR="005132BD">
              <w:rPr>
                <w:szCs w:val="22"/>
                <w:lang w:val="es-ES"/>
              </w:rPr>
              <w:t>ujte</w:t>
            </w:r>
            <w:proofErr w:type="spellEnd"/>
            <w:r w:rsidRPr="000122FA">
              <w:rPr>
                <w:szCs w:val="22"/>
                <w:lang w:val="es-ES"/>
              </w:rPr>
              <w:t xml:space="preserve"> </w:t>
            </w:r>
            <w:proofErr w:type="spellStart"/>
            <w:r w:rsidRPr="000122FA">
              <w:rPr>
                <w:szCs w:val="22"/>
                <w:lang w:val="es-ES"/>
              </w:rPr>
              <w:t>prejavy</w:t>
            </w:r>
            <w:proofErr w:type="spellEnd"/>
            <w:r w:rsidRPr="000122FA">
              <w:rPr>
                <w:szCs w:val="22"/>
                <w:lang w:val="es-ES"/>
              </w:rPr>
              <w:t xml:space="preserve"> a </w:t>
            </w:r>
            <w:proofErr w:type="spellStart"/>
            <w:r w:rsidRPr="000122FA">
              <w:rPr>
                <w:szCs w:val="22"/>
                <w:lang w:val="es-ES"/>
              </w:rPr>
              <w:t>príznaky</w:t>
            </w:r>
            <w:proofErr w:type="spellEnd"/>
            <w:r w:rsidRPr="00246BDE">
              <w:rPr>
                <w:szCs w:val="22"/>
              </w:rPr>
              <w:t xml:space="preserve"> depresie</w:t>
            </w:r>
            <w:r>
              <w:rPr>
                <w:szCs w:val="22"/>
              </w:rPr>
              <w:t xml:space="preserve"> a úzkosti.</w:t>
            </w:r>
          </w:p>
        </w:tc>
      </w:tr>
      <w:bookmarkEnd w:id="21"/>
    </w:tbl>
    <w:p w14:paraId="7DE83492" w14:textId="77777777" w:rsidR="00092446" w:rsidRPr="00A417B2" w:rsidRDefault="00092446" w:rsidP="00883FC4">
      <w:pPr>
        <w:keepNext/>
        <w:autoSpaceDE w:val="0"/>
        <w:autoSpaceDN w:val="0"/>
        <w:adjustRightInd w:val="0"/>
        <w:spacing w:line="240" w:lineRule="auto"/>
        <w:rPr>
          <w:szCs w:val="22"/>
        </w:rPr>
      </w:pPr>
    </w:p>
    <w:p w14:paraId="38E2C130" w14:textId="34CED5AE" w:rsidR="00F6289B" w:rsidRPr="00630F71" w:rsidRDefault="009642B4" w:rsidP="00883FC4">
      <w:pPr>
        <w:keepNext/>
        <w:autoSpaceDE w:val="0"/>
        <w:autoSpaceDN w:val="0"/>
        <w:adjustRightInd w:val="0"/>
        <w:spacing w:line="240" w:lineRule="auto"/>
        <w:rPr>
          <w:b/>
          <w:szCs w:val="22"/>
        </w:rPr>
      </w:pPr>
      <w:r>
        <w:rPr>
          <w:b/>
          <w:szCs w:val="22"/>
        </w:rPr>
        <w:t>Príručka</w:t>
      </w:r>
      <w:r w:rsidR="00630F71" w:rsidRPr="00630F71">
        <w:rPr>
          <w:b/>
          <w:szCs w:val="22"/>
        </w:rPr>
        <w:t xml:space="preserve"> pre pacienta/rodiča/opatrovateľa</w:t>
      </w:r>
    </w:p>
    <w:p w14:paraId="38E2C131" w14:textId="77777777" w:rsidR="00630F71" w:rsidRPr="00150986" w:rsidRDefault="00630F71" w:rsidP="00883FC4">
      <w:pPr>
        <w:keepNext/>
        <w:autoSpaceDE w:val="0"/>
        <w:autoSpaceDN w:val="0"/>
        <w:adjustRightInd w:val="0"/>
        <w:spacing w:line="240" w:lineRule="auto"/>
        <w:rPr>
          <w:szCs w:val="22"/>
        </w:rPr>
      </w:pPr>
    </w:p>
    <w:p w14:paraId="38E2C132" w14:textId="77777777" w:rsidR="00D558A0" w:rsidRDefault="009642B4" w:rsidP="00883FC4">
      <w:pPr>
        <w:keepNext/>
        <w:autoSpaceDE w:val="0"/>
        <w:autoSpaceDN w:val="0"/>
        <w:adjustRightInd w:val="0"/>
        <w:spacing w:line="240" w:lineRule="auto"/>
        <w:rPr>
          <w:rFonts w:eastAsia="SimSun"/>
          <w:color w:val="000000"/>
          <w:lang w:eastAsia="zh-CN"/>
        </w:rPr>
      </w:pPr>
      <w:r>
        <w:rPr>
          <w:szCs w:val="22"/>
        </w:rPr>
        <w:t>Príručka</w:t>
      </w:r>
      <w:r w:rsidR="00E53A30" w:rsidRPr="00150986">
        <w:rPr>
          <w:szCs w:val="22"/>
        </w:rPr>
        <w:t xml:space="preserve"> pre pacienta</w:t>
      </w:r>
      <w:r w:rsidR="002B35A0">
        <w:rPr>
          <w:szCs w:val="22"/>
        </w:rPr>
        <w:t>/rodičov/opatrovateľa</w:t>
      </w:r>
      <w:r w:rsidR="00E53A30" w:rsidRPr="00150986">
        <w:rPr>
          <w:szCs w:val="22"/>
        </w:rPr>
        <w:t xml:space="preserve"> má obsahovať </w:t>
      </w:r>
      <w:r w:rsidR="00E53A30" w:rsidRPr="00150986">
        <w:rPr>
          <w:rFonts w:eastAsia="SimSun"/>
          <w:color w:val="000000"/>
          <w:lang w:eastAsia="zh-CN"/>
        </w:rPr>
        <w:t>nasledujúce kľúčové informácie:</w:t>
      </w:r>
    </w:p>
    <w:p w14:paraId="41A2A372" w14:textId="77777777" w:rsidR="00092446" w:rsidRDefault="00092446" w:rsidP="00883FC4">
      <w:pPr>
        <w:keepNext/>
        <w:autoSpaceDE w:val="0"/>
        <w:autoSpaceDN w:val="0"/>
        <w:adjustRightInd w:val="0"/>
        <w:spacing w:line="240" w:lineRule="auto"/>
        <w:rPr>
          <w:rFonts w:eastAsia="SimSun"/>
          <w:color w:val="000000"/>
          <w:lang w:eastAsia="zh-CN"/>
        </w:rPr>
      </w:pPr>
    </w:p>
    <w:tbl>
      <w:tblPr>
        <w:tblStyle w:val="TableGrid"/>
        <w:tblW w:w="0" w:type="auto"/>
        <w:tblLook w:val="04A0" w:firstRow="1" w:lastRow="0" w:firstColumn="1" w:lastColumn="0" w:noHBand="0" w:noVBand="1"/>
      </w:tblPr>
      <w:tblGrid>
        <w:gridCol w:w="3381"/>
        <w:gridCol w:w="5635"/>
      </w:tblGrid>
      <w:tr w:rsidR="00092446" w:rsidRPr="00C05C01" w14:paraId="50B2B98E" w14:textId="77777777" w:rsidTr="007C4027">
        <w:trPr>
          <w:cantSplit/>
        </w:trPr>
        <w:tc>
          <w:tcPr>
            <w:tcW w:w="3381" w:type="dxa"/>
          </w:tcPr>
          <w:p w14:paraId="7C5F84EC" w14:textId="4CC32941" w:rsidR="00092446" w:rsidRPr="00C05C01" w:rsidRDefault="00092446" w:rsidP="00883FC4">
            <w:pPr>
              <w:keepNext/>
              <w:tabs>
                <w:tab w:val="clear" w:pos="567"/>
                <w:tab w:val="left" w:pos="284"/>
              </w:tabs>
              <w:spacing w:line="240" w:lineRule="auto"/>
              <w:rPr>
                <w:rFonts w:eastAsia="MS Mincho"/>
                <w:b/>
                <w:bCs/>
                <w:szCs w:val="22"/>
                <w:lang w:val="en-US"/>
              </w:rPr>
            </w:pPr>
            <w:proofErr w:type="spellStart"/>
            <w:r>
              <w:rPr>
                <w:rFonts w:eastAsia="MS Mincho"/>
                <w:b/>
                <w:bCs/>
                <w:szCs w:val="22"/>
                <w:lang w:val="en-US"/>
              </w:rPr>
              <w:t>Bezpečnostné</w:t>
            </w:r>
            <w:proofErr w:type="spellEnd"/>
            <w:r w:rsidRPr="00C05C01">
              <w:rPr>
                <w:rFonts w:eastAsia="MS Mincho"/>
                <w:b/>
                <w:bCs/>
                <w:szCs w:val="22"/>
                <w:lang w:val="en-US"/>
              </w:rPr>
              <w:t xml:space="preserve"> </w:t>
            </w:r>
            <w:proofErr w:type="spellStart"/>
            <w:r w:rsidRPr="00C05C01">
              <w:rPr>
                <w:rFonts w:eastAsia="MS Mincho"/>
                <w:b/>
                <w:bCs/>
                <w:szCs w:val="22"/>
                <w:lang w:val="en-US"/>
              </w:rPr>
              <w:t>t</w:t>
            </w:r>
            <w:r>
              <w:rPr>
                <w:rFonts w:eastAsia="MS Mincho"/>
                <w:b/>
                <w:bCs/>
                <w:szCs w:val="22"/>
                <w:lang w:val="en-US"/>
              </w:rPr>
              <w:t>émy</w:t>
            </w:r>
            <w:proofErr w:type="spellEnd"/>
          </w:p>
        </w:tc>
        <w:tc>
          <w:tcPr>
            <w:tcW w:w="5635" w:type="dxa"/>
          </w:tcPr>
          <w:p w14:paraId="777B4FD6" w14:textId="485C1671" w:rsidR="00092446" w:rsidRPr="00C05C01" w:rsidRDefault="00092446" w:rsidP="00883FC4">
            <w:pPr>
              <w:keepNext/>
              <w:tabs>
                <w:tab w:val="clear" w:pos="567"/>
                <w:tab w:val="left" w:pos="284"/>
              </w:tabs>
              <w:spacing w:line="240" w:lineRule="auto"/>
              <w:rPr>
                <w:rFonts w:eastAsia="MS Mincho"/>
                <w:b/>
                <w:bCs/>
                <w:szCs w:val="22"/>
                <w:lang w:val="en-US"/>
              </w:rPr>
            </w:pPr>
            <w:proofErr w:type="spellStart"/>
            <w:r w:rsidRPr="00C05C01">
              <w:rPr>
                <w:rFonts w:eastAsia="MS Mincho"/>
                <w:b/>
                <w:bCs/>
                <w:szCs w:val="22"/>
                <w:lang w:val="en-US"/>
              </w:rPr>
              <w:t>K</w:t>
            </w:r>
            <w:r>
              <w:rPr>
                <w:rFonts w:eastAsia="MS Mincho"/>
                <w:b/>
                <w:bCs/>
                <w:szCs w:val="22"/>
                <w:lang w:val="en-US"/>
              </w:rPr>
              <w:t>ľúčové</w:t>
            </w:r>
            <w:proofErr w:type="spellEnd"/>
            <w:r>
              <w:rPr>
                <w:rFonts w:eastAsia="MS Mincho"/>
                <w:b/>
                <w:bCs/>
                <w:szCs w:val="22"/>
                <w:lang w:val="en-US"/>
              </w:rPr>
              <w:t xml:space="preserve"> </w:t>
            </w:r>
            <w:proofErr w:type="spellStart"/>
            <w:r>
              <w:rPr>
                <w:rFonts w:eastAsia="MS Mincho"/>
                <w:b/>
                <w:bCs/>
                <w:szCs w:val="22"/>
                <w:lang w:val="en-US"/>
              </w:rPr>
              <w:t>bezpečnostné</w:t>
            </w:r>
            <w:proofErr w:type="spellEnd"/>
            <w:r>
              <w:rPr>
                <w:rFonts w:eastAsia="MS Mincho"/>
                <w:b/>
                <w:bCs/>
                <w:szCs w:val="22"/>
                <w:lang w:val="en-US"/>
              </w:rPr>
              <w:t xml:space="preserve"> </w:t>
            </w:r>
            <w:proofErr w:type="spellStart"/>
            <w:r>
              <w:rPr>
                <w:rFonts w:eastAsia="MS Mincho"/>
                <w:b/>
                <w:bCs/>
                <w:szCs w:val="22"/>
                <w:lang w:val="en-US"/>
              </w:rPr>
              <w:t>informácie</w:t>
            </w:r>
            <w:proofErr w:type="spellEnd"/>
          </w:p>
        </w:tc>
      </w:tr>
      <w:tr w:rsidR="00092446" w:rsidRPr="00C05C01" w14:paraId="5568C5D6" w14:textId="77777777" w:rsidTr="007C4027">
        <w:trPr>
          <w:cantSplit/>
        </w:trPr>
        <w:tc>
          <w:tcPr>
            <w:tcW w:w="3381" w:type="dxa"/>
          </w:tcPr>
          <w:p w14:paraId="73855D51" w14:textId="469334D4" w:rsidR="00092446" w:rsidRPr="00C05C01" w:rsidRDefault="00092446" w:rsidP="00883FC4">
            <w:pPr>
              <w:tabs>
                <w:tab w:val="clear" w:pos="567"/>
                <w:tab w:val="left" w:pos="284"/>
              </w:tabs>
              <w:spacing w:line="240" w:lineRule="auto"/>
              <w:rPr>
                <w:rFonts w:eastAsia="MS Mincho"/>
                <w:szCs w:val="22"/>
                <w:lang w:val="en-US"/>
              </w:rPr>
            </w:pPr>
            <w:proofErr w:type="spellStart"/>
            <w:r w:rsidRPr="00544581">
              <w:rPr>
                <w:rFonts w:eastAsia="MS Mincho"/>
                <w:szCs w:val="22"/>
                <w:lang w:val="en-US"/>
              </w:rPr>
              <w:t>Bradyarytmia</w:t>
            </w:r>
            <w:proofErr w:type="spellEnd"/>
            <w:r w:rsidRPr="00544581">
              <w:rPr>
                <w:rFonts w:eastAsia="MS Mincho"/>
                <w:szCs w:val="22"/>
                <w:lang w:val="en-US"/>
              </w:rPr>
              <w:t xml:space="preserve"> (</w:t>
            </w:r>
            <w:proofErr w:type="spellStart"/>
            <w:r w:rsidRPr="00544581">
              <w:rPr>
                <w:rFonts w:eastAsia="MS Mincho"/>
                <w:szCs w:val="22"/>
                <w:lang w:val="en-US"/>
              </w:rPr>
              <w:t>vrátane</w:t>
            </w:r>
            <w:proofErr w:type="spellEnd"/>
            <w:r w:rsidRPr="00544581">
              <w:rPr>
                <w:rFonts w:eastAsia="MS Mincho"/>
                <w:szCs w:val="22"/>
                <w:lang w:val="en-US"/>
              </w:rPr>
              <w:t xml:space="preserve"> </w:t>
            </w:r>
            <w:proofErr w:type="spellStart"/>
            <w:r w:rsidRPr="00544581">
              <w:rPr>
                <w:rFonts w:eastAsia="MS Mincho"/>
                <w:szCs w:val="22"/>
                <w:lang w:val="en-US"/>
              </w:rPr>
              <w:t>porúch</w:t>
            </w:r>
            <w:proofErr w:type="spellEnd"/>
            <w:r w:rsidRPr="00544581">
              <w:rPr>
                <w:rFonts w:eastAsia="MS Mincho"/>
                <w:szCs w:val="22"/>
                <w:lang w:val="en-US"/>
              </w:rPr>
              <w:t xml:space="preserve"> </w:t>
            </w:r>
            <w:proofErr w:type="spellStart"/>
            <w:r w:rsidRPr="00544581">
              <w:rPr>
                <w:rFonts w:eastAsia="MS Mincho"/>
                <w:szCs w:val="22"/>
                <w:lang w:val="en-US"/>
              </w:rPr>
              <w:t>vedenia</w:t>
            </w:r>
            <w:proofErr w:type="spellEnd"/>
            <w:r w:rsidRPr="00544581">
              <w:rPr>
                <w:rFonts w:eastAsia="MS Mincho"/>
                <w:szCs w:val="22"/>
                <w:lang w:val="en-US"/>
              </w:rPr>
              <w:t xml:space="preserve"> a </w:t>
            </w:r>
            <w:proofErr w:type="spellStart"/>
            <w:r w:rsidRPr="00544581">
              <w:rPr>
                <w:rFonts w:eastAsia="MS Mincho"/>
                <w:szCs w:val="22"/>
                <w:lang w:val="en-US"/>
              </w:rPr>
              <w:t>bradykardie</w:t>
            </w:r>
            <w:proofErr w:type="spellEnd"/>
            <w:r w:rsidRPr="00544581">
              <w:rPr>
                <w:rFonts w:eastAsia="MS Mincho"/>
                <w:szCs w:val="22"/>
                <w:lang w:val="en-US"/>
              </w:rPr>
              <w:t xml:space="preserve"> </w:t>
            </w:r>
            <w:proofErr w:type="spellStart"/>
            <w:r w:rsidRPr="00544581">
              <w:rPr>
                <w:rFonts w:eastAsia="MS Mincho"/>
                <w:szCs w:val="22"/>
                <w:lang w:val="en-US"/>
              </w:rPr>
              <w:t>komplikovanej</w:t>
            </w:r>
            <w:proofErr w:type="spellEnd"/>
            <w:r w:rsidRPr="00544581">
              <w:rPr>
                <w:rFonts w:eastAsia="MS Mincho"/>
                <w:szCs w:val="22"/>
                <w:lang w:val="en-US"/>
              </w:rPr>
              <w:t xml:space="preserve"> </w:t>
            </w:r>
            <w:proofErr w:type="spellStart"/>
            <w:r w:rsidRPr="00544581">
              <w:rPr>
                <w:rFonts w:eastAsia="MS Mincho"/>
                <w:szCs w:val="22"/>
                <w:lang w:val="en-US"/>
              </w:rPr>
              <w:t>hypotenziou</w:t>
            </w:r>
            <w:proofErr w:type="spellEnd"/>
            <w:r w:rsidRPr="00544581">
              <w:rPr>
                <w:rFonts w:eastAsia="MS Mincho"/>
                <w:szCs w:val="22"/>
                <w:lang w:val="en-US"/>
              </w:rPr>
              <w:t xml:space="preserve">) </w:t>
            </w:r>
            <w:proofErr w:type="spellStart"/>
            <w:r w:rsidRPr="00544581">
              <w:rPr>
                <w:rFonts w:eastAsia="MS Mincho"/>
                <w:szCs w:val="22"/>
                <w:lang w:val="en-US"/>
              </w:rPr>
              <w:t>vyskytujúca</w:t>
            </w:r>
            <w:proofErr w:type="spellEnd"/>
            <w:r w:rsidRPr="00544581">
              <w:rPr>
                <w:rFonts w:eastAsia="MS Mincho"/>
                <w:szCs w:val="22"/>
                <w:lang w:val="en-US"/>
              </w:rPr>
              <w:t xml:space="preserve"> </w:t>
            </w:r>
            <w:proofErr w:type="spellStart"/>
            <w:r w:rsidRPr="00544581">
              <w:rPr>
                <w:rFonts w:eastAsia="MS Mincho"/>
                <w:szCs w:val="22"/>
                <w:lang w:val="en-US"/>
              </w:rPr>
              <w:t>sa</w:t>
            </w:r>
            <w:proofErr w:type="spellEnd"/>
            <w:r w:rsidRPr="00544581">
              <w:rPr>
                <w:rFonts w:eastAsia="MS Mincho"/>
                <w:szCs w:val="22"/>
                <w:lang w:val="en-US"/>
              </w:rPr>
              <w:t xml:space="preserve"> po </w:t>
            </w:r>
            <w:proofErr w:type="spellStart"/>
            <w:r w:rsidRPr="00544581">
              <w:rPr>
                <w:rFonts w:eastAsia="MS Mincho"/>
                <w:szCs w:val="22"/>
                <w:lang w:val="en-US"/>
              </w:rPr>
              <w:t>prvej</w:t>
            </w:r>
            <w:proofErr w:type="spellEnd"/>
            <w:r w:rsidRPr="00544581">
              <w:rPr>
                <w:rFonts w:eastAsia="MS Mincho"/>
                <w:szCs w:val="22"/>
                <w:lang w:val="en-US"/>
              </w:rPr>
              <w:t xml:space="preserve"> </w:t>
            </w:r>
            <w:proofErr w:type="spellStart"/>
            <w:r w:rsidRPr="00544581">
              <w:rPr>
                <w:rFonts w:eastAsia="MS Mincho"/>
                <w:szCs w:val="22"/>
                <w:lang w:val="en-US"/>
              </w:rPr>
              <w:t>dávke</w:t>
            </w:r>
            <w:proofErr w:type="spellEnd"/>
          </w:p>
        </w:tc>
        <w:tc>
          <w:tcPr>
            <w:tcW w:w="5635" w:type="dxa"/>
          </w:tcPr>
          <w:p w14:paraId="759A2109" w14:textId="77777777" w:rsidR="003F64DF" w:rsidRDefault="003F64DF" w:rsidP="00883FC4">
            <w:pPr>
              <w:pStyle w:val="ListParagraph"/>
              <w:numPr>
                <w:ilvl w:val="0"/>
                <w:numId w:val="53"/>
              </w:numPr>
              <w:tabs>
                <w:tab w:val="clear" w:pos="567"/>
              </w:tabs>
              <w:spacing w:line="240" w:lineRule="auto"/>
              <w:ind w:left="559" w:hanging="559"/>
              <w:rPr>
                <w:rFonts w:eastAsia="MS Mincho"/>
                <w:szCs w:val="22"/>
                <w:lang w:val="en-US"/>
              </w:rPr>
            </w:pPr>
            <w:proofErr w:type="spellStart"/>
            <w:r w:rsidRPr="003F64DF">
              <w:rPr>
                <w:rFonts w:eastAsia="MS Mincho"/>
                <w:szCs w:val="22"/>
                <w:lang w:val="en-US"/>
              </w:rPr>
              <w:t>Informujte</w:t>
            </w:r>
            <w:proofErr w:type="spellEnd"/>
            <w:r w:rsidRPr="003F64DF">
              <w:rPr>
                <w:rFonts w:eastAsia="MS Mincho"/>
                <w:szCs w:val="22"/>
                <w:lang w:val="en-US"/>
              </w:rPr>
              <w:t xml:space="preserve"> </w:t>
            </w:r>
            <w:proofErr w:type="spellStart"/>
            <w:r w:rsidRPr="003F64DF">
              <w:rPr>
                <w:rFonts w:eastAsia="MS Mincho"/>
                <w:szCs w:val="22"/>
                <w:lang w:val="en-US"/>
              </w:rPr>
              <w:t>svojho</w:t>
            </w:r>
            <w:proofErr w:type="spellEnd"/>
            <w:r w:rsidRPr="003F64DF">
              <w:rPr>
                <w:rFonts w:eastAsia="MS Mincho"/>
                <w:szCs w:val="22"/>
                <w:lang w:val="en-US"/>
              </w:rPr>
              <w:t xml:space="preserve"> </w:t>
            </w:r>
            <w:proofErr w:type="spellStart"/>
            <w:r w:rsidRPr="003F64DF">
              <w:rPr>
                <w:rFonts w:eastAsia="MS Mincho"/>
                <w:szCs w:val="22"/>
                <w:lang w:val="en-US"/>
              </w:rPr>
              <w:t>lekára</w:t>
            </w:r>
            <w:proofErr w:type="spellEnd"/>
            <w:r w:rsidRPr="003F64DF">
              <w:rPr>
                <w:rFonts w:eastAsia="MS Mincho"/>
                <w:szCs w:val="22"/>
                <w:lang w:val="en-US"/>
              </w:rPr>
              <w:t xml:space="preserve">, </w:t>
            </w:r>
            <w:proofErr w:type="spellStart"/>
            <w:r w:rsidRPr="003F64DF">
              <w:rPr>
                <w:rFonts w:eastAsia="MS Mincho"/>
                <w:szCs w:val="22"/>
                <w:lang w:val="en-US"/>
              </w:rPr>
              <w:t>ak</w:t>
            </w:r>
            <w:proofErr w:type="spellEnd"/>
            <w:r w:rsidRPr="003F64DF">
              <w:rPr>
                <w:rFonts w:eastAsia="MS Mincho"/>
                <w:szCs w:val="22"/>
                <w:lang w:val="en-US"/>
              </w:rPr>
              <w:t xml:space="preserve"> </w:t>
            </w:r>
            <w:proofErr w:type="spellStart"/>
            <w:r w:rsidRPr="003F64DF">
              <w:rPr>
                <w:rFonts w:eastAsia="MS Mincho"/>
                <w:szCs w:val="22"/>
                <w:lang w:val="en-US"/>
              </w:rPr>
              <w:t>máte</w:t>
            </w:r>
            <w:proofErr w:type="spellEnd"/>
            <w:r w:rsidRPr="003F64DF">
              <w:rPr>
                <w:rFonts w:eastAsia="MS Mincho"/>
                <w:szCs w:val="22"/>
                <w:lang w:val="en-US"/>
              </w:rPr>
              <w:t xml:space="preserve"> </w:t>
            </w:r>
            <w:proofErr w:type="spellStart"/>
            <w:r w:rsidRPr="003F64DF">
              <w:rPr>
                <w:rFonts w:eastAsia="MS Mincho"/>
                <w:szCs w:val="22"/>
                <w:lang w:val="en-US"/>
              </w:rPr>
              <w:t>základné</w:t>
            </w:r>
            <w:proofErr w:type="spellEnd"/>
            <w:r w:rsidRPr="003F64DF">
              <w:rPr>
                <w:rFonts w:eastAsia="MS Mincho"/>
                <w:szCs w:val="22"/>
                <w:lang w:val="en-US"/>
              </w:rPr>
              <w:t xml:space="preserve"> </w:t>
            </w:r>
            <w:proofErr w:type="spellStart"/>
            <w:r w:rsidRPr="003F64DF">
              <w:rPr>
                <w:rFonts w:eastAsia="MS Mincho"/>
                <w:szCs w:val="22"/>
                <w:lang w:val="en-US"/>
              </w:rPr>
              <w:t>srdcové</w:t>
            </w:r>
            <w:proofErr w:type="spellEnd"/>
            <w:r w:rsidRPr="003F64DF">
              <w:rPr>
                <w:rFonts w:eastAsia="MS Mincho"/>
                <w:szCs w:val="22"/>
                <w:lang w:val="en-US"/>
              </w:rPr>
              <w:t xml:space="preserve"> </w:t>
            </w:r>
            <w:proofErr w:type="spellStart"/>
            <w:r w:rsidRPr="003F64DF">
              <w:rPr>
                <w:rFonts w:eastAsia="MS Mincho"/>
                <w:szCs w:val="22"/>
                <w:lang w:val="en-US"/>
              </w:rPr>
              <w:t>ochorenie</w:t>
            </w:r>
            <w:proofErr w:type="spellEnd"/>
            <w:r w:rsidRPr="003F64DF">
              <w:rPr>
                <w:rFonts w:eastAsia="MS Mincho"/>
                <w:szCs w:val="22"/>
                <w:lang w:val="en-US"/>
              </w:rPr>
              <w:t xml:space="preserve"> </w:t>
            </w:r>
            <w:proofErr w:type="spellStart"/>
            <w:r w:rsidRPr="003F64DF">
              <w:rPr>
                <w:rFonts w:eastAsia="MS Mincho"/>
                <w:szCs w:val="22"/>
                <w:lang w:val="en-US"/>
              </w:rPr>
              <w:t>alebo</w:t>
            </w:r>
            <w:proofErr w:type="spellEnd"/>
            <w:r w:rsidRPr="003F64DF">
              <w:rPr>
                <w:rFonts w:eastAsia="MS Mincho"/>
                <w:szCs w:val="22"/>
                <w:lang w:val="en-US"/>
              </w:rPr>
              <w:t xml:space="preserve"> </w:t>
            </w:r>
            <w:proofErr w:type="spellStart"/>
            <w:r w:rsidRPr="003F64DF">
              <w:rPr>
                <w:rFonts w:eastAsia="MS Mincho"/>
                <w:szCs w:val="22"/>
                <w:lang w:val="en-US"/>
              </w:rPr>
              <w:t>užívate</w:t>
            </w:r>
            <w:proofErr w:type="spellEnd"/>
            <w:r w:rsidRPr="003F64DF">
              <w:rPr>
                <w:rFonts w:eastAsia="MS Mincho"/>
                <w:szCs w:val="22"/>
                <w:lang w:val="en-US"/>
              </w:rPr>
              <w:t xml:space="preserve"> </w:t>
            </w:r>
            <w:proofErr w:type="spellStart"/>
            <w:r w:rsidRPr="003F64DF">
              <w:rPr>
                <w:rFonts w:eastAsia="MS Mincho"/>
                <w:szCs w:val="22"/>
                <w:lang w:val="en-US"/>
              </w:rPr>
              <w:t>lieky</w:t>
            </w:r>
            <w:proofErr w:type="spellEnd"/>
            <w:r w:rsidRPr="003F64DF">
              <w:rPr>
                <w:rFonts w:eastAsia="MS Mincho"/>
                <w:szCs w:val="22"/>
                <w:lang w:val="en-US"/>
              </w:rPr>
              <w:t xml:space="preserve">, o </w:t>
            </w:r>
            <w:proofErr w:type="spellStart"/>
            <w:r w:rsidRPr="003F64DF">
              <w:rPr>
                <w:rFonts w:eastAsia="MS Mincho"/>
                <w:szCs w:val="22"/>
                <w:lang w:val="en-US"/>
              </w:rPr>
              <w:t>ktorých</w:t>
            </w:r>
            <w:proofErr w:type="spellEnd"/>
            <w:r w:rsidRPr="003F64DF">
              <w:rPr>
                <w:rFonts w:eastAsia="MS Mincho"/>
                <w:szCs w:val="22"/>
                <w:lang w:val="en-US"/>
              </w:rPr>
              <w:t xml:space="preserve"> je </w:t>
            </w:r>
            <w:proofErr w:type="spellStart"/>
            <w:r w:rsidRPr="003F64DF">
              <w:rPr>
                <w:rFonts w:eastAsia="MS Mincho"/>
                <w:szCs w:val="22"/>
                <w:lang w:val="en-US"/>
              </w:rPr>
              <w:t>známe</w:t>
            </w:r>
            <w:proofErr w:type="spellEnd"/>
            <w:r w:rsidRPr="003F64DF">
              <w:rPr>
                <w:rFonts w:eastAsia="MS Mincho"/>
                <w:szCs w:val="22"/>
                <w:lang w:val="en-US"/>
              </w:rPr>
              <w:t xml:space="preserve">, </w:t>
            </w:r>
            <w:proofErr w:type="spellStart"/>
            <w:r w:rsidRPr="003F64DF">
              <w:rPr>
                <w:rFonts w:eastAsia="MS Mincho"/>
                <w:szCs w:val="22"/>
                <w:lang w:val="en-US"/>
              </w:rPr>
              <w:t>že</w:t>
            </w:r>
            <w:proofErr w:type="spellEnd"/>
            <w:r w:rsidRPr="003F64DF">
              <w:rPr>
                <w:rFonts w:eastAsia="MS Mincho"/>
                <w:szCs w:val="22"/>
                <w:lang w:val="en-US"/>
              </w:rPr>
              <w:t xml:space="preserve"> </w:t>
            </w:r>
            <w:proofErr w:type="spellStart"/>
            <w:r w:rsidRPr="003F64DF">
              <w:rPr>
                <w:rFonts w:eastAsia="MS Mincho"/>
                <w:szCs w:val="22"/>
                <w:lang w:val="en-US"/>
              </w:rPr>
              <w:t>znižujú</w:t>
            </w:r>
            <w:proofErr w:type="spellEnd"/>
            <w:r w:rsidRPr="003F64DF">
              <w:rPr>
                <w:rFonts w:eastAsia="MS Mincho"/>
                <w:szCs w:val="22"/>
                <w:lang w:val="en-US"/>
              </w:rPr>
              <w:t xml:space="preserve"> </w:t>
            </w:r>
            <w:proofErr w:type="spellStart"/>
            <w:r w:rsidRPr="003F64DF">
              <w:rPr>
                <w:rFonts w:eastAsia="MS Mincho"/>
                <w:szCs w:val="22"/>
                <w:lang w:val="en-US"/>
              </w:rPr>
              <w:t>srdcovú</w:t>
            </w:r>
            <w:proofErr w:type="spellEnd"/>
            <w:r w:rsidRPr="003F64DF">
              <w:rPr>
                <w:rFonts w:eastAsia="MS Mincho"/>
                <w:szCs w:val="22"/>
                <w:lang w:val="en-US"/>
              </w:rPr>
              <w:t xml:space="preserve"> </w:t>
            </w:r>
            <w:proofErr w:type="spellStart"/>
            <w:r w:rsidRPr="003F64DF">
              <w:rPr>
                <w:rFonts w:eastAsia="MS Mincho"/>
                <w:szCs w:val="22"/>
                <w:lang w:val="en-US"/>
              </w:rPr>
              <w:t>frekvenciu</w:t>
            </w:r>
            <w:proofErr w:type="spellEnd"/>
            <w:r w:rsidRPr="003F64DF">
              <w:rPr>
                <w:rFonts w:eastAsia="MS Mincho"/>
                <w:szCs w:val="22"/>
                <w:lang w:val="en-US"/>
              </w:rPr>
              <w:t>.</w:t>
            </w:r>
          </w:p>
          <w:p w14:paraId="37F4EF8C" w14:textId="5C1678D6" w:rsidR="00092446" w:rsidRPr="00C05C01" w:rsidRDefault="003F64DF" w:rsidP="00883FC4">
            <w:pPr>
              <w:pStyle w:val="ListParagraph"/>
              <w:numPr>
                <w:ilvl w:val="0"/>
                <w:numId w:val="53"/>
              </w:numPr>
              <w:tabs>
                <w:tab w:val="clear" w:pos="567"/>
              </w:tabs>
              <w:spacing w:line="240" w:lineRule="auto"/>
              <w:ind w:left="559" w:hanging="559"/>
              <w:rPr>
                <w:rFonts w:eastAsia="MS Mincho"/>
                <w:szCs w:val="22"/>
                <w:lang w:val="en-US"/>
              </w:rPr>
            </w:pPr>
            <w:r w:rsidRPr="003F64DF">
              <w:rPr>
                <w:rFonts w:eastAsia="MS Mincho"/>
                <w:szCs w:val="22"/>
                <w:lang w:val="en-US"/>
              </w:rPr>
              <w:t xml:space="preserve">Pred </w:t>
            </w:r>
            <w:proofErr w:type="spellStart"/>
            <w:r w:rsidRPr="003F64DF">
              <w:rPr>
                <w:rFonts w:eastAsia="MS Mincho"/>
                <w:szCs w:val="22"/>
                <w:lang w:val="en-US"/>
              </w:rPr>
              <w:t>prvou</w:t>
            </w:r>
            <w:proofErr w:type="spellEnd"/>
            <w:r w:rsidRPr="003F64DF">
              <w:rPr>
                <w:rFonts w:eastAsia="MS Mincho"/>
                <w:szCs w:val="22"/>
                <w:lang w:val="en-US"/>
              </w:rPr>
              <w:t xml:space="preserve"> </w:t>
            </w:r>
            <w:proofErr w:type="spellStart"/>
            <w:r w:rsidRPr="003F64DF">
              <w:rPr>
                <w:rFonts w:eastAsia="MS Mincho"/>
                <w:szCs w:val="22"/>
                <w:lang w:val="en-US"/>
              </w:rPr>
              <w:t>dávkou</w:t>
            </w:r>
            <w:proofErr w:type="spellEnd"/>
            <w:r w:rsidRPr="003F64DF">
              <w:rPr>
                <w:rFonts w:eastAsia="MS Mincho"/>
                <w:szCs w:val="22"/>
                <w:lang w:val="en-US"/>
              </w:rPr>
              <w:t xml:space="preserve"> GILENY</w:t>
            </w:r>
            <w:r>
              <w:rPr>
                <w:rFonts w:eastAsia="MS Mincho"/>
                <w:szCs w:val="22"/>
                <w:lang w:val="en-US"/>
              </w:rPr>
              <w:t>E</w:t>
            </w:r>
            <w:r w:rsidRPr="003F64DF">
              <w:rPr>
                <w:rFonts w:eastAsia="MS Mincho"/>
                <w:szCs w:val="22"/>
                <w:lang w:val="en-US"/>
              </w:rPr>
              <w:t xml:space="preserve"> </w:t>
            </w:r>
            <w:proofErr w:type="spellStart"/>
            <w:r w:rsidRPr="003F64DF">
              <w:rPr>
                <w:rFonts w:eastAsia="MS Mincho"/>
                <w:szCs w:val="22"/>
                <w:lang w:val="en-US"/>
              </w:rPr>
              <w:t>vám</w:t>
            </w:r>
            <w:proofErr w:type="spellEnd"/>
            <w:r w:rsidRPr="003F64DF">
              <w:rPr>
                <w:rFonts w:eastAsia="MS Mincho"/>
                <w:szCs w:val="22"/>
                <w:lang w:val="en-US"/>
              </w:rPr>
              <w:t xml:space="preserve"> </w:t>
            </w:r>
            <w:proofErr w:type="spellStart"/>
            <w:r w:rsidRPr="003F64DF">
              <w:rPr>
                <w:rFonts w:eastAsia="MS Mincho"/>
                <w:szCs w:val="22"/>
                <w:lang w:val="en-US"/>
              </w:rPr>
              <w:t>lekár</w:t>
            </w:r>
            <w:proofErr w:type="spellEnd"/>
            <w:r w:rsidRPr="003F64DF">
              <w:rPr>
                <w:rFonts w:eastAsia="MS Mincho"/>
                <w:szCs w:val="22"/>
                <w:lang w:val="en-US"/>
              </w:rPr>
              <w:t xml:space="preserve"> </w:t>
            </w:r>
            <w:proofErr w:type="spellStart"/>
            <w:r w:rsidRPr="003F64DF">
              <w:rPr>
                <w:rFonts w:eastAsia="MS Mincho"/>
                <w:szCs w:val="22"/>
                <w:lang w:val="en-US"/>
              </w:rPr>
              <w:t>urobí</w:t>
            </w:r>
            <w:proofErr w:type="spellEnd"/>
            <w:r w:rsidRPr="003F64DF">
              <w:rPr>
                <w:rFonts w:eastAsia="MS Mincho"/>
                <w:szCs w:val="22"/>
                <w:lang w:val="en-US"/>
              </w:rPr>
              <w:t xml:space="preserve"> EKG a </w:t>
            </w:r>
            <w:proofErr w:type="spellStart"/>
            <w:r w:rsidRPr="003F64DF">
              <w:rPr>
                <w:rFonts w:eastAsia="MS Mincho"/>
                <w:szCs w:val="22"/>
                <w:lang w:val="en-US"/>
              </w:rPr>
              <w:t>zmeria</w:t>
            </w:r>
            <w:proofErr w:type="spellEnd"/>
            <w:r w:rsidRPr="003F64DF">
              <w:rPr>
                <w:rFonts w:eastAsia="MS Mincho"/>
                <w:szCs w:val="22"/>
                <w:lang w:val="en-US"/>
              </w:rPr>
              <w:t xml:space="preserve"> </w:t>
            </w:r>
            <w:proofErr w:type="spellStart"/>
            <w:r w:rsidRPr="003F64DF">
              <w:rPr>
                <w:rFonts w:eastAsia="MS Mincho"/>
                <w:szCs w:val="22"/>
                <w:lang w:val="en-US"/>
              </w:rPr>
              <w:t>krvný</w:t>
            </w:r>
            <w:proofErr w:type="spellEnd"/>
            <w:r w:rsidRPr="003F64DF">
              <w:rPr>
                <w:rFonts w:eastAsia="MS Mincho"/>
                <w:szCs w:val="22"/>
                <w:lang w:val="en-US"/>
              </w:rPr>
              <w:t xml:space="preserve"> </w:t>
            </w:r>
            <w:proofErr w:type="spellStart"/>
            <w:r w:rsidRPr="003F64DF">
              <w:rPr>
                <w:rFonts w:eastAsia="MS Mincho"/>
                <w:szCs w:val="22"/>
                <w:lang w:val="en-US"/>
              </w:rPr>
              <w:t>tlak</w:t>
            </w:r>
            <w:proofErr w:type="spellEnd"/>
            <w:r w:rsidRPr="003F64DF">
              <w:rPr>
                <w:rFonts w:eastAsia="MS Mincho"/>
                <w:szCs w:val="22"/>
                <w:lang w:val="en-US"/>
              </w:rPr>
              <w:t>.</w:t>
            </w:r>
          </w:p>
          <w:p w14:paraId="4A96A620" w14:textId="484B2DA8" w:rsidR="00092446" w:rsidRPr="00C05C01" w:rsidRDefault="003F64DF" w:rsidP="00883FC4">
            <w:pPr>
              <w:pStyle w:val="ListParagraph"/>
              <w:numPr>
                <w:ilvl w:val="0"/>
                <w:numId w:val="53"/>
              </w:numPr>
              <w:tabs>
                <w:tab w:val="clear" w:pos="567"/>
              </w:tabs>
              <w:spacing w:line="240" w:lineRule="auto"/>
              <w:ind w:left="559" w:hanging="559"/>
              <w:rPr>
                <w:rFonts w:eastAsia="MS Mincho"/>
                <w:szCs w:val="22"/>
                <w:lang w:val="en-US"/>
              </w:rPr>
            </w:pPr>
            <w:proofErr w:type="spellStart"/>
            <w:r w:rsidRPr="003F64DF">
              <w:rPr>
                <w:rFonts w:eastAsia="MS Mincho"/>
                <w:szCs w:val="22"/>
                <w:lang w:val="en-US"/>
              </w:rPr>
              <w:t>Váš</w:t>
            </w:r>
            <w:proofErr w:type="spellEnd"/>
            <w:r w:rsidRPr="003F64DF">
              <w:rPr>
                <w:rFonts w:eastAsia="MS Mincho"/>
                <w:szCs w:val="22"/>
                <w:lang w:val="en-US"/>
              </w:rPr>
              <w:t xml:space="preserve"> </w:t>
            </w:r>
            <w:proofErr w:type="spellStart"/>
            <w:r w:rsidRPr="003F64DF">
              <w:rPr>
                <w:rFonts w:eastAsia="MS Mincho"/>
                <w:szCs w:val="22"/>
                <w:lang w:val="en-US"/>
              </w:rPr>
              <w:t>lekár</w:t>
            </w:r>
            <w:proofErr w:type="spellEnd"/>
            <w:r w:rsidRPr="003F64DF">
              <w:rPr>
                <w:rFonts w:eastAsia="MS Mincho"/>
                <w:szCs w:val="22"/>
                <w:lang w:val="en-US"/>
              </w:rPr>
              <w:t xml:space="preserve"> </w:t>
            </w:r>
            <w:proofErr w:type="spellStart"/>
            <w:r w:rsidRPr="003F64DF">
              <w:rPr>
                <w:rFonts w:eastAsia="MS Mincho"/>
                <w:szCs w:val="22"/>
                <w:lang w:val="en-US"/>
              </w:rPr>
              <w:t>bude</w:t>
            </w:r>
            <w:proofErr w:type="spellEnd"/>
            <w:r w:rsidRPr="003F64DF">
              <w:rPr>
                <w:rFonts w:eastAsia="MS Mincho"/>
                <w:szCs w:val="22"/>
                <w:lang w:val="en-US"/>
              </w:rPr>
              <w:t xml:space="preserve"> </w:t>
            </w:r>
            <w:proofErr w:type="spellStart"/>
            <w:r w:rsidRPr="003F64DF">
              <w:rPr>
                <w:rFonts w:eastAsia="MS Mincho"/>
                <w:szCs w:val="22"/>
                <w:lang w:val="en-US"/>
              </w:rPr>
              <w:t>monitorovať</w:t>
            </w:r>
            <w:proofErr w:type="spellEnd"/>
            <w:r w:rsidRPr="003F64DF">
              <w:rPr>
                <w:rFonts w:eastAsia="MS Mincho"/>
                <w:szCs w:val="22"/>
                <w:lang w:val="en-US"/>
              </w:rPr>
              <w:t xml:space="preserve"> </w:t>
            </w:r>
            <w:proofErr w:type="spellStart"/>
            <w:r w:rsidRPr="003F64DF">
              <w:rPr>
                <w:rFonts w:eastAsia="MS Mincho"/>
                <w:szCs w:val="22"/>
                <w:lang w:val="en-US"/>
              </w:rPr>
              <w:t>vašu</w:t>
            </w:r>
            <w:proofErr w:type="spellEnd"/>
            <w:r w:rsidRPr="003F64DF">
              <w:rPr>
                <w:rFonts w:eastAsia="MS Mincho"/>
                <w:szCs w:val="22"/>
                <w:lang w:val="en-US"/>
              </w:rPr>
              <w:t xml:space="preserve"> </w:t>
            </w:r>
            <w:proofErr w:type="spellStart"/>
            <w:r w:rsidRPr="003F64DF">
              <w:rPr>
                <w:rFonts w:eastAsia="MS Mincho"/>
                <w:szCs w:val="22"/>
                <w:lang w:val="en-US"/>
              </w:rPr>
              <w:t>srdcovú</w:t>
            </w:r>
            <w:proofErr w:type="spellEnd"/>
            <w:r w:rsidRPr="003F64DF">
              <w:rPr>
                <w:rFonts w:eastAsia="MS Mincho"/>
                <w:szCs w:val="22"/>
                <w:lang w:val="en-US"/>
              </w:rPr>
              <w:t xml:space="preserve"> </w:t>
            </w:r>
            <w:proofErr w:type="spellStart"/>
            <w:r w:rsidRPr="003F64DF">
              <w:rPr>
                <w:rFonts w:eastAsia="MS Mincho"/>
                <w:szCs w:val="22"/>
                <w:lang w:val="en-US"/>
              </w:rPr>
              <w:t>frekvenciu</w:t>
            </w:r>
            <w:proofErr w:type="spellEnd"/>
            <w:r w:rsidRPr="003F64DF">
              <w:rPr>
                <w:rFonts w:eastAsia="MS Mincho"/>
                <w:szCs w:val="22"/>
                <w:lang w:val="en-US"/>
              </w:rPr>
              <w:t xml:space="preserve"> po </w:t>
            </w:r>
            <w:proofErr w:type="spellStart"/>
            <w:r w:rsidRPr="003F64DF">
              <w:rPr>
                <w:rFonts w:eastAsia="MS Mincho"/>
                <w:szCs w:val="22"/>
                <w:lang w:val="en-US"/>
              </w:rPr>
              <w:t>prvej</w:t>
            </w:r>
            <w:proofErr w:type="spellEnd"/>
            <w:r w:rsidRPr="003F64DF">
              <w:rPr>
                <w:rFonts w:eastAsia="MS Mincho"/>
                <w:szCs w:val="22"/>
                <w:lang w:val="en-US"/>
              </w:rPr>
              <w:t xml:space="preserve"> </w:t>
            </w:r>
            <w:proofErr w:type="spellStart"/>
            <w:r w:rsidRPr="003F64DF">
              <w:rPr>
                <w:rFonts w:eastAsia="MS Mincho"/>
                <w:szCs w:val="22"/>
                <w:lang w:val="en-US"/>
              </w:rPr>
              <w:t>dávke</w:t>
            </w:r>
            <w:proofErr w:type="spellEnd"/>
            <w:r w:rsidRPr="003F64DF">
              <w:rPr>
                <w:rFonts w:eastAsia="MS Mincho"/>
                <w:szCs w:val="22"/>
                <w:lang w:val="en-US"/>
              </w:rPr>
              <w:t xml:space="preserve">. </w:t>
            </w:r>
            <w:proofErr w:type="spellStart"/>
            <w:r w:rsidRPr="003F64DF">
              <w:rPr>
                <w:rFonts w:eastAsia="MS Mincho"/>
                <w:szCs w:val="22"/>
                <w:lang w:val="en-US"/>
              </w:rPr>
              <w:t>Môže</w:t>
            </w:r>
            <w:proofErr w:type="spellEnd"/>
            <w:r w:rsidRPr="003F64DF">
              <w:rPr>
                <w:rFonts w:eastAsia="MS Mincho"/>
                <w:szCs w:val="22"/>
                <w:lang w:val="en-US"/>
              </w:rPr>
              <w:t xml:space="preserve"> </w:t>
            </w:r>
            <w:proofErr w:type="spellStart"/>
            <w:r w:rsidRPr="003F64DF">
              <w:rPr>
                <w:rFonts w:eastAsia="MS Mincho"/>
                <w:szCs w:val="22"/>
                <w:lang w:val="en-US"/>
              </w:rPr>
              <w:t>byť</w:t>
            </w:r>
            <w:proofErr w:type="spellEnd"/>
            <w:r w:rsidRPr="003F64DF">
              <w:rPr>
                <w:rFonts w:eastAsia="MS Mincho"/>
                <w:szCs w:val="22"/>
                <w:lang w:val="en-US"/>
              </w:rPr>
              <w:t xml:space="preserve"> </w:t>
            </w:r>
            <w:proofErr w:type="spellStart"/>
            <w:r w:rsidRPr="003F64DF">
              <w:rPr>
                <w:rFonts w:eastAsia="MS Mincho"/>
                <w:szCs w:val="22"/>
                <w:lang w:val="en-US"/>
              </w:rPr>
              <w:t>potrebné</w:t>
            </w:r>
            <w:proofErr w:type="spellEnd"/>
            <w:r w:rsidRPr="003F64DF">
              <w:rPr>
                <w:rFonts w:eastAsia="MS Mincho"/>
                <w:szCs w:val="22"/>
                <w:lang w:val="en-US"/>
              </w:rPr>
              <w:t xml:space="preserve"> </w:t>
            </w:r>
            <w:proofErr w:type="spellStart"/>
            <w:r w:rsidRPr="003F64DF">
              <w:rPr>
                <w:rFonts w:eastAsia="MS Mincho"/>
                <w:szCs w:val="22"/>
                <w:lang w:val="en-US"/>
              </w:rPr>
              <w:t>predĺžené</w:t>
            </w:r>
            <w:proofErr w:type="spellEnd"/>
            <w:r w:rsidRPr="003F64DF">
              <w:rPr>
                <w:rFonts w:eastAsia="MS Mincho"/>
                <w:szCs w:val="22"/>
                <w:lang w:val="en-US"/>
              </w:rPr>
              <w:t xml:space="preserve"> a </w:t>
            </w:r>
            <w:proofErr w:type="spellStart"/>
            <w:r w:rsidRPr="003F64DF">
              <w:rPr>
                <w:rFonts w:eastAsia="MS Mincho"/>
                <w:szCs w:val="22"/>
                <w:lang w:val="en-US"/>
              </w:rPr>
              <w:t>nočné</w:t>
            </w:r>
            <w:proofErr w:type="spellEnd"/>
            <w:r w:rsidRPr="003F64DF">
              <w:rPr>
                <w:rFonts w:eastAsia="MS Mincho"/>
                <w:szCs w:val="22"/>
                <w:lang w:val="en-US"/>
              </w:rPr>
              <w:t xml:space="preserve"> </w:t>
            </w:r>
            <w:proofErr w:type="spellStart"/>
            <w:r w:rsidRPr="003F64DF">
              <w:rPr>
                <w:rFonts w:eastAsia="MS Mincho"/>
                <w:szCs w:val="22"/>
                <w:lang w:val="en-US"/>
              </w:rPr>
              <w:t>monitorovanie</w:t>
            </w:r>
            <w:proofErr w:type="spellEnd"/>
            <w:r w:rsidRPr="003F64DF">
              <w:rPr>
                <w:rFonts w:eastAsia="MS Mincho"/>
                <w:szCs w:val="22"/>
                <w:lang w:val="en-US"/>
              </w:rPr>
              <w:t xml:space="preserve">. Pri </w:t>
            </w:r>
            <w:proofErr w:type="spellStart"/>
            <w:r w:rsidRPr="003F64DF">
              <w:rPr>
                <w:rFonts w:eastAsia="MS Mincho"/>
                <w:szCs w:val="22"/>
                <w:lang w:val="en-US"/>
              </w:rPr>
              <w:t>opätovnom</w:t>
            </w:r>
            <w:proofErr w:type="spellEnd"/>
            <w:r w:rsidRPr="003F64DF">
              <w:rPr>
                <w:rFonts w:eastAsia="MS Mincho"/>
                <w:szCs w:val="22"/>
                <w:lang w:val="en-US"/>
              </w:rPr>
              <w:t xml:space="preserve"> </w:t>
            </w:r>
            <w:proofErr w:type="spellStart"/>
            <w:r w:rsidRPr="003F64DF">
              <w:rPr>
                <w:rFonts w:eastAsia="MS Mincho"/>
                <w:szCs w:val="22"/>
                <w:lang w:val="en-US"/>
              </w:rPr>
              <w:t>začatí</w:t>
            </w:r>
            <w:proofErr w:type="spellEnd"/>
            <w:r w:rsidRPr="003F64DF">
              <w:rPr>
                <w:rFonts w:eastAsia="MS Mincho"/>
                <w:szCs w:val="22"/>
                <w:lang w:val="en-US"/>
              </w:rPr>
              <w:t xml:space="preserve"> </w:t>
            </w:r>
            <w:proofErr w:type="spellStart"/>
            <w:r w:rsidRPr="003F64DF">
              <w:rPr>
                <w:rFonts w:eastAsia="MS Mincho"/>
                <w:szCs w:val="22"/>
                <w:lang w:val="en-US"/>
              </w:rPr>
              <w:t>liečby</w:t>
            </w:r>
            <w:proofErr w:type="spellEnd"/>
            <w:r w:rsidRPr="003F64DF">
              <w:rPr>
                <w:rFonts w:eastAsia="MS Mincho"/>
                <w:szCs w:val="22"/>
                <w:lang w:val="en-US"/>
              </w:rPr>
              <w:t xml:space="preserve"> </w:t>
            </w:r>
            <w:proofErr w:type="spellStart"/>
            <w:r w:rsidRPr="003F64DF">
              <w:rPr>
                <w:rFonts w:eastAsia="MS Mincho"/>
                <w:szCs w:val="22"/>
                <w:lang w:val="en-US"/>
              </w:rPr>
              <w:t>môže</w:t>
            </w:r>
            <w:proofErr w:type="spellEnd"/>
            <w:r w:rsidRPr="003F64DF">
              <w:rPr>
                <w:rFonts w:eastAsia="MS Mincho"/>
                <w:szCs w:val="22"/>
                <w:lang w:val="en-US"/>
              </w:rPr>
              <w:t xml:space="preserve"> </w:t>
            </w:r>
            <w:proofErr w:type="spellStart"/>
            <w:r w:rsidRPr="003F64DF">
              <w:rPr>
                <w:rFonts w:eastAsia="MS Mincho"/>
                <w:szCs w:val="22"/>
                <w:lang w:val="en-US"/>
              </w:rPr>
              <w:t>byť</w:t>
            </w:r>
            <w:proofErr w:type="spellEnd"/>
            <w:r w:rsidRPr="003F64DF">
              <w:rPr>
                <w:rFonts w:eastAsia="MS Mincho"/>
                <w:szCs w:val="22"/>
                <w:lang w:val="en-US"/>
              </w:rPr>
              <w:t xml:space="preserve"> </w:t>
            </w:r>
            <w:proofErr w:type="spellStart"/>
            <w:r w:rsidRPr="003F64DF">
              <w:rPr>
                <w:rFonts w:eastAsia="MS Mincho"/>
                <w:szCs w:val="22"/>
                <w:lang w:val="en-US"/>
              </w:rPr>
              <w:t>potrebné</w:t>
            </w:r>
            <w:proofErr w:type="spellEnd"/>
            <w:r w:rsidRPr="003F64DF">
              <w:rPr>
                <w:rFonts w:eastAsia="MS Mincho"/>
                <w:szCs w:val="22"/>
                <w:lang w:val="en-US"/>
              </w:rPr>
              <w:t xml:space="preserve"> </w:t>
            </w:r>
            <w:proofErr w:type="spellStart"/>
            <w:r w:rsidRPr="003F64DF">
              <w:rPr>
                <w:rFonts w:eastAsia="MS Mincho"/>
                <w:szCs w:val="22"/>
                <w:lang w:val="en-US"/>
              </w:rPr>
              <w:t>následné</w:t>
            </w:r>
            <w:proofErr w:type="spellEnd"/>
            <w:r w:rsidRPr="003F64DF">
              <w:rPr>
                <w:rFonts w:eastAsia="MS Mincho"/>
                <w:szCs w:val="22"/>
                <w:lang w:val="en-US"/>
              </w:rPr>
              <w:t xml:space="preserve"> </w:t>
            </w:r>
            <w:proofErr w:type="spellStart"/>
            <w:r w:rsidRPr="003F64DF">
              <w:rPr>
                <w:rFonts w:eastAsia="MS Mincho"/>
                <w:szCs w:val="22"/>
                <w:lang w:val="en-US"/>
              </w:rPr>
              <w:t>monitorovanie</w:t>
            </w:r>
            <w:proofErr w:type="spellEnd"/>
            <w:r w:rsidR="00092446" w:rsidRPr="00C05C01">
              <w:rPr>
                <w:rFonts w:eastAsia="MS Mincho"/>
                <w:szCs w:val="22"/>
                <w:lang w:val="en-US"/>
              </w:rPr>
              <w:t>.</w:t>
            </w:r>
          </w:p>
          <w:p w14:paraId="36FE9956" w14:textId="564EF7BC" w:rsidR="003A2DA7" w:rsidRPr="003A2DA7" w:rsidRDefault="003A2DA7" w:rsidP="00883FC4">
            <w:pPr>
              <w:pStyle w:val="ListParagraph"/>
              <w:numPr>
                <w:ilvl w:val="0"/>
                <w:numId w:val="53"/>
              </w:numPr>
              <w:tabs>
                <w:tab w:val="clear" w:pos="567"/>
              </w:tabs>
              <w:spacing w:line="240" w:lineRule="auto"/>
              <w:ind w:left="477" w:hanging="477"/>
              <w:rPr>
                <w:rFonts w:eastAsia="MS Mincho"/>
                <w:szCs w:val="22"/>
                <w:lang w:val="en-US"/>
              </w:rPr>
            </w:pPr>
            <w:proofErr w:type="spellStart"/>
            <w:r w:rsidRPr="003A2DA7">
              <w:rPr>
                <w:rFonts w:eastAsia="MS Mincho"/>
                <w:szCs w:val="22"/>
                <w:lang w:val="en-US"/>
              </w:rPr>
              <w:t>Okamžite</w:t>
            </w:r>
            <w:proofErr w:type="spellEnd"/>
            <w:r w:rsidRPr="003A2DA7">
              <w:rPr>
                <w:rFonts w:eastAsia="MS Mincho"/>
                <w:szCs w:val="22"/>
                <w:lang w:val="en-US"/>
              </w:rPr>
              <w:t xml:space="preserve"> </w:t>
            </w:r>
            <w:proofErr w:type="spellStart"/>
            <w:r w:rsidRPr="003A2DA7">
              <w:rPr>
                <w:rFonts w:eastAsia="MS Mincho"/>
                <w:szCs w:val="22"/>
                <w:lang w:val="en-US"/>
              </w:rPr>
              <w:t>informujte</w:t>
            </w:r>
            <w:proofErr w:type="spellEnd"/>
            <w:r w:rsidRPr="003A2DA7">
              <w:rPr>
                <w:rFonts w:eastAsia="MS Mincho"/>
                <w:szCs w:val="22"/>
                <w:lang w:val="en-US"/>
              </w:rPr>
              <w:t xml:space="preserve"> </w:t>
            </w:r>
            <w:proofErr w:type="spellStart"/>
            <w:r w:rsidRPr="003A2DA7">
              <w:rPr>
                <w:rFonts w:eastAsia="MS Mincho"/>
                <w:szCs w:val="22"/>
                <w:lang w:val="en-US"/>
              </w:rPr>
              <w:t>svojho</w:t>
            </w:r>
            <w:proofErr w:type="spellEnd"/>
            <w:r w:rsidRPr="003A2DA7">
              <w:rPr>
                <w:rFonts w:eastAsia="MS Mincho"/>
                <w:szCs w:val="22"/>
                <w:lang w:val="en-US"/>
              </w:rPr>
              <w:t xml:space="preserve"> </w:t>
            </w:r>
            <w:proofErr w:type="spellStart"/>
            <w:r w:rsidRPr="003A2DA7">
              <w:rPr>
                <w:rFonts w:eastAsia="MS Mincho"/>
                <w:szCs w:val="22"/>
                <w:lang w:val="en-US"/>
              </w:rPr>
              <w:t>lekára</w:t>
            </w:r>
            <w:proofErr w:type="spellEnd"/>
            <w:r w:rsidRPr="003A2DA7">
              <w:rPr>
                <w:rFonts w:eastAsia="MS Mincho"/>
                <w:szCs w:val="22"/>
                <w:lang w:val="en-US"/>
              </w:rPr>
              <w:t xml:space="preserve"> o </w:t>
            </w:r>
            <w:proofErr w:type="spellStart"/>
            <w:r w:rsidRPr="003A2DA7">
              <w:rPr>
                <w:rFonts w:eastAsia="MS Mincho"/>
                <w:szCs w:val="22"/>
                <w:lang w:val="en-US"/>
              </w:rPr>
              <w:t>príznakoch</w:t>
            </w:r>
            <w:proofErr w:type="spellEnd"/>
            <w:r w:rsidRPr="003A2DA7">
              <w:rPr>
                <w:rFonts w:eastAsia="MS Mincho"/>
                <w:szCs w:val="22"/>
                <w:lang w:val="en-US"/>
              </w:rPr>
              <w:t xml:space="preserve"> </w:t>
            </w:r>
            <w:proofErr w:type="spellStart"/>
            <w:r w:rsidRPr="003A2DA7">
              <w:rPr>
                <w:rFonts w:eastAsia="MS Mincho"/>
                <w:szCs w:val="22"/>
                <w:lang w:val="en-US"/>
              </w:rPr>
              <w:t>poukazujúcich</w:t>
            </w:r>
            <w:proofErr w:type="spellEnd"/>
            <w:r w:rsidRPr="003A2DA7">
              <w:rPr>
                <w:rFonts w:eastAsia="MS Mincho"/>
                <w:szCs w:val="22"/>
                <w:lang w:val="en-US"/>
              </w:rPr>
              <w:t xml:space="preserve"> </w:t>
            </w:r>
            <w:proofErr w:type="spellStart"/>
            <w:r w:rsidRPr="003A2DA7">
              <w:rPr>
                <w:rFonts w:eastAsia="MS Mincho"/>
                <w:szCs w:val="22"/>
                <w:lang w:val="en-US"/>
              </w:rPr>
              <w:t>na</w:t>
            </w:r>
            <w:proofErr w:type="spellEnd"/>
            <w:r w:rsidRPr="003A2DA7">
              <w:rPr>
                <w:rFonts w:eastAsia="MS Mincho"/>
                <w:szCs w:val="22"/>
                <w:lang w:val="en-US"/>
              </w:rPr>
              <w:t xml:space="preserve"> </w:t>
            </w:r>
            <w:proofErr w:type="spellStart"/>
            <w:r w:rsidRPr="003A2DA7">
              <w:rPr>
                <w:rFonts w:eastAsia="MS Mincho"/>
                <w:szCs w:val="22"/>
                <w:lang w:val="en-US"/>
              </w:rPr>
              <w:t>nízku</w:t>
            </w:r>
            <w:proofErr w:type="spellEnd"/>
            <w:r w:rsidRPr="003A2DA7">
              <w:rPr>
                <w:rFonts w:eastAsia="MS Mincho"/>
                <w:szCs w:val="22"/>
                <w:lang w:val="en-US"/>
              </w:rPr>
              <w:t xml:space="preserve"> </w:t>
            </w:r>
            <w:proofErr w:type="spellStart"/>
            <w:r w:rsidRPr="003A2DA7">
              <w:rPr>
                <w:rFonts w:eastAsia="MS Mincho"/>
                <w:szCs w:val="22"/>
                <w:lang w:val="en-US"/>
              </w:rPr>
              <w:t>srdcovú</w:t>
            </w:r>
            <w:proofErr w:type="spellEnd"/>
            <w:r w:rsidRPr="003A2DA7">
              <w:rPr>
                <w:rFonts w:eastAsia="MS Mincho"/>
                <w:szCs w:val="22"/>
                <w:lang w:val="en-US"/>
              </w:rPr>
              <w:t xml:space="preserve"> </w:t>
            </w:r>
            <w:proofErr w:type="spellStart"/>
            <w:r w:rsidRPr="003A2DA7">
              <w:rPr>
                <w:rFonts w:eastAsia="MS Mincho"/>
                <w:szCs w:val="22"/>
                <w:lang w:val="en-US"/>
              </w:rPr>
              <w:t>frekvenciu</w:t>
            </w:r>
            <w:proofErr w:type="spellEnd"/>
            <w:r w:rsidRPr="003A2DA7">
              <w:rPr>
                <w:rFonts w:eastAsia="MS Mincho"/>
                <w:szCs w:val="22"/>
                <w:lang w:val="en-US"/>
              </w:rPr>
              <w:t xml:space="preserve"> (</w:t>
            </w:r>
            <w:proofErr w:type="spellStart"/>
            <w:r w:rsidRPr="003A2DA7">
              <w:rPr>
                <w:rFonts w:eastAsia="MS Mincho"/>
                <w:szCs w:val="22"/>
                <w:lang w:val="en-US"/>
              </w:rPr>
              <w:t>ako</w:t>
            </w:r>
            <w:proofErr w:type="spellEnd"/>
            <w:r w:rsidRPr="003A2DA7">
              <w:rPr>
                <w:rFonts w:eastAsia="MS Mincho"/>
                <w:szCs w:val="22"/>
                <w:lang w:val="en-US"/>
              </w:rPr>
              <w:t xml:space="preserve"> </w:t>
            </w:r>
            <w:proofErr w:type="spellStart"/>
            <w:r w:rsidRPr="003A2DA7">
              <w:rPr>
                <w:rFonts w:eastAsia="MS Mincho"/>
                <w:szCs w:val="22"/>
                <w:lang w:val="en-US"/>
              </w:rPr>
              <w:t>sú</w:t>
            </w:r>
            <w:proofErr w:type="spellEnd"/>
            <w:r w:rsidRPr="003A2DA7">
              <w:rPr>
                <w:rFonts w:eastAsia="MS Mincho"/>
                <w:szCs w:val="22"/>
                <w:lang w:val="en-US"/>
              </w:rPr>
              <w:t xml:space="preserve"> </w:t>
            </w:r>
            <w:proofErr w:type="spellStart"/>
            <w:r w:rsidRPr="003A2DA7">
              <w:rPr>
                <w:rFonts w:eastAsia="MS Mincho"/>
                <w:szCs w:val="22"/>
                <w:lang w:val="en-US"/>
              </w:rPr>
              <w:t>závraty</w:t>
            </w:r>
            <w:proofErr w:type="spellEnd"/>
            <w:r w:rsidRPr="003A2DA7">
              <w:rPr>
                <w:rFonts w:eastAsia="MS Mincho"/>
                <w:szCs w:val="22"/>
                <w:lang w:val="en-US"/>
              </w:rPr>
              <w:t xml:space="preserve">, vertigo, </w:t>
            </w:r>
            <w:proofErr w:type="spellStart"/>
            <w:r w:rsidRPr="003A2DA7">
              <w:rPr>
                <w:rFonts w:eastAsia="MS Mincho"/>
                <w:szCs w:val="22"/>
                <w:lang w:val="en-US"/>
              </w:rPr>
              <w:t>nevoľnosť</w:t>
            </w:r>
            <w:proofErr w:type="spellEnd"/>
            <w:r w:rsidRPr="003A2DA7">
              <w:rPr>
                <w:rFonts w:eastAsia="MS Mincho"/>
                <w:szCs w:val="22"/>
                <w:lang w:val="en-US"/>
              </w:rPr>
              <w:t xml:space="preserve"> </w:t>
            </w:r>
            <w:proofErr w:type="spellStart"/>
            <w:r w:rsidRPr="003A2DA7">
              <w:rPr>
                <w:rFonts w:eastAsia="MS Mincho"/>
                <w:szCs w:val="22"/>
                <w:lang w:val="en-US"/>
              </w:rPr>
              <w:t>alebo</w:t>
            </w:r>
            <w:proofErr w:type="spellEnd"/>
            <w:r w:rsidRPr="003A2DA7">
              <w:rPr>
                <w:rFonts w:eastAsia="MS Mincho"/>
                <w:szCs w:val="22"/>
                <w:lang w:val="en-US"/>
              </w:rPr>
              <w:t xml:space="preserve"> </w:t>
            </w:r>
            <w:proofErr w:type="spellStart"/>
            <w:r w:rsidRPr="003A2DA7">
              <w:rPr>
                <w:rFonts w:eastAsia="MS Mincho"/>
                <w:szCs w:val="22"/>
                <w:lang w:val="en-US"/>
              </w:rPr>
              <w:t>búšenie</w:t>
            </w:r>
            <w:proofErr w:type="spellEnd"/>
            <w:r w:rsidRPr="003A2DA7">
              <w:rPr>
                <w:rFonts w:eastAsia="MS Mincho"/>
                <w:szCs w:val="22"/>
                <w:lang w:val="en-US"/>
              </w:rPr>
              <w:t xml:space="preserve"> </w:t>
            </w:r>
            <w:proofErr w:type="spellStart"/>
            <w:r w:rsidRPr="003A2DA7">
              <w:rPr>
                <w:rFonts w:eastAsia="MS Mincho"/>
                <w:szCs w:val="22"/>
                <w:lang w:val="en-US"/>
              </w:rPr>
              <w:t>srdca</w:t>
            </w:r>
            <w:proofErr w:type="spellEnd"/>
            <w:r w:rsidRPr="003A2DA7">
              <w:rPr>
                <w:rFonts w:eastAsia="MS Mincho"/>
                <w:szCs w:val="22"/>
                <w:lang w:val="en-US"/>
              </w:rPr>
              <w:t xml:space="preserve">), </w:t>
            </w:r>
            <w:proofErr w:type="spellStart"/>
            <w:r w:rsidRPr="003A2DA7">
              <w:rPr>
                <w:rFonts w:eastAsia="MS Mincho"/>
                <w:szCs w:val="22"/>
                <w:lang w:val="en-US"/>
              </w:rPr>
              <w:t>ktoré</w:t>
            </w:r>
            <w:proofErr w:type="spellEnd"/>
            <w:r w:rsidRPr="003A2DA7">
              <w:rPr>
                <w:rFonts w:eastAsia="MS Mincho"/>
                <w:szCs w:val="22"/>
                <w:lang w:val="en-US"/>
              </w:rPr>
              <w:t xml:space="preserve"> </w:t>
            </w:r>
            <w:proofErr w:type="spellStart"/>
            <w:r w:rsidRPr="003A2DA7">
              <w:rPr>
                <w:rFonts w:eastAsia="MS Mincho"/>
                <w:szCs w:val="22"/>
                <w:lang w:val="en-US"/>
              </w:rPr>
              <w:t>sa</w:t>
            </w:r>
            <w:proofErr w:type="spellEnd"/>
            <w:r w:rsidRPr="003A2DA7">
              <w:rPr>
                <w:rFonts w:eastAsia="MS Mincho"/>
                <w:szCs w:val="22"/>
                <w:lang w:val="en-US"/>
              </w:rPr>
              <w:t xml:space="preserve"> </w:t>
            </w:r>
            <w:proofErr w:type="spellStart"/>
            <w:r w:rsidRPr="003A2DA7">
              <w:rPr>
                <w:rFonts w:eastAsia="MS Mincho"/>
                <w:szCs w:val="22"/>
                <w:lang w:val="en-US"/>
              </w:rPr>
              <w:t>objavia</w:t>
            </w:r>
            <w:proofErr w:type="spellEnd"/>
            <w:r w:rsidRPr="003A2DA7">
              <w:rPr>
                <w:rFonts w:eastAsia="MS Mincho"/>
                <w:szCs w:val="22"/>
                <w:lang w:val="en-US"/>
              </w:rPr>
              <w:t xml:space="preserve"> po </w:t>
            </w:r>
            <w:proofErr w:type="spellStart"/>
            <w:r w:rsidRPr="003A2DA7">
              <w:rPr>
                <w:rFonts w:eastAsia="MS Mincho"/>
                <w:szCs w:val="22"/>
                <w:lang w:val="en-US"/>
              </w:rPr>
              <w:t>prvej</w:t>
            </w:r>
            <w:proofErr w:type="spellEnd"/>
            <w:r w:rsidRPr="003A2DA7">
              <w:rPr>
                <w:rFonts w:eastAsia="MS Mincho"/>
                <w:szCs w:val="22"/>
                <w:lang w:val="en-US"/>
              </w:rPr>
              <w:t xml:space="preserve"> </w:t>
            </w:r>
            <w:proofErr w:type="spellStart"/>
            <w:r w:rsidRPr="003A2DA7">
              <w:rPr>
                <w:rFonts w:eastAsia="MS Mincho"/>
                <w:szCs w:val="22"/>
                <w:lang w:val="en-US"/>
              </w:rPr>
              <w:t>dávke</w:t>
            </w:r>
            <w:proofErr w:type="spellEnd"/>
            <w:r w:rsidRPr="003A2DA7">
              <w:rPr>
                <w:rFonts w:eastAsia="MS Mincho"/>
                <w:szCs w:val="22"/>
                <w:lang w:val="en-US"/>
              </w:rPr>
              <w:t xml:space="preserve"> GILENY</w:t>
            </w:r>
            <w:r>
              <w:rPr>
                <w:rFonts w:eastAsia="MS Mincho"/>
                <w:szCs w:val="22"/>
                <w:lang w:val="en-US"/>
              </w:rPr>
              <w:t>E</w:t>
            </w:r>
            <w:r w:rsidRPr="003A2DA7">
              <w:rPr>
                <w:rFonts w:eastAsia="MS Mincho"/>
                <w:szCs w:val="22"/>
                <w:lang w:val="en-US"/>
              </w:rPr>
              <w:t>.</w:t>
            </w:r>
          </w:p>
          <w:p w14:paraId="31B3AFB7" w14:textId="1A676C9A" w:rsidR="00092446" w:rsidRPr="00C05C01" w:rsidRDefault="003A2DA7" w:rsidP="00883FC4">
            <w:pPr>
              <w:pStyle w:val="ListParagraph"/>
              <w:numPr>
                <w:ilvl w:val="0"/>
                <w:numId w:val="53"/>
              </w:numPr>
              <w:tabs>
                <w:tab w:val="clear" w:pos="567"/>
              </w:tabs>
              <w:spacing w:line="240" w:lineRule="auto"/>
              <w:ind w:left="477" w:hanging="477"/>
              <w:rPr>
                <w:rFonts w:eastAsia="MS Mincho"/>
                <w:szCs w:val="22"/>
                <w:lang w:val="en-US"/>
              </w:rPr>
            </w:pPr>
            <w:r w:rsidRPr="003A2DA7">
              <w:rPr>
                <w:rFonts w:eastAsia="MS Mincho"/>
                <w:szCs w:val="22"/>
                <w:lang w:val="en-US"/>
              </w:rPr>
              <w:t xml:space="preserve">V </w:t>
            </w:r>
            <w:proofErr w:type="spellStart"/>
            <w:r w:rsidRPr="003A2DA7">
              <w:rPr>
                <w:rFonts w:eastAsia="MS Mincho"/>
                <w:szCs w:val="22"/>
                <w:lang w:val="en-US"/>
              </w:rPr>
              <w:t>prípade</w:t>
            </w:r>
            <w:proofErr w:type="spellEnd"/>
            <w:r w:rsidRPr="003A2DA7">
              <w:rPr>
                <w:rFonts w:eastAsia="MS Mincho"/>
                <w:szCs w:val="22"/>
                <w:lang w:val="en-US"/>
              </w:rPr>
              <w:t xml:space="preserve"> </w:t>
            </w:r>
            <w:proofErr w:type="spellStart"/>
            <w:r w:rsidRPr="003A2DA7">
              <w:rPr>
                <w:rFonts w:eastAsia="MS Mincho"/>
                <w:szCs w:val="22"/>
                <w:lang w:val="en-US"/>
              </w:rPr>
              <w:t>vynechania</w:t>
            </w:r>
            <w:proofErr w:type="spellEnd"/>
            <w:r w:rsidRPr="003A2DA7">
              <w:rPr>
                <w:rFonts w:eastAsia="MS Mincho"/>
                <w:szCs w:val="22"/>
                <w:lang w:val="en-US"/>
              </w:rPr>
              <w:t xml:space="preserve"> </w:t>
            </w:r>
            <w:proofErr w:type="spellStart"/>
            <w:r w:rsidRPr="003A2DA7">
              <w:rPr>
                <w:rFonts w:eastAsia="MS Mincho"/>
                <w:szCs w:val="22"/>
                <w:lang w:val="en-US"/>
              </w:rPr>
              <w:t>dávky</w:t>
            </w:r>
            <w:proofErr w:type="spellEnd"/>
            <w:r w:rsidRPr="003A2DA7">
              <w:rPr>
                <w:rFonts w:eastAsia="MS Mincho"/>
                <w:szCs w:val="22"/>
                <w:lang w:val="en-US"/>
              </w:rPr>
              <w:t xml:space="preserve"> </w:t>
            </w:r>
            <w:proofErr w:type="spellStart"/>
            <w:r w:rsidRPr="003A2DA7">
              <w:rPr>
                <w:rFonts w:eastAsia="MS Mincho"/>
                <w:szCs w:val="22"/>
                <w:lang w:val="en-US"/>
              </w:rPr>
              <w:t>kontaktujte</w:t>
            </w:r>
            <w:proofErr w:type="spellEnd"/>
            <w:r w:rsidRPr="003A2DA7">
              <w:rPr>
                <w:rFonts w:eastAsia="MS Mincho"/>
                <w:szCs w:val="22"/>
                <w:lang w:val="en-US"/>
              </w:rPr>
              <w:t xml:space="preserve"> </w:t>
            </w:r>
            <w:proofErr w:type="spellStart"/>
            <w:r w:rsidRPr="003A2DA7">
              <w:rPr>
                <w:rFonts w:eastAsia="MS Mincho"/>
                <w:szCs w:val="22"/>
                <w:lang w:val="en-US"/>
              </w:rPr>
              <w:t>svojho</w:t>
            </w:r>
            <w:proofErr w:type="spellEnd"/>
            <w:r w:rsidRPr="003A2DA7">
              <w:rPr>
                <w:rFonts w:eastAsia="MS Mincho"/>
                <w:szCs w:val="22"/>
                <w:lang w:val="en-US"/>
              </w:rPr>
              <w:t xml:space="preserve"> </w:t>
            </w:r>
            <w:proofErr w:type="spellStart"/>
            <w:r w:rsidRPr="003A2DA7">
              <w:rPr>
                <w:rFonts w:eastAsia="MS Mincho"/>
                <w:szCs w:val="22"/>
                <w:lang w:val="en-US"/>
              </w:rPr>
              <w:t>lekára</w:t>
            </w:r>
            <w:proofErr w:type="spellEnd"/>
            <w:r w:rsidRPr="003A2DA7">
              <w:rPr>
                <w:rFonts w:eastAsia="MS Mincho"/>
                <w:szCs w:val="22"/>
                <w:lang w:val="en-US"/>
              </w:rPr>
              <w:t xml:space="preserve">, </w:t>
            </w:r>
            <w:proofErr w:type="spellStart"/>
            <w:r w:rsidRPr="003A2DA7">
              <w:rPr>
                <w:rFonts w:eastAsia="MS Mincho"/>
                <w:szCs w:val="22"/>
                <w:lang w:val="en-US"/>
              </w:rPr>
              <w:t>pretože</w:t>
            </w:r>
            <w:proofErr w:type="spellEnd"/>
            <w:r w:rsidRPr="003A2DA7">
              <w:rPr>
                <w:rFonts w:eastAsia="MS Mincho"/>
                <w:szCs w:val="22"/>
                <w:lang w:val="en-US"/>
              </w:rPr>
              <w:t xml:space="preserve"> </w:t>
            </w:r>
            <w:proofErr w:type="spellStart"/>
            <w:r w:rsidRPr="003A2DA7">
              <w:rPr>
                <w:rFonts w:eastAsia="MS Mincho"/>
                <w:szCs w:val="22"/>
                <w:lang w:val="en-US"/>
              </w:rPr>
              <w:t>monitorovanie</w:t>
            </w:r>
            <w:proofErr w:type="spellEnd"/>
            <w:r w:rsidRPr="003A2DA7">
              <w:rPr>
                <w:rFonts w:eastAsia="MS Mincho"/>
                <w:szCs w:val="22"/>
                <w:lang w:val="en-US"/>
              </w:rPr>
              <w:t xml:space="preserve"> </w:t>
            </w:r>
            <w:proofErr w:type="spellStart"/>
            <w:r w:rsidRPr="003A2DA7">
              <w:rPr>
                <w:rFonts w:eastAsia="MS Mincho"/>
                <w:szCs w:val="22"/>
                <w:lang w:val="en-US"/>
              </w:rPr>
              <w:t>prvej</w:t>
            </w:r>
            <w:proofErr w:type="spellEnd"/>
            <w:r w:rsidRPr="003A2DA7">
              <w:rPr>
                <w:rFonts w:eastAsia="MS Mincho"/>
                <w:szCs w:val="22"/>
                <w:lang w:val="en-US"/>
              </w:rPr>
              <w:t xml:space="preserve"> </w:t>
            </w:r>
            <w:proofErr w:type="spellStart"/>
            <w:r w:rsidRPr="003A2DA7">
              <w:rPr>
                <w:rFonts w:eastAsia="MS Mincho"/>
                <w:szCs w:val="22"/>
                <w:lang w:val="en-US"/>
              </w:rPr>
              <w:t>dávky</w:t>
            </w:r>
            <w:proofErr w:type="spellEnd"/>
            <w:r w:rsidRPr="003A2DA7">
              <w:rPr>
                <w:rFonts w:eastAsia="MS Mincho"/>
                <w:szCs w:val="22"/>
                <w:lang w:val="en-US"/>
              </w:rPr>
              <w:t xml:space="preserve"> </w:t>
            </w:r>
            <w:proofErr w:type="spellStart"/>
            <w:r w:rsidRPr="003A2DA7">
              <w:rPr>
                <w:rFonts w:eastAsia="MS Mincho"/>
                <w:szCs w:val="22"/>
                <w:lang w:val="en-US"/>
              </w:rPr>
              <w:t>môže</w:t>
            </w:r>
            <w:proofErr w:type="spellEnd"/>
            <w:r w:rsidRPr="003A2DA7">
              <w:rPr>
                <w:rFonts w:eastAsia="MS Mincho"/>
                <w:szCs w:val="22"/>
                <w:lang w:val="en-US"/>
              </w:rPr>
              <w:t xml:space="preserve"> </w:t>
            </w:r>
            <w:proofErr w:type="spellStart"/>
            <w:r w:rsidRPr="003A2DA7">
              <w:rPr>
                <w:rFonts w:eastAsia="MS Mincho"/>
                <w:szCs w:val="22"/>
                <w:lang w:val="en-US"/>
              </w:rPr>
              <w:t>byť</w:t>
            </w:r>
            <w:proofErr w:type="spellEnd"/>
            <w:r w:rsidRPr="003A2DA7">
              <w:rPr>
                <w:rFonts w:eastAsia="MS Mincho"/>
                <w:szCs w:val="22"/>
                <w:lang w:val="en-US"/>
              </w:rPr>
              <w:t xml:space="preserve"> </w:t>
            </w:r>
            <w:proofErr w:type="spellStart"/>
            <w:r w:rsidRPr="003A2DA7">
              <w:rPr>
                <w:rFonts w:eastAsia="MS Mincho"/>
                <w:szCs w:val="22"/>
                <w:lang w:val="en-US"/>
              </w:rPr>
              <w:t>potrebné</w:t>
            </w:r>
            <w:proofErr w:type="spellEnd"/>
            <w:r w:rsidRPr="003A2DA7">
              <w:rPr>
                <w:rFonts w:eastAsia="MS Mincho"/>
                <w:szCs w:val="22"/>
                <w:lang w:val="en-US"/>
              </w:rPr>
              <w:t xml:space="preserve"> </w:t>
            </w:r>
            <w:proofErr w:type="spellStart"/>
            <w:r w:rsidRPr="003A2DA7">
              <w:rPr>
                <w:rFonts w:eastAsia="MS Mincho"/>
                <w:szCs w:val="22"/>
                <w:lang w:val="en-US"/>
              </w:rPr>
              <w:t>zopakovať</w:t>
            </w:r>
            <w:proofErr w:type="spellEnd"/>
            <w:r w:rsidR="00092446" w:rsidRPr="00C05C01">
              <w:rPr>
                <w:rFonts w:eastAsia="MS Mincho"/>
                <w:szCs w:val="22"/>
                <w:lang w:val="en-US"/>
              </w:rPr>
              <w:t>.</w:t>
            </w:r>
          </w:p>
        </w:tc>
      </w:tr>
      <w:tr w:rsidR="00092446" w:rsidRPr="00C05C01" w14:paraId="6EE56A3E" w14:textId="77777777" w:rsidTr="007C4027">
        <w:trPr>
          <w:cantSplit/>
        </w:trPr>
        <w:tc>
          <w:tcPr>
            <w:tcW w:w="3381" w:type="dxa"/>
          </w:tcPr>
          <w:p w14:paraId="2F7A9216" w14:textId="16D1A3A6" w:rsidR="00092446" w:rsidRPr="00C05C01" w:rsidRDefault="003A2DA7" w:rsidP="00883FC4">
            <w:pPr>
              <w:tabs>
                <w:tab w:val="clear" w:pos="567"/>
                <w:tab w:val="left" w:pos="284"/>
              </w:tabs>
              <w:spacing w:line="240" w:lineRule="auto"/>
              <w:rPr>
                <w:rFonts w:eastAsia="MS Mincho"/>
                <w:szCs w:val="22"/>
                <w:lang w:val="en-US"/>
              </w:rPr>
            </w:pPr>
            <w:proofErr w:type="spellStart"/>
            <w:r>
              <w:rPr>
                <w:rFonts w:eastAsia="MS Mincho"/>
                <w:szCs w:val="22"/>
                <w:lang w:val="en-US"/>
              </w:rPr>
              <w:t>Zvýšenie</w:t>
            </w:r>
            <w:proofErr w:type="spellEnd"/>
            <w:r>
              <w:rPr>
                <w:rFonts w:eastAsia="MS Mincho"/>
                <w:szCs w:val="22"/>
                <w:lang w:val="en-US"/>
              </w:rPr>
              <w:t xml:space="preserve"> </w:t>
            </w:r>
            <w:proofErr w:type="spellStart"/>
            <w:r>
              <w:rPr>
                <w:rFonts w:eastAsia="MS Mincho"/>
                <w:szCs w:val="22"/>
                <w:lang w:val="en-US"/>
              </w:rPr>
              <w:t>pečeňových</w:t>
            </w:r>
            <w:proofErr w:type="spellEnd"/>
            <w:r>
              <w:rPr>
                <w:rFonts w:eastAsia="MS Mincho"/>
                <w:szCs w:val="22"/>
                <w:lang w:val="en-US"/>
              </w:rPr>
              <w:t xml:space="preserve"> </w:t>
            </w:r>
            <w:proofErr w:type="spellStart"/>
            <w:r>
              <w:rPr>
                <w:rFonts w:eastAsia="MS Mincho"/>
                <w:szCs w:val="22"/>
                <w:lang w:val="en-US"/>
              </w:rPr>
              <w:t>transamináz</w:t>
            </w:r>
            <w:proofErr w:type="spellEnd"/>
          </w:p>
        </w:tc>
        <w:tc>
          <w:tcPr>
            <w:tcW w:w="5635" w:type="dxa"/>
          </w:tcPr>
          <w:p w14:paraId="6B017301" w14:textId="77777777" w:rsidR="003A2DA7" w:rsidRPr="003A2DA7" w:rsidRDefault="003A2DA7" w:rsidP="00883FC4">
            <w:pPr>
              <w:pStyle w:val="ListParagraph"/>
              <w:numPr>
                <w:ilvl w:val="0"/>
                <w:numId w:val="54"/>
              </w:numPr>
              <w:tabs>
                <w:tab w:val="clear" w:pos="567"/>
              </w:tabs>
              <w:spacing w:line="240" w:lineRule="auto"/>
              <w:ind w:left="477" w:hanging="477"/>
              <w:rPr>
                <w:rFonts w:eastAsia="MS Mincho"/>
                <w:szCs w:val="22"/>
                <w:lang w:val="en-US"/>
              </w:rPr>
            </w:pPr>
            <w:proofErr w:type="spellStart"/>
            <w:r w:rsidRPr="003A2DA7">
              <w:rPr>
                <w:rFonts w:eastAsia="MS Mincho"/>
                <w:szCs w:val="22"/>
                <w:lang w:val="en-US"/>
              </w:rPr>
              <w:t>Informujte</w:t>
            </w:r>
            <w:proofErr w:type="spellEnd"/>
            <w:r w:rsidRPr="003A2DA7">
              <w:rPr>
                <w:rFonts w:eastAsia="MS Mincho"/>
                <w:szCs w:val="22"/>
                <w:lang w:val="en-US"/>
              </w:rPr>
              <w:t xml:space="preserve"> </w:t>
            </w:r>
            <w:proofErr w:type="spellStart"/>
            <w:r w:rsidRPr="003A2DA7">
              <w:rPr>
                <w:rFonts w:eastAsia="MS Mincho"/>
                <w:szCs w:val="22"/>
                <w:lang w:val="en-US"/>
              </w:rPr>
              <w:t>svojho</w:t>
            </w:r>
            <w:proofErr w:type="spellEnd"/>
            <w:r w:rsidRPr="003A2DA7">
              <w:rPr>
                <w:rFonts w:eastAsia="MS Mincho"/>
                <w:szCs w:val="22"/>
                <w:lang w:val="en-US"/>
              </w:rPr>
              <w:t xml:space="preserve"> </w:t>
            </w:r>
            <w:proofErr w:type="spellStart"/>
            <w:r w:rsidRPr="003A2DA7">
              <w:rPr>
                <w:rFonts w:eastAsia="MS Mincho"/>
                <w:szCs w:val="22"/>
                <w:lang w:val="en-US"/>
              </w:rPr>
              <w:t>lekára</w:t>
            </w:r>
            <w:proofErr w:type="spellEnd"/>
            <w:r w:rsidRPr="003A2DA7">
              <w:rPr>
                <w:rFonts w:eastAsia="MS Mincho"/>
                <w:szCs w:val="22"/>
                <w:lang w:val="en-US"/>
              </w:rPr>
              <w:t xml:space="preserve">, </w:t>
            </w:r>
            <w:proofErr w:type="spellStart"/>
            <w:r w:rsidRPr="003A2DA7">
              <w:rPr>
                <w:rFonts w:eastAsia="MS Mincho"/>
                <w:szCs w:val="22"/>
                <w:lang w:val="en-US"/>
              </w:rPr>
              <w:t>ak</w:t>
            </w:r>
            <w:proofErr w:type="spellEnd"/>
            <w:r w:rsidRPr="003A2DA7">
              <w:rPr>
                <w:rFonts w:eastAsia="MS Mincho"/>
                <w:szCs w:val="22"/>
                <w:lang w:val="en-US"/>
              </w:rPr>
              <w:t xml:space="preserve"> </w:t>
            </w:r>
            <w:proofErr w:type="spellStart"/>
            <w:r w:rsidRPr="003A2DA7">
              <w:rPr>
                <w:rFonts w:eastAsia="MS Mincho"/>
                <w:szCs w:val="22"/>
                <w:lang w:val="en-US"/>
              </w:rPr>
              <w:t>máte</w:t>
            </w:r>
            <w:proofErr w:type="spellEnd"/>
            <w:r w:rsidRPr="003A2DA7">
              <w:rPr>
                <w:rFonts w:eastAsia="MS Mincho"/>
                <w:szCs w:val="22"/>
                <w:lang w:val="en-US"/>
              </w:rPr>
              <w:t xml:space="preserve"> </w:t>
            </w:r>
            <w:proofErr w:type="spellStart"/>
            <w:r w:rsidRPr="003A2DA7">
              <w:rPr>
                <w:rFonts w:eastAsia="MS Mincho"/>
                <w:szCs w:val="22"/>
                <w:lang w:val="en-US"/>
              </w:rPr>
              <w:t>problémy</w:t>
            </w:r>
            <w:proofErr w:type="spellEnd"/>
            <w:r w:rsidRPr="003A2DA7">
              <w:rPr>
                <w:rFonts w:eastAsia="MS Mincho"/>
                <w:szCs w:val="22"/>
                <w:lang w:val="en-US"/>
              </w:rPr>
              <w:t xml:space="preserve"> s </w:t>
            </w:r>
            <w:proofErr w:type="spellStart"/>
            <w:r w:rsidRPr="003A2DA7">
              <w:rPr>
                <w:rFonts w:eastAsia="MS Mincho"/>
                <w:szCs w:val="22"/>
                <w:lang w:val="en-US"/>
              </w:rPr>
              <w:t>pečeňou</w:t>
            </w:r>
            <w:proofErr w:type="spellEnd"/>
            <w:r w:rsidRPr="003A2DA7">
              <w:rPr>
                <w:rFonts w:eastAsia="MS Mincho"/>
                <w:szCs w:val="22"/>
                <w:lang w:val="en-US"/>
              </w:rPr>
              <w:t>.</w:t>
            </w:r>
          </w:p>
          <w:p w14:paraId="31A5D092" w14:textId="64B28051" w:rsidR="003A2DA7" w:rsidRPr="003A2DA7" w:rsidRDefault="003A2DA7" w:rsidP="00883FC4">
            <w:pPr>
              <w:pStyle w:val="ListParagraph"/>
              <w:numPr>
                <w:ilvl w:val="0"/>
                <w:numId w:val="54"/>
              </w:numPr>
              <w:tabs>
                <w:tab w:val="clear" w:pos="567"/>
              </w:tabs>
              <w:spacing w:line="240" w:lineRule="auto"/>
              <w:ind w:left="477" w:hanging="477"/>
              <w:rPr>
                <w:rFonts w:eastAsia="MS Mincho"/>
                <w:szCs w:val="22"/>
                <w:lang w:val="en-US"/>
              </w:rPr>
            </w:pPr>
            <w:proofErr w:type="spellStart"/>
            <w:r w:rsidRPr="003A2DA7">
              <w:rPr>
                <w:rFonts w:eastAsia="MS Mincho"/>
                <w:szCs w:val="22"/>
                <w:lang w:val="en-US"/>
              </w:rPr>
              <w:t>Váš</w:t>
            </w:r>
            <w:proofErr w:type="spellEnd"/>
            <w:r w:rsidRPr="003A2DA7">
              <w:rPr>
                <w:rFonts w:eastAsia="MS Mincho"/>
                <w:szCs w:val="22"/>
                <w:lang w:val="en-US"/>
              </w:rPr>
              <w:t xml:space="preserve"> </w:t>
            </w:r>
            <w:proofErr w:type="spellStart"/>
            <w:r w:rsidRPr="003A2DA7">
              <w:rPr>
                <w:rFonts w:eastAsia="MS Mincho"/>
                <w:szCs w:val="22"/>
                <w:lang w:val="en-US"/>
              </w:rPr>
              <w:t>lekár</w:t>
            </w:r>
            <w:proofErr w:type="spellEnd"/>
            <w:r w:rsidRPr="003A2DA7">
              <w:rPr>
                <w:rFonts w:eastAsia="MS Mincho"/>
                <w:szCs w:val="22"/>
                <w:lang w:val="en-US"/>
              </w:rPr>
              <w:t xml:space="preserve"> </w:t>
            </w:r>
            <w:proofErr w:type="spellStart"/>
            <w:r w:rsidRPr="003A2DA7">
              <w:rPr>
                <w:rFonts w:eastAsia="MS Mincho"/>
                <w:szCs w:val="22"/>
                <w:lang w:val="en-US"/>
              </w:rPr>
              <w:t>vykoná</w:t>
            </w:r>
            <w:proofErr w:type="spellEnd"/>
            <w:r w:rsidRPr="003A2DA7">
              <w:rPr>
                <w:rFonts w:eastAsia="MS Mincho"/>
                <w:szCs w:val="22"/>
                <w:lang w:val="en-US"/>
              </w:rPr>
              <w:t xml:space="preserve"> </w:t>
            </w:r>
            <w:proofErr w:type="spellStart"/>
            <w:r>
              <w:rPr>
                <w:rFonts w:eastAsia="MS Mincho"/>
                <w:szCs w:val="22"/>
                <w:lang w:val="en-US"/>
              </w:rPr>
              <w:t>funkčné</w:t>
            </w:r>
            <w:proofErr w:type="spellEnd"/>
            <w:r>
              <w:rPr>
                <w:rFonts w:eastAsia="MS Mincho"/>
                <w:szCs w:val="22"/>
                <w:lang w:val="en-US"/>
              </w:rPr>
              <w:t xml:space="preserve"> </w:t>
            </w:r>
            <w:proofErr w:type="spellStart"/>
            <w:r>
              <w:rPr>
                <w:rFonts w:eastAsia="MS Mincho"/>
                <w:szCs w:val="22"/>
                <w:lang w:val="en-US"/>
              </w:rPr>
              <w:t>pečeňové</w:t>
            </w:r>
            <w:proofErr w:type="spellEnd"/>
            <w:r>
              <w:rPr>
                <w:rFonts w:eastAsia="MS Mincho"/>
                <w:szCs w:val="22"/>
                <w:lang w:val="en-US"/>
              </w:rPr>
              <w:t xml:space="preserve"> </w:t>
            </w:r>
            <w:r w:rsidRPr="003A2DA7">
              <w:rPr>
                <w:rFonts w:eastAsia="MS Mincho"/>
                <w:szCs w:val="22"/>
                <w:lang w:val="en-US"/>
              </w:rPr>
              <w:t xml:space="preserve">testy pred </w:t>
            </w:r>
            <w:proofErr w:type="spellStart"/>
            <w:r w:rsidRPr="003A2DA7">
              <w:rPr>
                <w:rFonts w:eastAsia="MS Mincho"/>
                <w:szCs w:val="22"/>
                <w:lang w:val="en-US"/>
              </w:rPr>
              <w:t>začatím</w:t>
            </w:r>
            <w:proofErr w:type="spellEnd"/>
            <w:r w:rsidRPr="003A2DA7">
              <w:rPr>
                <w:rFonts w:eastAsia="MS Mincho"/>
                <w:szCs w:val="22"/>
                <w:lang w:val="en-US"/>
              </w:rPr>
              <w:t xml:space="preserve"> </w:t>
            </w:r>
            <w:proofErr w:type="spellStart"/>
            <w:r w:rsidRPr="003A2DA7">
              <w:rPr>
                <w:rFonts w:eastAsia="MS Mincho"/>
                <w:szCs w:val="22"/>
                <w:lang w:val="en-US"/>
              </w:rPr>
              <w:t>liečby</w:t>
            </w:r>
            <w:proofErr w:type="spellEnd"/>
            <w:r w:rsidRPr="003A2DA7">
              <w:rPr>
                <w:rFonts w:eastAsia="MS Mincho"/>
                <w:szCs w:val="22"/>
                <w:lang w:val="en-US"/>
              </w:rPr>
              <w:t xml:space="preserve">, v </w:t>
            </w:r>
            <w:proofErr w:type="spellStart"/>
            <w:r w:rsidRPr="003A2DA7">
              <w:rPr>
                <w:rFonts w:eastAsia="MS Mincho"/>
                <w:szCs w:val="22"/>
                <w:lang w:val="en-US"/>
              </w:rPr>
              <w:t>určených</w:t>
            </w:r>
            <w:proofErr w:type="spellEnd"/>
            <w:r w:rsidRPr="003A2DA7">
              <w:rPr>
                <w:rFonts w:eastAsia="MS Mincho"/>
                <w:szCs w:val="22"/>
                <w:lang w:val="en-US"/>
              </w:rPr>
              <w:t xml:space="preserve"> </w:t>
            </w:r>
            <w:proofErr w:type="spellStart"/>
            <w:r w:rsidRPr="003A2DA7">
              <w:rPr>
                <w:rFonts w:eastAsia="MS Mincho"/>
                <w:szCs w:val="22"/>
                <w:lang w:val="en-US"/>
              </w:rPr>
              <w:t>intervaloch</w:t>
            </w:r>
            <w:proofErr w:type="spellEnd"/>
            <w:r w:rsidRPr="003A2DA7">
              <w:rPr>
                <w:rFonts w:eastAsia="MS Mincho"/>
                <w:szCs w:val="22"/>
                <w:lang w:val="en-US"/>
              </w:rPr>
              <w:t xml:space="preserve"> </w:t>
            </w:r>
            <w:proofErr w:type="spellStart"/>
            <w:r w:rsidRPr="003A2DA7">
              <w:rPr>
                <w:rFonts w:eastAsia="MS Mincho"/>
                <w:szCs w:val="22"/>
                <w:lang w:val="en-US"/>
              </w:rPr>
              <w:t>počas</w:t>
            </w:r>
            <w:proofErr w:type="spellEnd"/>
            <w:r w:rsidRPr="003A2DA7">
              <w:rPr>
                <w:rFonts w:eastAsia="MS Mincho"/>
                <w:szCs w:val="22"/>
                <w:lang w:val="en-US"/>
              </w:rPr>
              <w:t xml:space="preserve"> </w:t>
            </w:r>
            <w:proofErr w:type="spellStart"/>
            <w:r w:rsidRPr="003A2DA7">
              <w:rPr>
                <w:rFonts w:eastAsia="MS Mincho"/>
                <w:szCs w:val="22"/>
                <w:lang w:val="en-US"/>
              </w:rPr>
              <w:t>liečby</w:t>
            </w:r>
            <w:proofErr w:type="spellEnd"/>
            <w:r w:rsidRPr="003A2DA7">
              <w:rPr>
                <w:rFonts w:eastAsia="MS Mincho"/>
                <w:szCs w:val="22"/>
                <w:lang w:val="en-US"/>
              </w:rPr>
              <w:t xml:space="preserve"> a do 2</w:t>
            </w:r>
            <w:r>
              <w:rPr>
                <w:rFonts w:eastAsia="MS Mincho"/>
                <w:szCs w:val="22"/>
                <w:lang w:val="en-US"/>
              </w:rPr>
              <w:t> </w:t>
            </w:r>
            <w:proofErr w:type="spellStart"/>
            <w:r w:rsidRPr="003A2DA7">
              <w:rPr>
                <w:rFonts w:eastAsia="MS Mincho"/>
                <w:szCs w:val="22"/>
                <w:lang w:val="en-US"/>
              </w:rPr>
              <w:t>mesiacov</w:t>
            </w:r>
            <w:proofErr w:type="spellEnd"/>
            <w:r w:rsidRPr="003A2DA7">
              <w:rPr>
                <w:rFonts w:eastAsia="MS Mincho"/>
                <w:szCs w:val="22"/>
                <w:lang w:val="en-US"/>
              </w:rPr>
              <w:t xml:space="preserve"> po </w:t>
            </w:r>
            <w:proofErr w:type="spellStart"/>
            <w:r w:rsidRPr="003A2DA7">
              <w:rPr>
                <w:rFonts w:eastAsia="MS Mincho"/>
                <w:szCs w:val="22"/>
                <w:lang w:val="en-US"/>
              </w:rPr>
              <w:t>jej</w:t>
            </w:r>
            <w:proofErr w:type="spellEnd"/>
            <w:r w:rsidRPr="003A2DA7">
              <w:rPr>
                <w:rFonts w:eastAsia="MS Mincho"/>
                <w:szCs w:val="22"/>
                <w:lang w:val="en-US"/>
              </w:rPr>
              <w:t xml:space="preserve"> </w:t>
            </w:r>
            <w:proofErr w:type="spellStart"/>
            <w:r w:rsidRPr="003A2DA7">
              <w:rPr>
                <w:rFonts w:eastAsia="MS Mincho"/>
                <w:szCs w:val="22"/>
                <w:lang w:val="en-US"/>
              </w:rPr>
              <w:t>ukončení</w:t>
            </w:r>
            <w:proofErr w:type="spellEnd"/>
            <w:r w:rsidRPr="003A2DA7">
              <w:rPr>
                <w:rFonts w:eastAsia="MS Mincho"/>
                <w:szCs w:val="22"/>
                <w:lang w:val="en-US"/>
              </w:rPr>
              <w:t>.</w:t>
            </w:r>
          </w:p>
          <w:p w14:paraId="5242FCB4" w14:textId="0BAD5D37" w:rsidR="00092446" w:rsidRPr="00C05C01" w:rsidRDefault="003A2DA7" w:rsidP="00883FC4">
            <w:pPr>
              <w:pStyle w:val="ListParagraph"/>
              <w:numPr>
                <w:ilvl w:val="0"/>
                <w:numId w:val="54"/>
              </w:numPr>
              <w:tabs>
                <w:tab w:val="clear" w:pos="567"/>
              </w:tabs>
              <w:spacing w:line="240" w:lineRule="auto"/>
              <w:ind w:left="477" w:hanging="477"/>
              <w:rPr>
                <w:rFonts w:eastAsia="MS Mincho"/>
                <w:szCs w:val="22"/>
                <w:lang w:val="en-US"/>
              </w:rPr>
            </w:pPr>
            <w:proofErr w:type="spellStart"/>
            <w:r w:rsidRPr="003A2DA7">
              <w:rPr>
                <w:rFonts w:eastAsia="MS Mincho"/>
                <w:szCs w:val="22"/>
                <w:lang w:val="en-US"/>
              </w:rPr>
              <w:t>Informujte</w:t>
            </w:r>
            <w:proofErr w:type="spellEnd"/>
            <w:r w:rsidRPr="003A2DA7">
              <w:rPr>
                <w:rFonts w:eastAsia="MS Mincho"/>
                <w:szCs w:val="22"/>
                <w:lang w:val="en-US"/>
              </w:rPr>
              <w:t xml:space="preserve"> </w:t>
            </w:r>
            <w:proofErr w:type="spellStart"/>
            <w:r w:rsidRPr="003A2DA7">
              <w:rPr>
                <w:rFonts w:eastAsia="MS Mincho"/>
                <w:szCs w:val="22"/>
                <w:lang w:val="en-US"/>
              </w:rPr>
              <w:t>svojho</w:t>
            </w:r>
            <w:proofErr w:type="spellEnd"/>
            <w:r w:rsidRPr="003A2DA7">
              <w:rPr>
                <w:rFonts w:eastAsia="MS Mincho"/>
                <w:szCs w:val="22"/>
                <w:lang w:val="en-US"/>
              </w:rPr>
              <w:t xml:space="preserve"> </w:t>
            </w:r>
            <w:proofErr w:type="spellStart"/>
            <w:r w:rsidRPr="003A2DA7">
              <w:rPr>
                <w:rFonts w:eastAsia="MS Mincho"/>
                <w:szCs w:val="22"/>
                <w:lang w:val="en-US"/>
              </w:rPr>
              <w:t>lekára</w:t>
            </w:r>
            <w:proofErr w:type="spellEnd"/>
            <w:r w:rsidRPr="003A2DA7">
              <w:rPr>
                <w:rFonts w:eastAsia="MS Mincho"/>
                <w:szCs w:val="22"/>
                <w:lang w:val="en-US"/>
              </w:rPr>
              <w:t xml:space="preserve">, </w:t>
            </w:r>
            <w:proofErr w:type="spellStart"/>
            <w:r w:rsidRPr="003A2DA7">
              <w:rPr>
                <w:rFonts w:eastAsia="MS Mincho"/>
                <w:szCs w:val="22"/>
                <w:lang w:val="en-US"/>
              </w:rPr>
              <w:t>ak</w:t>
            </w:r>
            <w:proofErr w:type="spellEnd"/>
            <w:r w:rsidRPr="003A2DA7">
              <w:rPr>
                <w:rFonts w:eastAsia="MS Mincho"/>
                <w:szCs w:val="22"/>
                <w:lang w:val="en-US"/>
              </w:rPr>
              <w:t xml:space="preserve"> </w:t>
            </w:r>
            <w:proofErr w:type="spellStart"/>
            <w:r w:rsidRPr="003A2DA7">
              <w:rPr>
                <w:rFonts w:eastAsia="MS Mincho"/>
                <w:szCs w:val="22"/>
                <w:lang w:val="en-US"/>
              </w:rPr>
              <w:t>spozorujete</w:t>
            </w:r>
            <w:proofErr w:type="spellEnd"/>
            <w:r w:rsidRPr="003A2DA7">
              <w:rPr>
                <w:rFonts w:eastAsia="MS Mincho"/>
                <w:szCs w:val="22"/>
                <w:lang w:val="en-US"/>
              </w:rPr>
              <w:t xml:space="preserve"> </w:t>
            </w:r>
            <w:proofErr w:type="spellStart"/>
            <w:r w:rsidRPr="003A2DA7">
              <w:rPr>
                <w:rFonts w:eastAsia="MS Mincho"/>
                <w:szCs w:val="22"/>
                <w:lang w:val="en-US"/>
              </w:rPr>
              <w:t>niektorý</w:t>
            </w:r>
            <w:proofErr w:type="spellEnd"/>
            <w:r w:rsidRPr="003A2DA7">
              <w:rPr>
                <w:rFonts w:eastAsia="MS Mincho"/>
                <w:szCs w:val="22"/>
                <w:lang w:val="en-US"/>
              </w:rPr>
              <w:t xml:space="preserve"> z </w:t>
            </w:r>
            <w:proofErr w:type="spellStart"/>
            <w:r w:rsidRPr="003A2DA7">
              <w:rPr>
                <w:rFonts w:eastAsia="MS Mincho"/>
                <w:szCs w:val="22"/>
                <w:lang w:val="en-US"/>
              </w:rPr>
              <w:t>príznakov</w:t>
            </w:r>
            <w:proofErr w:type="spellEnd"/>
            <w:r w:rsidRPr="003A2DA7">
              <w:rPr>
                <w:rFonts w:eastAsia="MS Mincho"/>
                <w:szCs w:val="22"/>
                <w:lang w:val="en-US"/>
              </w:rPr>
              <w:t xml:space="preserve"> </w:t>
            </w:r>
            <w:proofErr w:type="spellStart"/>
            <w:r w:rsidRPr="003A2DA7">
              <w:rPr>
                <w:rFonts w:eastAsia="MS Mincho"/>
                <w:szCs w:val="22"/>
                <w:lang w:val="en-US"/>
              </w:rPr>
              <w:t>poškodenia</w:t>
            </w:r>
            <w:proofErr w:type="spellEnd"/>
            <w:r w:rsidRPr="003A2DA7">
              <w:rPr>
                <w:rFonts w:eastAsia="MS Mincho"/>
                <w:szCs w:val="22"/>
                <w:lang w:val="en-US"/>
              </w:rPr>
              <w:t xml:space="preserve"> </w:t>
            </w:r>
            <w:proofErr w:type="spellStart"/>
            <w:r w:rsidRPr="003A2DA7">
              <w:rPr>
                <w:rFonts w:eastAsia="MS Mincho"/>
                <w:szCs w:val="22"/>
                <w:lang w:val="en-US"/>
              </w:rPr>
              <w:t>pečene</w:t>
            </w:r>
            <w:proofErr w:type="spellEnd"/>
            <w:r w:rsidRPr="003A2DA7">
              <w:rPr>
                <w:rFonts w:eastAsia="MS Mincho"/>
                <w:szCs w:val="22"/>
                <w:lang w:val="en-US"/>
              </w:rPr>
              <w:t xml:space="preserve"> (</w:t>
            </w:r>
            <w:proofErr w:type="spellStart"/>
            <w:r w:rsidRPr="003A2DA7">
              <w:rPr>
                <w:rFonts w:eastAsia="MS Mincho"/>
                <w:szCs w:val="22"/>
                <w:lang w:val="en-US"/>
              </w:rPr>
              <w:t>napr</w:t>
            </w:r>
            <w:proofErr w:type="spellEnd"/>
            <w:r w:rsidRPr="003A2DA7">
              <w:rPr>
                <w:rFonts w:eastAsia="MS Mincho"/>
                <w:szCs w:val="22"/>
                <w:lang w:val="en-US"/>
              </w:rPr>
              <w:t xml:space="preserve">. </w:t>
            </w:r>
            <w:proofErr w:type="spellStart"/>
            <w:r w:rsidRPr="003A2DA7">
              <w:rPr>
                <w:rFonts w:eastAsia="MS Mincho"/>
                <w:szCs w:val="22"/>
                <w:lang w:val="en-US"/>
              </w:rPr>
              <w:t>zožltnutie</w:t>
            </w:r>
            <w:proofErr w:type="spellEnd"/>
            <w:r w:rsidRPr="003A2DA7">
              <w:rPr>
                <w:rFonts w:eastAsia="MS Mincho"/>
                <w:szCs w:val="22"/>
                <w:lang w:val="en-US"/>
              </w:rPr>
              <w:t xml:space="preserve"> </w:t>
            </w:r>
            <w:proofErr w:type="spellStart"/>
            <w:r w:rsidRPr="003A2DA7">
              <w:rPr>
                <w:rFonts w:eastAsia="MS Mincho"/>
                <w:szCs w:val="22"/>
                <w:lang w:val="en-US"/>
              </w:rPr>
              <w:t>kože</w:t>
            </w:r>
            <w:proofErr w:type="spellEnd"/>
            <w:r w:rsidRPr="003A2DA7">
              <w:rPr>
                <w:rFonts w:eastAsia="MS Mincho"/>
                <w:szCs w:val="22"/>
                <w:lang w:val="en-US"/>
              </w:rPr>
              <w:t xml:space="preserve"> </w:t>
            </w:r>
            <w:proofErr w:type="spellStart"/>
            <w:r w:rsidRPr="003A2DA7">
              <w:rPr>
                <w:rFonts w:eastAsia="MS Mincho"/>
                <w:szCs w:val="22"/>
                <w:lang w:val="en-US"/>
              </w:rPr>
              <w:t>alebo</w:t>
            </w:r>
            <w:proofErr w:type="spellEnd"/>
            <w:r w:rsidRPr="003A2DA7">
              <w:rPr>
                <w:rFonts w:eastAsia="MS Mincho"/>
                <w:szCs w:val="22"/>
                <w:lang w:val="en-US"/>
              </w:rPr>
              <w:t xml:space="preserve"> </w:t>
            </w:r>
            <w:proofErr w:type="spellStart"/>
            <w:r w:rsidRPr="003A2DA7">
              <w:rPr>
                <w:rFonts w:eastAsia="MS Mincho"/>
                <w:szCs w:val="22"/>
                <w:lang w:val="en-US"/>
              </w:rPr>
              <w:t>očných</w:t>
            </w:r>
            <w:proofErr w:type="spellEnd"/>
            <w:r w:rsidRPr="003A2DA7">
              <w:rPr>
                <w:rFonts w:eastAsia="MS Mincho"/>
                <w:szCs w:val="22"/>
                <w:lang w:val="en-US"/>
              </w:rPr>
              <w:t xml:space="preserve"> </w:t>
            </w:r>
            <w:proofErr w:type="spellStart"/>
            <w:r w:rsidRPr="003A2DA7">
              <w:rPr>
                <w:rFonts w:eastAsia="MS Mincho"/>
                <w:szCs w:val="22"/>
                <w:lang w:val="en-US"/>
              </w:rPr>
              <w:t>bielok</w:t>
            </w:r>
            <w:proofErr w:type="spellEnd"/>
            <w:r w:rsidRPr="003A2DA7">
              <w:rPr>
                <w:rFonts w:eastAsia="MS Mincho"/>
                <w:szCs w:val="22"/>
                <w:lang w:val="en-US"/>
              </w:rPr>
              <w:t xml:space="preserve">, </w:t>
            </w:r>
            <w:proofErr w:type="spellStart"/>
            <w:r w:rsidRPr="003A2DA7">
              <w:rPr>
                <w:rFonts w:eastAsia="MS Mincho"/>
                <w:szCs w:val="22"/>
                <w:lang w:val="en-US"/>
              </w:rPr>
              <w:t>nezvyčajne</w:t>
            </w:r>
            <w:proofErr w:type="spellEnd"/>
            <w:r w:rsidRPr="003A2DA7">
              <w:rPr>
                <w:rFonts w:eastAsia="MS Mincho"/>
                <w:szCs w:val="22"/>
                <w:lang w:val="en-US"/>
              </w:rPr>
              <w:t xml:space="preserve"> </w:t>
            </w:r>
            <w:proofErr w:type="spellStart"/>
            <w:r w:rsidRPr="003A2DA7">
              <w:rPr>
                <w:rFonts w:eastAsia="MS Mincho"/>
                <w:szCs w:val="22"/>
                <w:lang w:val="en-US"/>
              </w:rPr>
              <w:t>tmavý</w:t>
            </w:r>
            <w:proofErr w:type="spellEnd"/>
            <w:r w:rsidRPr="003A2DA7">
              <w:rPr>
                <w:rFonts w:eastAsia="MS Mincho"/>
                <w:szCs w:val="22"/>
                <w:lang w:val="en-US"/>
              </w:rPr>
              <w:t xml:space="preserve"> </w:t>
            </w:r>
            <w:proofErr w:type="spellStart"/>
            <w:r w:rsidRPr="003A2DA7">
              <w:rPr>
                <w:rFonts w:eastAsia="MS Mincho"/>
                <w:szCs w:val="22"/>
                <w:lang w:val="en-US"/>
              </w:rPr>
              <w:t>moč</w:t>
            </w:r>
            <w:proofErr w:type="spellEnd"/>
            <w:r w:rsidRPr="003A2DA7">
              <w:rPr>
                <w:rFonts w:eastAsia="MS Mincho"/>
                <w:szCs w:val="22"/>
                <w:lang w:val="en-US"/>
              </w:rPr>
              <w:t xml:space="preserve">, </w:t>
            </w:r>
            <w:proofErr w:type="spellStart"/>
            <w:r w:rsidRPr="003A2DA7">
              <w:rPr>
                <w:rFonts w:eastAsia="MS Mincho"/>
                <w:szCs w:val="22"/>
                <w:lang w:val="en-US"/>
              </w:rPr>
              <w:t>bolesť</w:t>
            </w:r>
            <w:proofErr w:type="spellEnd"/>
            <w:r w:rsidRPr="003A2DA7">
              <w:rPr>
                <w:rFonts w:eastAsia="MS Mincho"/>
                <w:szCs w:val="22"/>
                <w:lang w:val="en-US"/>
              </w:rPr>
              <w:t xml:space="preserve"> </w:t>
            </w:r>
            <w:proofErr w:type="spellStart"/>
            <w:r w:rsidRPr="003A2DA7">
              <w:rPr>
                <w:rFonts w:eastAsia="MS Mincho"/>
                <w:szCs w:val="22"/>
                <w:lang w:val="en-US"/>
              </w:rPr>
              <w:t>na</w:t>
            </w:r>
            <w:proofErr w:type="spellEnd"/>
            <w:r w:rsidRPr="003A2DA7">
              <w:rPr>
                <w:rFonts w:eastAsia="MS Mincho"/>
                <w:szCs w:val="22"/>
                <w:lang w:val="en-US"/>
              </w:rPr>
              <w:t xml:space="preserve"> </w:t>
            </w:r>
            <w:proofErr w:type="spellStart"/>
            <w:r w:rsidRPr="003A2DA7">
              <w:rPr>
                <w:rFonts w:eastAsia="MS Mincho"/>
                <w:szCs w:val="22"/>
                <w:lang w:val="en-US"/>
              </w:rPr>
              <w:t>pravej</w:t>
            </w:r>
            <w:proofErr w:type="spellEnd"/>
            <w:r w:rsidRPr="003A2DA7">
              <w:rPr>
                <w:rFonts w:eastAsia="MS Mincho"/>
                <w:szCs w:val="22"/>
                <w:lang w:val="en-US"/>
              </w:rPr>
              <w:t xml:space="preserve"> </w:t>
            </w:r>
            <w:proofErr w:type="spellStart"/>
            <w:r w:rsidRPr="003A2DA7">
              <w:rPr>
                <w:rFonts w:eastAsia="MS Mincho"/>
                <w:szCs w:val="22"/>
                <w:lang w:val="en-US"/>
              </w:rPr>
              <w:t>strane</w:t>
            </w:r>
            <w:proofErr w:type="spellEnd"/>
            <w:r w:rsidRPr="003A2DA7">
              <w:rPr>
                <w:rFonts w:eastAsia="MS Mincho"/>
                <w:szCs w:val="22"/>
                <w:lang w:val="en-US"/>
              </w:rPr>
              <w:t xml:space="preserve"> v </w:t>
            </w:r>
            <w:proofErr w:type="spellStart"/>
            <w:r w:rsidRPr="003A2DA7">
              <w:rPr>
                <w:rFonts w:eastAsia="MS Mincho"/>
                <w:szCs w:val="22"/>
                <w:lang w:val="en-US"/>
              </w:rPr>
              <w:t>oblasti</w:t>
            </w:r>
            <w:proofErr w:type="spellEnd"/>
            <w:r w:rsidRPr="003A2DA7">
              <w:rPr>
                <w:rFonts w:eastAsia="MS Mincho"/>
                <w:szCs w:val="22"/>
                <w:lang w:val="en-US"/>
              </w:rPr>
              <w:t xml:space="preserve"> </w:t>
            </w:r>
            <w:proofErr w:type="spellStart"/>
            <w:r w:rsidRPr="003A2DA7">
              <w:rPr>
                <w:rFonts w:eastAsia="MS Mincho"/>
                <w:szCs w:val="22"/>
                <w:lang w:val="en-US"/>
              </w:rPr>
              <w:t>žalúdka</w:t>
            </w:r>
            <w:proofErr w:type="spellEnd"/>
            <w:r w:rsidRPr="003A2DA7">
              <w:rPr>
                <w:rFonts w:eastAsia="MS Mincho"/>
                <w:szCs w:val="22"/>
                <w:lang w:val="en-US"/>
              </w:rPr>
              <w:t xml:space="preserve">, </w:t>
            </w:r>
            <w:proofErr w:type="spellStart"/>
            <w:r w:rsidRPr="003A2DA7">
              <w:rPr>
                <w:rFonts w:eastAsia="MS Mincho"/>
                <w:szCs w:val="22"/>
                <w:lang w:val="en-US"/>
              </w:rPr>
              <w:t>nevysvetliteľnú</w:t>
            </w:r>
            <w:proofErr w:type="spellEnd"/>
            <w:r w:rsidRPr="003A2DA7">
              <w:rPr>
                <w:rFonts w:eastAsia="MS Mincho"/>
                <w:szCs w:val="22"/>
                <w:lang w:val="en-US"/>
              </w:rPr>
              <w:t xml:space="preserve"> </w:t>
            </w:r>
            <w:proofErr w:type="spellStart"/>
            <w:r w:rsidRPr="003A2DA7">
              <w:rPr>
                <w:rFonts w:eastAsia="MS Mincho"/>
                <w:szCs w:val="22"/>
                <w:lang w:val="en-US"/>
              </w:rPr>
              <w:t>nevoľnosť</w:t>
            </w:r>
            <w:proofErr w:type="spellEnd"/>
            <w:r w:rsidRPr="003A2DA7">
              <w:rPr>
                <w:rFonts w:eastAsia="MS Mincho"/>
                <w:szCs w:val="22"/>
                <w:lang w:val="en-US"/>
              </w:rPr>
              <w:t xml:space="preserve"> a </w:t>
            </w:r>
            <w:proofErr w:type="spellStart"/>
            <w:r w:rsidRPr="003A2DA7">
              <w:rPr>
                <w:rFonts w:eastAsia="MS Mincho"/>
                <w:szCs w:val="22"/>
                <w:lang w:val="en-US"/>
              </w:rPr>
              <w:t>vracanie</w:t>
            </w:r>
            <w:proofErr w:type="spellEnd"/>
            <w:r>
              <w:rPr>
                <w:rFonts w:eastAsia="MS Mincho"/>
                <w:szCs w:val="22"/>
                <w:lang w:val="en-US"/>
              </w:rPr>
              <w:t>).</w:t>
            </w:r>
          </w:p>
        </w:tc>
      </w:tr>
      <w:tr w:rsidR="00092446" w:rsidRPr="00C05C01" w14:paraId="3C6CBFDF" w14:textId="77777777" w:rsidTr="007C4027">
        <w:trPr>
          <w:cantSplit/>
        </w:trPr>
        <w:tc>
          <w:tcPr>
            <w:tcW w:w="3381" w:type="dxa"/>
          </w:tcPr>
          <w:p w14:paraId="7229B918" w14:textId="7B4278EA" w:rsidR="00092446" w:rsidRPr="00C05C01" w:rsidRDefault="00092446" w:rsidP="00883FC4">
            <w:pPr>
              <w:tabs>
                <w:tab w:val="clear" w:pos="567"/>
                <w:tab w:val="left" w:pos="284"/>
              </w:tabs>
              <w:spacing w:line="240" w:lineRule="auto"/>
              <w:rPr>
                <w:rFonts w:eastAsia="MS Mincho"/>
                <w:szCs w:val="22"/>
                <w:lang w:val="en-US"/>
              </w:rPr>
            </w:pPr>
            <w:r w:rsidRPr="00C05C01">
              <w:rPr>
                <w:rFonts w:eastAsia="MS Mincho"/>
                <w:szCs w:val="22"/>
                <w:lang w:val="de-DE"/>
              </w:rPr>
              <w:t>Ma</w:t>
            </w:r>
            <w:r w:rsidR="003A2DA7">
              <w:rPr>
                <w:rFonts w:eastAsia="MS Mincho"/>
                <w:szCs w:val="22"/>
                <w:lang w:val="de-DE"/>
              </w:rPr>
              <w:t>k</w:t>
            </w:r>
            <w:r w:rsidRPr="00C05C01">
              <w:rPr>
                <w:rFonts w:eastAsia="MS Mincho"/>
                <w:szCs w:val="22"/>
                <w:lang w:val="de-DE"/>
              </w:rPr>
              <w:t>ul</w:t>
            </w:r>
            <w:r w:rsidR="003A2DA7">
              <w:rPr>
                <w:rFonts w:eastAsia="MS Mincho"/>
                <w:szCs w:val="22"/>
                <w:lang w:val="de-DE"/>
              </w:rPr>
              <w:t>á</w:t>
            </w:r>
            <w:r w:rsidRPr="00C05C01">
              <w:rPr>
                <w:rFonts w:eastAsia="MS Mincho"/>
                <w:szCs w:val="22"/>
                <w:lang w:val="de-DE"/>
              </w:rPr>
              <w:t>r</w:t>
            </w:r>
            <w:r w:rsidR="003A2DA7">
              <w:rPr>
                <w:rFonts w:eastAsia="MS Mincho"/>
                <w:szCs w:val="22"/>
                <w:lang w:val="de-DE"/>
              </w:rPr>
              <w:t>ny</w:t>
            </w:r>
            <w:r w:rsidRPr="00C05C01">
              <w:rPr>
                <w:rFonts w:eastAsia="MS Mincho"/>
                <w:szCs w:val="22"/>
                <w:lang w:val="de-DE"/>
              </w:rPr>
              <w:t xml:space="preserve"> ed</w:t>
            </w:r>
            <w:r w:rsidR="003A2DA7">
              <w:rPr>
                <w:rFonts w:eastAsia="MS Mincho"/>
                <w:szCs w:val="22"/>
                <w:lang w:val="de-DE"/>
              </w:rPr>
              <w:t>é</w:t>
            </w:r>
            <w:r w:rsidRPr="00C05C01">
              <w:rPr>
                <w:rFonts w:eastAsia="MS Mincho"/>
                <w:szCs w:val="22"/>
                <w:lang w:val="de-DE"/>
              </w:rPr>
              <w:t>m</w:t>
            </w:r>
          </w:p>
        </w:tc>
        <w:tc>
          <w:tcPr>
            <w:tcW w:w="5635" w:type="dxa"/>
          </w:tcPr>
          <w:p w14:paraId="45AEAF33" w14:textId="52A43645" w:rsidR="00092446" w:rsidRPr="00C05C01" w:rsidRDefault="003A2DA7" w:rsidP="00883FC4">
            <w:pPr>
              <w:pStyle w:val="ListParagraph"/>
              <w:numPr>
                <w:ilvl w:val="0"/>
                <w:numId w:val="55"/>
              </w:numPr>
              <w:tabs>
                <w:tab w:val="clear" w:pos="567"/>
              </w:tabs>
              <w:spacing w:line="240" w:lineRule="auto"/>
              <w:ind w:left="477" w:hanging="477"/>
              <w:contextualSpacing/>
              <w:rPr>
                <w:rFonts w:eastAsia="MS Mincho"/>
                <w:szCs w:val="22"/>
                <w:lang w:val="en-US"/>
              </w:rPr>
            </w:pPr>
            <w:proofErr w:type="spellStart"/>
            <w:r w:rsidRPr="003A2DA7">
              <w:rPr>
                <w:rFonts w:eastAsia="MS Mincho"/>
                <w:szCs w:val="22"/>
                <w:lang w:val="en-US"/>
              </w:rPr>
              <w:t>Váš</w:t>
            </w:r>
            <w:proofErr w:type="spellEnd"/>
            <w:r w:rsidRPr="003A2DA7">
              <w:rPr>
                <w:rFonts w:eastAsia="MS Mincho"/>
                <w:szCs w:val="22"/>
                <w:lang w:val="en-US"/>
              </w:rPr>
              <w:t xml:space="preserve"> </w:t>
            </w:r>
            <w:proofErr w:type="spellStart"/>
            <w:r w:rsidRPr="003A2DA7">
              <w:rPr>
                <w:rFonts w:eastAsia="MS Mincho"/>
                <w:szCs w:val="22"/>
                <w:lang w:val="en-US"/>
              </w:rPr>
              <w:t>lekár</w:t>
            </w:r>
            <w:proofErr w:type="spellEnd"/>
            <w:r w:rsidRPr="003A2DA7">
              <w:rPr>
                <w:rFonts w:eastAsia="MS Mincho"/>
                <w:szCs w:val="22"/>
                <w:lang w:val="en-US"/>
              </w:rPr>
              <w:t xml:space="preserve"> </w:t>
            </w:r>
            <w:proofErr w:type="spellStart"/>
            <w:r w:rsidRPr="003A2DA7">
              <w:rPr>
                <w:rFonts w:eastAsia="MS Mincho"/>
                <w:szCs w:val="22"/>
                <w:lang w:val="en-US"/>
              </w:rPr>
              <w:t>vám</w:t>
            </w:r>
            <w:proofErr w:type="spellEnd"/>
            <w:r w:rsidRPr="003A2DA7">
              <w:rPr>
                <w:rFonts w:eastAsia="MS Mincho"/>
                <w:szCs w:val="22"/>
                <w:lang w:val="en-US"/>
              </w:rPr>
              <w:t xml:space="preserve"> </w:t>
            </w:r>
            <w:proofErr w:type="spellStart"/>
            <w:r w:rsidRPr="003A2DA7">
              <w:rPr>
                <w:rFonts w:eastAsia="MS Mincho"/>
                <w:szCs w:val="22"/>
                <w:lang w:val="en-US"/>
              </w:rPr>
              <w:t>môže</w:t>
            </w:r>
            <w:proofErr w:type="spellEnd"/>
            <w:r w:rsidRPr="003A2DA7">
              <w:rPr>
                <w:rFonts w:eastAsia="MS Mincho"/>
                <w:szCs w:val="22"/>
                <w:lang w:val="en-US"/>
              </w:rPr>
              <w:t xml:space="preserve"> pred </w:t>
            </w:r>
            <w:proofErr w:type="spellStart"/>
            <w:r w:rsidRPr="003A2DA7">
              <w:rPr>
                <w:rFonts w:eastAsia="MS Mincho"/>
                <w:szCs w:val="22"/>
                <w:lang w:val="en-US"/>
              </w:rPr>
              <w:t>začatím</w:t>
            </w:r>
            <w:proofErr w:type="spellEnd"/>
            <w:r w:rsidRPr="003A2DA7">
              <w:rPr>
                <w:rFonts w:eastAsia="MS Mincho"/>
                <w:szCs w:val="22"/>
                <w:lang w:val="en-US"/>
              </w:rPr>
              <w:t xml:space="preserve"> </w:t>
            </w:r>
            <w:proofErr w:type="spellStart"/>
            <w:r w:rsidRPr="003A2DA7">
              <w:rPr>
                <w:rFonts w:eastAsia="MS Mincho"/>
                <w:szCs w:val="22"/>
                <w:lang w:val="en-US"/>
              </w:rPr>
              <w:t>liečby</w:t>
            </w:r>
            <w:proofErr w:type="spellEnd"/>
            <w:r w:rsidRPr="003A2DA7">
              <w:rPr>
                <w:rFonts w:eastAsia="MS Mincho"/>
                <w:szCs w:val="22"/>
                <w:lang w:val="en-US"/>
              </w:rPr>
              <w:t xml:space="preserve"> GILENY</w:t>
            </w:r>
            <w:r w:rsidR="007C139F">
              <w:rPr>
                <w:rFonts w:eastAsia="MS Mincho"/>
                <w:szCs w:val="22"/>
                <w:lang w:val="en-US"/>
              </w:rPr>
              <w:t>OU</w:t>
            </w:r>
            <w:r w:rsidRPr="003A2DA7">
              <w:rPr>
                <w:rFonts w:eastAsia="MS Mincho"/>
                <w:szCs w:val="22"/>
                <w:lang w:val="en-US"/>
              </w:rPr>
              <w:t xml:space="preserve"> a </w:t>
            </w:r>
            <w:proofErr w:type="spellStart"/>
            <w:r w:rsidRPr="003A2DA7">
              <w:rPr>
                <w:rFonts w:eastAsia="MS Mincho"/>
                <w:szCs w:val="22"/>
                <w:lang w:val="en-US"/>
              </w:rPr>
              <w:t>podľa</w:t>
            </w:r>
            <w:proofErr w:type="spellEnd"/>
            <w:r w:rsidRPr="003A2DA7">
              <w:rPr>
                <w:rFonts w:eastAsia="MS Mincho"/>
                <w:szCs w:val="22"/>
                <w:lang w:val="en-US"/>
              </w:rPr>
              <w:t xml:space="preserve"> </w:t>
            </w:r>
            <w:proofErr w:type="spellStart"/>
            <w:r w:rsidRPr="003A2DA7">
              <w:rPr>
                <w:rFonts w:eastAsia="MS Mincho"/>
                <w:szCs w:val="22"/>
                <w:lang w:val="en-US"/>
              </w:rPr>
              <w:t>potreby</w:t>
            </w:r>
            <w:proofErr w:type="spellEnd"/>
            <w:r w:rsidRPr="003A2DA7">
              <w:rPr>
                <w:rFonts w:eastAsia="MS Mincho"/>
                <w:szCs w:val="22"/>
                <w:lang w:val="en-US"/>
              </w:rPr>
              <w:t xml:space="preserve"> </w:t>
            </w:r>
            <w:proofErr w:type="spellStart"/>
            <w:r w:rsidRPr="003A2DA7">
              <w:rPr>
                <w:rFonts w:eastAsia="MS Mincho"/>
                <w:szCs w:val="22"/>
                <w:lang w:val="en-US"/>
              </w:rPr>
              <w:t>počas</w:t>
            </w:r>
            <w:proofErr w:type="spellEnd"/>
            <w:r w:rsidRPr="003A2DA7">
              <w:rPr>
                <w:rFonts w:eastAsia="MS Mincho"/>
                <w:szCs w:val="22"/>
                <w:lang w:val="en-US"/>
              </w:rPr>
              <w:t xml:space="preserve"> </w:t>
            </w:r>
            <w:proofErr w:type="spellStart"/>
            <w:r w:rsidRPr="003A2DA7">
              <w:rPr>
                <w:rFonts w:eastAsia="MS Mincho"/>
                <w:szCs w:val="22"/>
                <w:lang w:val="en-US"/>
              </w:rPr>
              <w:t>liečby</w:t>
            </w:r>
            <w:proofErr w:type="spellEnd"/>
            <w:r w:rsidRPr="003A2DA7">
              <w:rPr>
                <w:rFonts w:eastAsia="MS Mincho"/>
                <w:szCs w:val="22"/>
                <w:lang w:val="en-US"/>
              </w:rPr>
              <w:t xml:space="preserve"> </w:t>
            </w:r>
            <w:proofErr w:type="spellStart"/>
            <w:r w:rsidRPr="003A2DA7">
              <w:rPr>
                <w:rFonts w:eastAsia="MS Mincho"/>
                <w:szCs w:val="22"/>
                <w:lang w:val="en-US"/>
              </w:rPr>
              <w:t>zabezpečiť</w:t>
            </w:r>
            <w:proofErr w:type="spellEnd"/>
            <w:r w:rsidRPr="003A2DA7">
              <w:rPr>
                <w:rFonts w:eastAsia="MS Mincho"/>
                <w:szCs w:val="22"/>
                <w:lang w:val="en-US"/>
              </w:rPr>
              <w:t xml:space="preserve"> </w:t>
            </w:r>
            <w:proofErr w:type="spellStart"/>
            <w:r w:rsidRPr="003A2DA7">
              <w:rPr>
                <w:rFonts w:eastAsia="MS Mincho"/>
                <w:szCs w:val="22"/>
                <w:lang w:val="en-US"/>
              </w:rPr>
              <w:t>očné</w:t>
            </w:r>
            <w:proofErr w:type="spellEnd"/>
            <w:r w:rsidRPr="003A2DA7">
              <w:rPr>
                <w:rFonts w:eastAsia="MS Mincho"/>
                <w:szCs w:val="22"/>
                <w:lang w:val="en-US"/>
              </w:rPr>
              <w:t xml:space="preserve"> </w:t>
            </w:r>
            <w:proofErr w:type="spellStart"/>
            <w:r w:rsidRPr="003A2DA7">
              <w:rPr>
                <w:rFonts w:eastAsia="MS Mincho"/>
                <w:szCs w:val="22"/>
                <w:lang w:val="en-US"/>
              </w:rPr>
              <w:t>vyšetrenie</w:t>
            </w:r>
            <w:proofErr w:type="spellEnd"/>
            <w:r w:rsidRPr="003A2DA7">
              <w:rPr>
                <w:rFonts w:eastAsia="MS Mincho"/>
                <w:szCs w:val="22"/>
                <w:lang w:val="en-US"/>
              </w:rPr>
              <w:t xml:space="preserve">. </w:t>
            </w:r>
            <w:proofErr w:type="spellStart"/>
            <w:r w:rsidRPr="003A2DA7">
              <w:rPr>
                <w:rFonts w:eastAsia="MS Mincho"/>
                <w:szCs w:val="22"/>
                <w:lang w:val="en-US"/>
              </w:rPr>
              <w:t>Kontrolné</w:t>
            </w:r>
            <w:proofErr w:type="spellEnd"/>
            <w:r w:rsidRPr="003A2DA7">
              <w:rPr>
                <w:rFonts w:eastAsia="MS Mincho"/>
                <w:szCs w:val="22"/>
                <w:lang w:val="en-US"/>
              </w:rPr>
              <w:t xml:space="preserve"> </w:t>
            </w:r>
            <w:proofErr w:type="spellStart"/>
            <w:r w:rsidR="007C139F">
              <w:rPr>
                <w:rFonts w:eastAsia="MS Mincho"/>
                <w:szCs w:val="22"/>
                <w:lang w:val="en-US"/>
              </w:rPr>
              <w:t>vyšetreni</w:t>
            </w:r>
            <w:r w:rsidRPr="003A2DA7">
              <w:rPr>
                <w:rFonts w:eastAsia="MS Mincho"/>
                <w:szCs w:val="22"/>
                <w:lang w:val="en-US"/>
              </w:rPr>
              <w:t>e</w:t>
            </w:r>
            <w:proofErr w:type="spellEnd"/>
            <w:r w:rsidRPr="003A2DA7">
              <w:rPr>
                <w:rFonts w:eastAsia="MS Mincho"/>
                <w:szCs w:val="22"/>
                <w:lang w:val="en-US"/>
              </w:rPr>
              <w:t xml:space="preserve"> </w:t>
            </w:r>
            <w:proofErr w:type="spellStart"/>
            <w:r w:rsidRPr="003A2DA7">
              <w:rPr>
                <w:rFonts w:eastAsia="MS Mincho"/>
                <w:szCs w:val="22"/>
                <w:lang w:val="en-US"/>
              </w:rPr>
              <w:t>zraku</w:t>
            </w:r>
            <w:proofErr w:type="spellEnd"/>
            <w:r w:rsidRPr="003A2DA7">
              <w:rPr>
                <w:rFonts w:eastAsia="MS Mincho"/>
                <w:szCs w:val="22"/>
                <w:lang w:val="en-US"/>
              </w:rPr>
              <w:t xml:space="preserve"> </w:t>
            </w:r>
            <w:proofErr w:type="spellStart"/>
            <w:r w:rsidRPr="003A2DA7">
              <w:rPr>
                <w:rFonts w:eastAsia="MS Mincho"/>
                <w:szCs w:val="22"/>
                <w:lang w:val="en-US"/>
              </w:rPr>
              <w:t>sa</w:t>
            </w:r>
            <w:proofErr w:type="spellEnd"/>
            <w:r w:rsidRPr="003A2DA7">
              <w:rPr>
                <w:rFonts w:eastAsia="MS Mincho"/>
                <w:szCs w:val="22"/>
                <w:lang w:val="en-US"/>
              </w:rPr>
              <w:t xml:space="preserve"> </w:t>
            </w:r>
            <w:proofErr w:type="spellStart"/>
            <w:r w:rsidRPr="003A2DA7">
              <w:rPr>
                <w:rFonts w:eastAsia="MS Mincho"/>
                <w:szCs w:val="22"/>
                <w:lang w:val="en-US"/>
              </w:rPr>
              <w:t>môže</w:t>
            </w:r>
            <w:proofErr w:type="spellEnd"/>
            <w:r w:rsidRPr="003A2DA7">
              <w:rPr>
                <w:rFonts w:eastAsia="MS Mincho"/>
                <w:szCs w:val="22"/>
                <w:lang w:val="en-US"/>
              </w:rPr>
              <w:t xml:space="preserve"> </w:t>
            </w:r>
            <w:proofErr w:type="spellStart"/>
            <w:r w:rsidRPr="003A2DA7">
              <w:rPr>
                <w:rFonts w:eastAsia="MS Mincho"/>
                <w:szCs w:val="22"/>
                <w:lang w:val="en-US"/>
              </w:rPr>
              <w:t>vykonať</w:t>
            </w:r>
            <w:proofErr w:type="spellEnd"/>
            <w:r w:rsidRPr="003A2DA7">
              <w:rPr>
                <w:rFonts w:eastAsia="MS Mincho"/>
                <w:szCs w:val="22"/>
                <w:lang w:val="en-US"/>
              </w:rPr>
              <w:t xml:space="preserve"> 3</w:t>
            </w:r>
            <w:r w:rsidR="007C139F">
              <w:rPr>
                <w:rFonts w:eastAsia="MS Mincho"/>
                <w:szCs w:val="22"/>
                <w:lang w:val="en-US"/>
              </w:rPr>
              <w:t>–</w:t>
            </w:r>
            <w:r w:rsidRPr="003A2DA7">
              <w:rPr>
                <w:rFonts w:eastAsia="MS Mincho"/>
                <w:szCs w:val="22"/>
                <w:lang w:val="en-US"/>
              </w:rPr>
              <w:t>4</w:t>
            </w:r>
            <w:r w:rsidR="007C139F">
              <w:rPr>
                <w:rFonts w:eastAsia="MS Mincho"/>
                <w:szCs w:val="22"/>
                <w:lang w:val="en-US"/>
              </w:rPr>
              <w:t> </w:t>
            </w:r>
            <w:proofErr w:type="spellStart"/>
            <w:r w:rsidRPr="003A2DA7">
              <w:rPr>
                <w:rFonts w:eastAsia="MS Mincho"/>
                <w:szCs w:val="22"/>
                <w:lang w:val="en-US"/>
              </w:rPr>
              <w:t>mesiace</w:t>
            </w:r>
            <w:proofErr w:type="spellEnd"/>
            <w:r w:rsidRPr="003A2DA7">
              <w:rPr>
                <w:rFonts w:eastAsia="MS Mincho"/>
                <w:szCs w:val="22"/>
                <w:lang w:val="en-US"/>
              </w:rPr>
              <w:t xml:space="preserve"> po </w:t>
            </w:r>
            <w:proofErr w:type="spellStart"/>
            <w:r w:rsidRPr="003A2DA7">
              <w:rPr>
                <w:rFonts w:eastAsia="MS Mincho"/>
                <w:szCs w:val="22"/>
                <w:lang w:val="en-US"/>
              </w:rPr>
              <w:t>začatí</w:t>
            </w:r>
            <w:proofErr w:type="spellEnd"/>
            <w:r w:rsidRPr="003A2DA7">
              <w:rPr>
                <w:rFonts w:eastAsia="MS Mincho"/>
                <w:szCs w:val="22"/>
                <w:lang w:val="en-US"/>
              </w:rPr>
              <w:t xml:space="preserve"> </w:t>
            </w:r>
            <w:proofErr w:type="spellStart"/>
            <w:r w:rsidRPr="003A2DA7">
              <w:rPr>
                <w:rFonts w:eastAsia="MS Mincho"/>
                <w:szCs w:val="22"/>
                <w:lang w:val="en-US"/>
              </w:rPr>
              <w:t>liečby</w:t>
            </w:r>
            <w:proofErr w:type="spellEnd"/>
            <w:r w:rsidRPr="003A2DA7">
              <w:rPr>
                <w:rFonts w:eastAsia="MS Mincho"/>
                <w:szCs w:val="22"/>
                <w:lang w:val="en-US"/>
              </w:rPr>
              <w:t xml:space="preserve"> GILENY</w:t>
            </w:r>
            <w:r w:rsidR="007C139F">
              <w:rPr>
                <w:rFonts w:eastAsia="MS Mincho"/>
                <w:szCs w:val="22"/>
                <w:lang w:val="en-US"/>
              </w:rPr>
              <w:t>OU</w:t>
            </w:r>
            <w:r w:rsidR="00092446" w:rsidRPr="00C05C01">
              <w:rPr>
                <w:rFonts w:eastAsia="MS Mincho"/>
                <w:szCs w:val="22"/>
                <w:lang w:val="en-US"/>
              </w:rPr>
              <w:t>.</w:t>
            </w:r>
          </w:p>
          <w:p w14:paraId="59841D81" w14:textId="16E1D8BC" w:rsidR="00092446" w:rsidRPr="00C05C01" w:rsidRDefault="003A2DA7" w:rsidP="00883FC4">
            <w:pPr>
              <w:pStyle w:val="ListParagraph"/>
              <w:numPr>
                <w:ilvl w:val="0"/>
                <w:numId w:val="55"/>
              </w:numPr>
              <w:tabs>
                <w:tab w:val="clear" w:pos="567"/>
              </w:tabs>
              <w:spacing w:line="240" w:lineRule="auto"/>
              <w:ind w:left="477" w:hanging="477"/>
              <w:rPr>
                <w:rFonts w:eastAsia="MS Mincho"/>
                <w:szCs w:val="22"/>
                <w:lang w:val="en-US"/>
              </w:rPr>
            </w:pPr>
            <w:proofErr w:type="spellStart"/>
            <w:r w:rsidRPr="003A2DA7">
              <w:rPr>
                <w:rFonts w:eastAsia="MS Mincho"/>
                <w:szCs w:val="22"/>
                <w:lang w:val="en-US"/>
              </w:rPr>
              <w:t>Okamžite</w:t>
            </w:r>
            <w:proofErr w:type="spellEnd"/>
            <w:r w:rsidRPr="003A2DA7">
              <w:rPr>
                <w:rFonts w:eastAsia="MS Mincho"/>
                <w:szCs w:val="22"/>
                <w:lang w:val="en-US"/>
              </w:rPr>
              <w:t xml:space="preserve"> </w:t>
            </w:r>
            <w:proofErr w:type="spellStart"/>
            <w:r w:rsidRPr="003A2DA7">
              <w:rPr>
                <w:rFonts w:eastAsia="MS Mincho"/>
                <w:szCs w:val="22"/>
                <w:lang w:val="en-US"/>
              </w:rPr>
              <w:t>informujte</w:t>
            </w:r>
            <w:proofErr w:type="spellEnd"/>
            <w:r w:rsidRPr="003A2DA7">
              <w:rPr>
                <w:rFonts w:eastAsia="MS Mincho"/>
                <w:szCs w:val="22"/>
                <w:lang w:val="en-US"/>
              </w:rPr>
              <w:t xml:space="preserve"> </w:t>
            </w:r>
            <w:proofErr w:type="spellStart"/>
            <w:r w:rsidRPr="003A2DA7">
              <w:rPr>
                <w:rFonts w:eastAsia="MS Mincho"/>
                <w:szCs w:val="22"/>
                <w:lang w:val="en-US"/>
              </w:rPr>
              <w:t>svojho</w:t>
            </w:r>
            <w:proofErr w:type="spellEnd"/>
            <w:r w:rsidRPr="003A2DA7">
              <w:rPr>
                <w:rFonts w:eastAsia="MS Mincho"/>
                <w:szCs w:val="22"/>
                <w:lang w:val="en-US"/>
              </w:rPr>
              <w:t xml:space="preserve"> </w:t>
            </w:r>
            <w:proofErr w:type="spellStart"/>
            <w:r w:rsidRPr="003A2DA7">
              <w:rPr>
                <w:rFonts w:eastAsia="MS Mincho"/>
                <w:szCs w:val="22"/>
                <w:lang w:val="en-US"/>
              </w:rPr>
              <w:t>lekára</w:t>
            </w:r>
            <w:proofErr w:type="spellEnd"/>
            <w:r w:rsidRPr="003A2DA7">
              <w:rPr>
                <w:rFonts w:eastAsia="MS Mincho"/>
                <w:szCs w:val="22"/>
                <w:lang w:val="en-US"/>
              </w:rPr>
              <w:t xml:space="preserve"> o </w:t>
            </w:r>
            <w:proofErr w:type="spellStart"/>
            <w:r w:rsidRPr="003A2DA7">
              <w:rPr>
                <w:rFonts w:eastAsia="MS Mincho"/>
                <w:szCs w:val="22"/>
                <w:lang w:val="en-US"/>
              </w:rPr>
              <w:t>akýchkoľvek</w:t>
            </w:r>
            <w:proofErr w:type="spellEnd"/>
            <w:r w:rsidRPr="003A2DA7">
              <w:rPr>
                <w:rFonts w:eastAsia="MS Mincho"/>
                <w:szCs w:val="22"/>
                <w:lang w:val="en-US"/>
              </w:rPr>
              <w:t xml:space="preserve"> </w:t>
            </w:r>
            <w:proofErr w:type="spellStart"/>
            <w:r w:rsidRPr="003A2DA7">
              <w:rPr>
                <w:rFonts w:eastAsia="MS Mincho"/>
                <w:szCs w:val="22"/>
                <w:lang w:val="en-US"/>
              </w:rPr>
              <w:t>príznakoch</w:t>
            </w:r>
            <w:proofErr w:type="spellEnd"/>
            <w:r w:rsidRPr="003A2DA7">
              <w:rPr>
                <w:rFonts w:eastAsia="MS Mincho"/>
                <w:szCs w:val="22"/>
                <w:lang w:val="en-US"/>
              </w:rPr>
              <w:t xml:space="preserve"> </w:t>
            </w:r>
            <w:proofErr w:type="spellStart"/>
            <w:r w:rsidRPr="003A2DA7">
              <w:rPr>
                <w:rFonts w:eastAsia="MS Mincho"/>
                <w:szCs w:val="22"/>
                <w:lang w:val="en-US"/>
              </w:rPr>
              <w:t>zmien</w:t>
            </w:r>
            <w:proofErr w:type="spellEnd"/>
            <w:r w:rsidRPr="003A2DA7">
              <w:rPr>
                <w:rFonts w:eastAsia="MS Mincho"/>
                <w:szCs w:val="22"/>
                <w:lang w:val="en-US"/>
              </w:rPr>
              <w:t xml:space="preserve"> </w:t>
            </w:r>
            <w:proofErr w:type="spellStart"/>
            <w:r w:rsidRPr="003A2DA7">
              <w:rPr>
                <w:rFonts w:eastAsia="MS Mincho"/>
                <w:szCs w:val="22"/>
                <w:lang w:val="en-US"/>
              </w:rPr>
              <w:t>zraku</w:t>
            </w:r>
            <w:proofErr w:type="spellEnd"/>
            <w:r w:rsidRPr="003A2DA7">
              <w:rPr>
                <w:rFonts w:eastAsia="MS Mincho"/>
                <w:szCs w:val="22"/>
                <w:lang w:val="en-US"/>
              </w:rPr>
              <w:t xml:space="preserve"> </w:t>
            </w:r>
            <w:proofErr w:type="spellStart"/>
            <w:r w:rsidRPr="003A2DA7">
              <w:rPr>
                <w:rFonts w:eastAsia="MS Mincho"/>
                <w:szCs w:val="22"/>
                <w:lang w:val="en-US"/>
              </w:rPr>
              <w:t>počas</w:t>
            </w:r>
            <w:proofErr w:type="spellEnd"/>
            <w:r w:rsidRPr="003A2DA7">
              <w:rPr>
                <w:rFonts w:eastAsia="MS Mincho"/>
                <w:szCs w:val="22"/>
                <w:lang w:val="en-US"/>
              </w:rPr>
              <w:t xml:space="preserve"> </w:t>
            </w:r>
            <w:proofErr w:type="spellStart"/>
            <w:r w:rsidRPr="003A2DA7">
              <w:rPr>
                <w:rFonts w:eastAsia="MS Mincho"/>
                <w:szCs w:val="22"/>
                <w:lang w:val="en-US"/>
              </w:rPr>
              <w:t>liečby</w:t>
            </w:r>
            <w:proofErr w:type="spellEnd"/>
            <w:r w:rsidRPr="003A2DA7">
              <w:rPr>
                <w:rFonts w:eastAsia="MS Mincho"/>
                <w:szCs w:val="22"/>
                <w:lang w:val="en-US"/>
              </w:rPr>
              <w:t xml:space="preserve"> a </w:t>
            </w:r>
            <w:proofErr w:type="spellStart"/>
            <w:r w:rsidRPr="003A2DA7">
              <w:rPr>
                <w:rFonts w:eastAsia="MS Mincho"/>
                <w:szCs w:val="22"/>
                <w:lang w:val="en-US"/>
              </w:rPr>
              <w:t>až</w:t>
            </w:r>
            <w:proofErr w:type="spellEnd"/>
            <w:r w:rsidRPr="003A2DA7">
              <w:rPr>
                <w:rFonts w:eastAsia="MS Mincho"/>
                <w:szCs w:val="22"/>
                <w:lang w:val="en-US"/>
              </w:rPr>
              <w:t xml:space="preserve"> do </w:t>
            </w:r>
            <w:proofErr w:type="spellStart"/>
            <w:r w:rsidRPr="003A2DA7">
              <w:rPr>
                <w:rFonts w:eastAsia="MS Mincho"/>
                <w:szCs w:val="22"/>
                <w:lang w:val="en-US"/>
              </w:rPr>
              <w:t>dvoch</w:t>
            </w:r>
            <w:proofErr w:type="spellEnd"/>
            <w:r w:rsidRPr="003A2DA7">
              <w:rPr>
                <w:rFonts w:eastAsia="MS Mincho"/>
                <w:szCs w:val="22"/>
                <w:lang w:val="en-US"/>
              </w:rPr>
              <w:t xml:space="preserve"> </w:t>
            </w:r>
            <w:proofErr w:type="spellStart"/>
            <w:r w:rsidRPr="003A2DA7">
              <w:rPr>
                <w:rFonts w:eastAsia="MS Mincho"/>
                <w:szCs w:val="22"/>
                <w:lang w:val="en-US"/>
              </w:rPr>
              <w:t>mesiacov</w:t>
            </w:r>
            <w:proofErr w:type="spellEnd"/>
            <w:r w:rsidRPr="003A2DA7">
              <w:rPr>
                <w:rFonts w:eastAsia="MS Mincho"/>
                <w:szCs w:val="22"/>
                <w:lang w:val="en-US"/>
              </w:rPr>
              <w:t xml:space="preserve"> po </w:t>
            </w:r>
            <w:proofErr w:type="spellStart"/>
            <w:r w:rsidRPr="003A2DA7">
              <w:rPr>
                <w:rFonts w:eastAsia="MS Mincho"/>
                <w:szCs w:val="22"/>
                <w:lang w:val="en-US"/>
              </w:rPr>
              <w:t>ukončení</w:t>
            </w:r>
            <w:proofErr w:type="spellEnd"/>
            <w:r w:rsidRPr="003A2DA7">
              <w:rPr>
                <w:rFonts w:eastAsia="MS Mincho"/>
                <w:szCs w:val="22"/>
                <w:lang w:val="en-US"/>
              </w:rPr>
              <w:t xml:space="preserve"> </w:t>
            </w:r>
            <w:proofErr w:type="spellStart"/>
            <w:r w:rsidRPr="003A2DA7">
              <w:rPr>
                <w:rFonts w:eastAsia="MS Mincho"/>
                <w:szCs w:val="22"/>
                <w:lang w:val="en-US"/>
              </w:rPr>
              <w:t>liečby</w:t>
            </w:r>
            <w:proofErr w:type="spellEnd"/>
            <w:r w:rsidRPr="003A2DA7">
              <w:rPr>
                <w:rFonts w:eastAsia="MS Mincho"/>
                <w:szCs w:val="22"/>
                <w:lang w:val="en-US"/>
              </w:rPr>
              <w:t xml:space="preserve"> </w:t>
            </w:r>
            <w:r>
              <w:rPr>
                <w:rFonts w:eastAsia="MS Mincho"/>
                <w:szCs w:val="22"/>
                <w:lang w:val="en-US"/>
              </w:rPr>
              <w:t>GIL</w:t>
            </w:r>
            <w:r w:rsidRPr="003A2DA7">
              <w:rPr>
                <w:rFonts w:eastAsia="MS Mincho"/>
                <w:szCs w:val="22"/>
                <w:lang w:val="en-US"/>
              </w:rPr>
              <w:t>ENY</w:t>
            </w:r>
            <w:r>
              <w:rPr>
                <w:rFonts w:eastAsia="MS Mincho"/>
                <w:szCs w:val="22"/>
                <w:lang w:val="en-US"/>
              </w:rPr>
              <w:t>OU</w:t>
            </w:r>
            <w:r w:rsidR="00092446" w:rsidRPr="00C05C01">
              <w:rPr>
                <w:rFonts w:eastAsia="MS Mincho"/>
                <w:szCs w:val="22"/>
                <w:lang w:val="en-US"/>
              </w:rPr>
              <w:t>.</w:t>
            </w:r>
          </w:p>
        </w:tc>
      </w:tr>
      <w:tr w:rsidR="00092446" w:rsidRPr="00C05C01" w14:paraId="35FB67DF" w14:textId="77777777" w:rsidTr="007C4027">
        <w:trPr>
          <w:cantSplit/>
        </w:trPr>
        <w:tc>
          <w:tcPr>
            <w:tcW w:w="3381" w:type="dxa"/>
          </w:tcPr>
          <w:p w14:paraId="330997F8" w14:textId="55A7DCB3" w:rsidR="00092446" w:rsidRPr="00C05C01" w:rsidRDefault="007C139F" w:rsidP="00883FC4">
            <w:pPr>
              <w:tabs>
                <w:tab w:val="clear" w:pos="567"/>
                <w:tab w:val="left" w:pos="284"/>
              </w:tabs>
              <w:spacing w:line="240" w:lineRule="auto"/>
              <w:rPr>
                <w:rFonts w:eastAsia="MS Mincho"/>
                <w:szCs w:val="22"/>
                <w:lang w:val="en-US"/>
              </w:rPr>
            </w:pPr>
            <w:r w:rsidRPr="00FA2A1B">
              <w:rPr>
                <w:rFonts w:eastAsia="MS Mincho"/>
                <w:szCs w:val="22"/>
              </w:rPr>
              <w:t>Oportúnne infekcie vrátane vírusu varicella zoster (VZV), herpetických vírusových infekcií iných ako VZV, plesňových infekcií</w:t>
            </w:r>
          </w:p>
        </w:tc>
        <w:tc>
          <w:tcPr>
            <w:tcW w:w="5635" w:type="dxa"/>
          </w:tcPr>
          <w:p w14:paraId="1217C34A" w14:textId="3912711C" w:rsidR="00092446" w:rsidRPr="00C05C01" w:rsidRDefault="004D1208" w:rsidP="00883FC4">
            <w:pPr>
              <w:pStyle w:val="ListParagraph"/>
              <w:numPr>
                <w:ilvl w:val="0"/>
                <w:numId w:val="56"/>
              </w:numPr>
              <w:tabs>
                <w:tab w:val="clear" w:pos="567"/>
              </w:tabs>
              <w:spacing w:line="240" w:lineRule="auto"/>
              <w:ind w:left="573" w:hanging="546"/>
              <w:rPr>
                <w:rFonts w:eastAsia="MS Mincho"/>
                <w:szCs w:val="22"/>
                <w:lang w:val="en-US"/>
              </w:rPr>
            </w:pPr>
            <w:proofErr w:type="spellStart"/>
            <w:r w:rsidRPr="004D1208">
              <w:rPr>
                <w:rFonts w:eastAsia="MS Mincho"/>
                <w:szCs w:val="22"/>
                <w:lang w:val="en-US"/>
              </w:rPr>
              <w:t>Váš</w:t>
            </w:r>
            <w:proofErr w:type="spellEnd"/>
            <w:r w:rsidRPr="004D1208">
              <w:rPr>
                <w:rFonts w:eastAsia="MS Mincho"/>
                <w:szCs w:val="22"/>
                <w:lang w:val="en-US"/>
              </w:rPr>
              <w:t xml:space="preserve"> </w:t>
            </w:r>
            <w:proofErr w:type="spellStart"/>
            <w:r w:rsidRPr="004D1208">
              <w:rPr>
                <w:rFonts w:eastAsia="MS Mincho"/>
                <w:szCs w:val="22"/>
                <w:lang w:val="en-US"/>
              </w:rPr>
              <w:t>lekár</w:t>
            </w:r>
            <w:proofErr w:type="spellEnd"/>
            <w:r w:rsidRPr="004D1208">
              <w:rPr>
                <w:rFonts w:eastAsia="MS Mincho"/>
                <w:szCs w:val="22"/>
                <w:lang w:val="en-US"/>
              </w:rPr>
              <w:t xml:space="preserve"> </w:t>
            </w:r>
            <w:proofErr w:type="spellStart"/>
            <w:r w:rsidRPr="004D1208">
              <w:rPr>
                <w:rFonts w:eastAsia="MS Mincho"/>
                <w:szCs w:val="22"/>
                <w:lang w:val="en-US"/>
              </w:rPr>
              <w:t>bude</w:t>
            </w:r>
            <w:proofErr w:type="spellEnd"/>
            <w:r w:rsidRPr="004D1208">
              <w:rPr>
                <w:rFonts w:eastAsia="MS Mincho"/>
                <w:szCs w:val="22"/>
                <w:lang w:val="en-US"/>
              </w:rPr>
              <w:t xml:space="preserve"> </w:t>
            </w:r>
            <w:proofErr w:type="spellStart"/>
            <w:r w:rsidRPr="004D1208">
              <w:rPr>
                <w:rFonts w:eastAsia="MS Mincho"/>
                <w:szCs w:val="22"/>
                <w:lang w:val="en-US"/>
              </w:rPr>
              <w:t>sledovať</w:t>
            </w:r>
            <w:proofErr w:type="spellEnd"/>
            <w:r w:rsidRPr="004D1208">
              <w:rPr>
                <w:rFonts w:eastAsia="MS Mincho"/>
                <w:szCs w:val="22"/>
                <w:lang w:val="en-US"/>
              </w:rPr>
              <w:t xml:space="preserve"> </w:t>
            </w:r>
            <w:proofErr w:type="spellStart"/>
            <w:r w:rsidRPr="004D1208">
              <w:rPr>
                <w:rFonts w:eastAsia="MS Mincho"/>
                <w:szCs w:val="22"/>
                <w:lang w:val="en-US"/>
              </w:rPr>
              <w:t>počet</w:t>
            </w:r>
            <w:proofErr w:type="spellEnd"/>
            <w:r w:rsidRPr="004D1208">
              <w:rPr>
                <w:rFonts w:eastAsia="MS Mincho"/>
                <w:szCs w:val="22"/>
                <w:lang w:val="en-US"/>
              </w:rPr>
              <w:t xml:space="preserve"> </w:t>
            </w:r>
            <w:proofErr w:type="spellStart"/>
            <w:r w:rsidRPr="004D1208">
              <w:rPr>
                <w:rFonts w:eastAsia="MS Mincho"/>
                <w:szCs w:val="22"/>
                <w:lang w:val="en-US"/>
              </w:rPr>
              <w:t>lymfocytov</w:t>
            </w:r>
            <w:proofErr w:type="spellEnd"/>
            <w:r w:rsidRPr="004D1208">
              <w:rPr>
                <w:rFonts w:eastAsia="MS Mincho"/>
                <w:szCs w:val="22"/>
                <w:lang w:val="en-US"/>
              </w:rPr>
              <w:t xml:space="preserve"> v </w:t>
            </w:r>
            <w:proofErr w:type="spellStart"/>
            <w:r w:rsidRPr="004D1208">
              <w:rPr>
                <w:rFonts w:eastAsia="MS Mincho"/>
                <w:szCs w:val="22"/>
                <w:lang w:val="en-US"/>
              </w:rPr>
              <w:t>krvi</w:t>
            </w:r>
            <w:proofErr w:type="spellEnd"/>
            <w:r w:rsidRPr="004D1208">
              <w:rPr>
                <w:rFonts w:eastAsia="MS Mincho"/>
                <w:szCs w:val="22"/>
                <w:lang w:val="en-US"/>
              </w:rPr>
              <w:t xml:space="preserve"> pred </w:t>
            </w:r>
            <w:proofErr w:type="spellStart"/>
            <w:r w:rsidRPr="004D1208">
              <w:rPr>
                <w:rFonts w:eastAsia="MS Mincho"/>
                <w:szCs w:val="22"/>
                <w:lang w:val="en-US"/>
              </w:rPr>
              <w:t>liečbou</w:t>
            </w:r>
            <w:proofErr w:type="spellEnd"/>
            <w:r w:rsidRPr="004D1208">
              <w:rPr>
                <w:rFonts w:eastAsia="MS Mincho"/>
                <w:szCs w:val="22"/>
                <w:lang w:val="en-US"/>
              </w:rPr>
              <w:t xml:space="preserve"> GILENY</w:t>
            </w:r>
            <w:r>
              <w:rPr>
                <w:rFonts w:eastAsia="MS Mincho"/>
                <w:szCs w:val="22"/>
                <w:lang w:val="en-US"/>
              </w:rPr>
              <w:t>OU</w:t>
            </w:r>
            <w:r w:rsidRPr="004D1208">
              <w:rPr>
                <w:rFonts w:eastAsia="MS Mincho"/>
                <w:szCs w:val="22"/>
                <w:lang w:val="en-US"/>
              </w:rPr>
              <w:t xml:space="preserve"> a </w:t>
            </w:r>
            <w:proofErr w:type="spellStart"/>
            <w:r w:rsidRPr="004D1208">
              <w:rPr>
                <w:rFonts w:eastAsia="MS Mincho"/>
                <w:szCs w:val="22"/>
                <w:lang w:val="en-US"/>
              </w:rPr>
              <w:t>počas</w:t>
            </w:r>
            <w:proofErr w:type="spellEnd"/>
            <w:r w:rsidRPr="004D1208">
              <w:rPr>
                <w:rFonts w:eastAsia="MS Mincho"/>
                <w:szCs w:val="22"/>
                <w:lang w:val="en-US"/>
              </w:rPr>
              <w:t xml:space="preserve"> </w:t>
            </w:r>
            <w:proofErr w:type="spellStart"/>
            <w:r w:rsidRPr="004D1208">
              <w:rPr>
                <w:rFonts w:eastAsia="MS Mincho"/>
                <w:szCs w:val="22"/>
                <w:lang w:val="en-US"/>
              </w:rPr>
              <w:t>nej</w:t>
            </w:r>
            <w:proofErr w:type="spellEnd"/>
            <w:r w:rsidRPr="004D1208">
              <w:rPr>
                <w:rFonts w:eastAsia="MS Mincho"/>
                <w:szCs w:val="22"/>
                <w:lang w:val="en-US"/>
              </w:rPr>
              <w:t xml:space="preserve">. </w:t>
            </w:r>
            <w:proofErr w:type="spellStart"/>
            <w:r w:rsidRPr="004D1208">
              <w:rPr>
                <w:rFonts w:eastAsia="MS Mincho"/>
                <w:szCs w:val="22"/>
                <w:lang w:val="en-US"/>
              </w:rPr>
              <w:t>Liečba</w:t>
            </w:r>
            <w:proofErr w:type="spellEnd"/>
            <w:r w:rsidRPr="004D1208">
              <w:rPr>
                <w:rFonts w:eastAsia="MS Mincho"/>
                <w:szCs w:val="22"/>
                <w:lang w:val="en-US"/>
              </w:rPr>
              <w:t xml:space="preserve"> GILENY</w:t>
            </w:r>
            <w:r>
              <w:rPr>
                <w:rFonts w:eastAsia="MS Mincho"/>
                <w:szCs w:val="22"/>
                <w:lang w:val="en-US"/>
              </w:rPr>
              <w:t>OU</w:t>
            </w:r>
            <w:r w:rsidRPr="004D1208">
              <w:rPr>
                <w:rFonts w:eastAsia="MS Mincho"/>
                <w:szCs w:val="22"/>
                <w:lang w:val="en-US"/>
              </w:rPr>
              <w:t xml:space="preserve"> </w:t>
            </w:r>
            <w:proofErr w:type="spellStart"/>
            <w:r w:rsidRPr="004D1208">
              <w:rPr>
                <w:rFonts w:eastAsia="MS Mincho"/>
                <w:szCs w:val="22"/>
                <w:lang w:val="en-US"/>
              </w:rPr>
              <w:t>sa</w:t>
            </w:r>
            <w:proofErr w:type="spellEnd"/>
            <w:r w:rsidRPr="004D1208">
              <w:rPr>
                <w:rFonts w:eastAsia="MS Mincho"/>
                <w:szCs w:val="22"/>
                <w:lang w:val="en-US"/>
              </w:rPr>
              <w:t xml:space="preserve"> </w:t>
            </w:r>
            <w:proofErr w:type="spellStart"/>
            <w:r w:rsidRPr="004D1208">
              <w:rPr>
                <w:rFonts w:eastAsia="MS Mincho"/>
                <w:szCs w:val="22"/>
                <w:lang w:val="en-US"/>
              </w:rPr>
              <w:t>môže</w:t>
            </w:r>
            <w:proofErr w:type="spellEnd"/>
            <w:r w:rsidRPr="004D1208">
              <w:rPr>
                <w:rFonts w:eastAsia="MS Mincho"/>
                <w:szCs w:val="22"/>
                <w:lang w:val="en-US"/>
              </w:rPr>
              <w:t xml:space="preserve"> </w:t>
            </w:r>
            <w:proofErr w:type="spellStart"/>
            <w:r w:rsidRPr="004D1208">
              <w:rPr>
                <w:rFonts w:eastAsia="MS Mincho"/>
                <w:szCs w:val="22"/>
                <w:lang w:val="en-US"/>
              </w:rPr>
              <w:t>prerušiť</w:t>
            </w:r>
            <w:proofErr w:type="spellEnd"/>
            <w:r w:rsidRPr="004D1208">
              <w:rPr>
                <w:rFonts w:eastAsia="MS Mincho"/>
                <w:szCs w:val="22"/>
                <w:lang w:val="en-US"/>
              </w:rPr>
              <w:t xml:space="preserve">, </w:t>
            </w:r>
            <w:proofErr w:type="spellStart"/>
            <w:r w:rsidRPr="004D1208">
              <w:rPr>
                <w:rFonts w:eastAsia="MS Mincho"/>
                <w:szCs w:val="22"/>
                <w:lang w:val="en-US"/>
              </w:rPr>
              <w:t>ak</w:t>
            </w:r>
            <w:proofErr w:type="spellEnd"/>
            <w:r w:rsidRPr="004D1208">
              <w:rPr>
                <w:rFonts w:eastAsia="MS Mincho"/>
                <w:szCs w:val="22"/>
                <w:lang w:val="en-US"/>
              </w:rPr>
              <w:t xml:space="preserve"> je </w:t>
            </w:r>
            <w:proofErr w:type="spellStart"/>
            <w:r w:rsidRPr="004D1208">
              <w:rPr>
                <w:rFonts w:eastAsia="MS Mincho"/>
                <w:szCs w:val="22"/>
                <w:lang w:val="en-US"/>
              </w:rPr>
              <w:t>počet</w:t>
            </w:r>
            <w:proofErr w:type="spellEnd"/>
            <w:r w:rsidRPr="004D1208">
              <w:rPr>
                <w:rFonts w:eastAsia="MS Mincho"/>
                <w:szCs w:val="22"/>
                <w:lang w:val="en-US"/>
              </w:rPr>
              <w:t xml:space="preserve"> </w:t>
            </w:r>
            <w:proofErr w:type="spellStart"/>
            <w:r w:rsidRPr="004D1208">
              <w:rPr>
                <w:rFonts w:eastAsia="MS Mincho"/>
                <w:szCs w:val="22"/>
                <w:lang w:val="en-US"/>
              </w:rPr>
              <w:t>lymfocytov</w:t>
            </w:r>
            <w:proofErr w:type="spellEnd"/>
            <w:r w:rsidRPr="004D1208">
              <w:rPr>
                <w:rFonts w:eastAsia="MS Mincho"/>
                <w:szCs w:val="22"/>
                <w:lang w:val="en-US"/>
              </w:rPr>
              <w:t xml:space="preserve"> v </w:t>
            </w:r>
            <w:proofErr w:type="spellStart"/>
            <w:r w:rsidRPr="004D1208">
              <w:rPr>
                <w:rFonts w:eastAsia="MS Mincho"/>
                <w:szCs w:val="22"/>
                <w:lang w:val="en-US"/>
              </w:rPr>
              <w:t>krvi</w:t>
            </w:r>
            <w:proofErr w:type="spellEnd"/>
            <w:r w:rsidRPr="004D1208">
              <w:rPr>
                <w:rFonts w:eastAsia="MS Mincho"/>
                <w:szCs w:val="22"/>
                <w:lang w:val="en-US"/>
              </w:rPr>
              <w:t xml:space="preserve"> </w:t>
            </w:r>
            <w:proofErr w:type="spellStart"/>
            <w:r w:rsidRPr="004D1208">
              <w:rPr>
                <w:rFonts w:eastAsia="MS Mincho"/>
                <w:szCs w:val="22"/>
                <w:lang w:val="en-US"/>
              </w:rPr>
              <w:t>príliš</w:t>
            </w:r>
            <w:proofErr w:type="spellEnd"/>
            <w:r w:rsidRPr="004D1208">
              <w:rPr>
                <w:rFonts w:eastAsia="MS Mincho"/>
                <w:szCs w:val="22"/>
                <w:lang w:val="en-US"/>
              </w:rPr>
              <w:t xml:space="preserve"> </w:t>
            </w:r>
            <w:proofErr w:type="spellStart"/>
            <w:r w:rsidRPr="004D1208">
              <w:rPr>
                <w:rFonts w:eastAsia="MS Mincho"/>
                <w:szCs w:val="22"/>
                <w:lang w:val="en-US"/>
              </w:rPr>
              <w:t>nízky</w:t>
            </w:r>
            <w:proofErr w:type="spellEnd"/>
            <w:r w:rsidR="00092446" w:rsidRPr="00C05C01">
              <w:rPr>
                <w:rFonts w:eastAsia="MS Mincho"/>
                <w:szCs w:val="22"/>
                <w:lang w:val="en-US"/>
              </w:rPr>
              <w:t>.</w:t>
            </w:r>
          </w:p>
          <w:p w14:paraId="34AB9838" w14:textId="5F8970BE" w:rsidR="00092446" w:rsidRPr="00C05C01" w:rsidRDefault="004D1208" w:rsidP="00883FC4">
            <w:pPr>
              <w:pStyle w:val="ListParagraph"/>
              <w:numPr>
                <w:ilvl w:val="0"/>
                <w:numId w:val="56"/>
              </w:numPr>
              <w:tabs>
                <w:tab w:val="clear" w:pos="567"/>
              </w:tabs>
              <w:spacing w:line="240" w:lineRule="auto"/>
              <w:ind w:left="573" w:hanging="546"/>
              <w:rPr>
                <w:rFonts w:eastAsia="MS Mincho"/>
                <w:szCs w:val="22"/>
                <w:lang w:val="en-US"/>
              </w:rPr>
            </w:pPr>
            <w:proofErr w:type="spellStart"/>
            <w:r w:rsidRPr="004D1208">
              <w:rPr>
                <w:rFonts w:eastAsia="MS Mincho"/>
                <w:szCs w:val="22"/>
                <w:lang w:val="en-US"/>
              </w:rPr>
              <w:t>Okamžite</w:t>
            </w:r>
            <w:proofErr w:type="spellEnd"/>
            <w:r w:rsidRPr="004D1208">
              <w:rPr>
                <w:rFonts w:eastAsia="MS Mincho"/>
                <w:szCs w:val="22"/>
                <w:lang w:val="en-US"/>
              </w:rPr>
              <w:t xml:space="preserve"> </w:t>
            </w:r>
            <w:proofErr w:type="spellStart"/>
            <w:r w:rsidRPr="004D1208">
              <w:rPr>
                <w:rFonts w:eastAsia="MS Mincho"/>
                <w:szCs w:val="22"/>
                <w:lang w:val="en-US"/>
              </w:rPr>
              <w:t>informujte</w:t>
            </w:r>
            <w:proofErr w:type="spellEnd"/>
            <w:r w:rsidRPr="004D1208">
              <w:rPr>
                <w:rFonts w:eastAsia="MS Mincho"/>
                <w:szCs w:val="22"/>
                <w:lang w:val="en-US"/>
              </w:rPr>
              <w:t xml:space="preserve"> </w:t>
            </w:r>
            <w:proofErr w:type="spellStart"/>
            <w:r w:rsidRPr="004D1208">
              <w:rPr>
                <w:rFonts w:eastAsia="MS Mincho"/>
                <w:szCs w:val="22"/>
                <w:lang w:val="en-US"/>
              </w:rPr>
              <w:t>svojho</w:t>
            </w:r>
            <w:proofErr w:type="spellEnd"/>
            <w:r w:rsidRPr="004D1208">
              <w:rPr>
                <w:rFonts w:eastAsia="MS Mincho"/>
                <w:szCs w:val="22"/>
                <w:lang w:val="en-US"/>
              </w:rPr>
              <w:t xml:space="preserve"> </w:t>
            </w:r>
            <w:proofErr w:type="spellStart"/>
            <w:r w:rsidRPr="004D1208">
              <w:rPr>
                <w:rFonts w:eastAsia="MS Mincho"/>
                <w:szCs w:val="22"/>
                <w:lang w:val="en-US"/>
              </w:rPr>
              <w:t>lekára</w:t>
            </w:r>
            <w:proofErr w:type="spellEnd"/>
            <w:r w:rsidRPr="004D1208">
              <w:rPr>
                <w:rFonts w:eastAsia="MS Mincho"/>
                <w:szCs w:val="22"/>
                <w:lang w:val="en-US"/>
              </w:rPr>
              <w:t xml:space="preserve"> o </w:t>
            </w:r>
            <w:proofErr w:type="spellStart"/>
            <w:r w:rsidRPr="004D1208">
              <w:rPr>
                <w:rFonts w:eastAsia="MS Mincho"/>
                <w:szCs w:val="22"/>
                <w:lang w:val="en-US"/>
              </w:rPr>
              <w:t>príznakoch</w:t>
            </w:r>
            <w:proofErr w:type="spellEnd"/>
            <w:r w:rsidRPr="004D1208">
              <w:rPr>
                <w:rFonts w:eastAsia="MS Mincho"/>
                <w:szCs w:val="22"/>
                <w:lang w:val="en-US"/>
              </w:rPr>
              <w:t xml:space="preserve"> a </w:t>
            </w:r>
            <w:proofErr w:type="spellStart"/>
            <w:r w:rsidRPr="004D1208">
              <w:rPr>
                <w:rFonts w:eastAsia="MS Mincho"/>
                <w:szCs w:val="22"/>
                <w:lang w:val="en-US"/>
              </w:rPr>
              <w:t>symptómoch</w:t>
            </w:r>
            <w:proofErr w:type="spellEnd"/>
            <w:r w:rsidRPr="004D1208">
              <w:rPr>
                <w:rFonts w:eastAsia="MS Mincho"/>
                <w:szCs w:val="22"/>
                <w:lang w:val="en-US"/>
              </w:rPr>
              <w:t xml:space="preserve"> </w:t>
            </w:r>
            <w:proofErr w:type="spellStart"/>
            <w:r w:rsidRPr="004D1208">
              <w:rPr>
                <w:rFonts w:eastAsia="MS Mincho"/>
                <w:szCs w:val="22"/>
                <w:lang w:val="en-US"/>
              </w:rPr>
              <w:t>infekcie</w:t>
            </w:r>
            <w:proofErr w:type="spellEnd"/>
            <w:r w:rsidRPr="004D1208">
              <w:rPr>
                <w:rFonts w:eastAsia="MS Mincho"/>
                <w:szCs w:val="22"/>
                <w:lang w:val="en-US"/>
              </w:rPr>
              <w:t xml:space="preserve"> </w:t>
            </w:r>
            <w:proofErr w:type="spellStart"/>
            <w:r w:rsidRPr="004D1208">
              <w:rPr>
                <w:rFonts w:eastAsia="MS Mincho"/>
                <w:szCs w:val="22"/>
                <w:lang w:val="en-US"/>
              </w:rPr>
              <w:t>počas</w:t>
            </w:r>
            <w:proofErr w:type="spellEnd"/>
            <w:r w:rsidRPr="004D1208">
              <w:rPr>
                <w:rFonts w:eastAsia="MS Mincho"/>
                <w:szCs w:val="22"/>
                <w:lang w:val="en-US"/>
              </w:rPr>
              <w:t xml:space="preserve"> </w:t>
            </w:r>
            <w:proofErr w:type="spellStart"/>
            <w:r w:rsidRPr="004D1208">
              <w:rPr>
                <w:rFonts w:eastAsia="MS Mincho"/>
                <w:szCs w:val="22"/>
                <w:lang w:val="en-US"/>
              </w:rPr>
              <w:t>liečby</w:t>
            </w:r>
            <w:proofErr w:type="spellEnd"/>
            <w:r>
              <w:rPr>
                <w:rFonts w:eastAsia="MS Mincho"/>
                <w:szCs w:val="22"/>
                <w:lang w:val="en-US"/>
              </w:rPr>
              <w:t xml:space="preserve"> </w:t>
            </w:r>
            <w:r w:rsidRPr="004D1208">
              <w:rPr>
                <w:rFonts w:eastAsia="MS Mincho"/>
                <w:szCs w:val="22"/>
                <w:lang w:val="en-US"/>
              </w:rPr>
              <w:t>GILENY</w:t>
            </w:r>
            <w:r>
              <w:rPr>
                <w:rFonts w:eastAsia="MS Mincho"/>
                <w:szCs w:val="22"/>
                <w:lang w:val="en-US"/>
              </w:rPr>
              <w:t>OU</w:t>
            </w:r>
            <w:r w:rsidRPr="004D1208">
              <w:rPr>
                <w:rFonts w:eastAsia="MS Mincho"/>
                <w:szCs w:val="22"/>
                <w:lang w:val="en-US"/>
              </w:rPr>
              <w:t xml:space="preserve"> a </w:t>
            </w:r>
            <w:proofErr w:type="spellStart"/>
            <w:r w:rsidRPr="004D1208">
              <w:rPr>
                <w:rFonts w:eastAsia="MS Mincho"/>
                <w:szCs w:val="22"/>
                <w:lang w:val="en-US"/>
              </w:rPr>
              <w:t>až</w:t>
            </w:r>
            <w:proofErr w:type="spellEnd"/>
            <w:r w:rsidRPr="004D1208">
              <w:rPr>
                <w:rFonts w:eastAsia="MS Mincho"/>
                <w:szCs w:val="22"/>
                <w:lang w:val="en-US"/>
              </w:rPr>
              <w:t xml:space="preserve"> do </w:t>
            </w:r>
            <w:proofErr w:type="spellStart"/>
            <w:r w:rsidRPr="004D1208">
              <w:rPr>
                <w:rFonts w:eastAsia="MS Mincho"/>
                <w:szCs w:val="22"/>
                <w:lang w:val="en-US"/>
              </w:rPr>
              <w:t>dvoch</w:t>
            </w:r>
            <w:proofErr w:type="spellEnd"/>
            <w:r w:rsidRPr="004D1208">
              <w:rPr>
                <w:rFonts w:eastAsia="MS Mincho"/>
                <w:szCs w:val="22"/>
                <w:lang w:val="en-US"/>
              </w:rPr>
              <w:t xml:space="preserve"> </w:t>
            </w:r>
            <w:proofErr w:type="spellStart"/>
            <w:r w:rsidRPr="004D1208">
              <w:rPr>
                <w:rFonts w:eastAsia="MS Mincho"/>
                <w:szCs w:val="22"/>
                <w:lang w:val="en-US"/>
              </w:rPr>
              <w:t>mesiacov</w:t>
            </w:r>
            <w:proofErr w:type="spellEnd"/>
            <w:r w:rsidRPr="004D1208">
              <w:rPr>
                <w:rFonts w:eastAsia="MS Mincho"/>
                <w:szCs w:val="22"/>
                <w:lang w:val="en-US"/>
              </w:rPr>
              <w:t xml:space="preserve"> po</w:t>
            </w:r>
            <w:r>
              <w:rPr>
                <w:rFonts w:eastAsia="MS Mincho"/>
                <w:szCs w:val="22"/>
                <w:lang w:val="en-US"/>
              </w:rPr>
              <w:t xml:space="preserve"> </w:t>
            </w:r>
            <w:proofErr w:type="spellStart"/>
            <w:r>
              <w:rPr>
                <w:rFonts w:eastAsia="MS Mincho"/>
                <w:szCs w:val="22"/>
                <w:lang w:val="en-US"/>
              </w:rPr>
              <w:t>ukončení</w:t>
            </w:r>
            <w:proofErr w:type="spellEnd"/>
            <w:r>
              <w:rPr>
                <w:rFonts w:eastAsia="MS Mincho"/>
                <w:szCs w:val="22"/>
                <w:lang w:val="en-US"/>
              </w:rPr>
              <w:t xml:space="preserve"> </w:t>
            </w:r>
            <w:proofErr w:type="spellStart"/>
            <w:r>
              <w:rPr>
                <w:rFonts w:eastAsia="MS Mincho"/>
                <w:szCs w:val="22"/>
                <w:lang w:val="en-US"/>
              </w:rPr>
              <w:t>liečby</w:t>
            </w:r>
            <w:proofErr w:type="spellEnd"/>
            <w:r w:rsidRPr="004D1208">
              <w:rPr>
                <w:rFonts w:eastAsia="MS Mincho"/>
                <w:szCs w:val="22"/>
                <w:lang w:val="en-US"/>
              </w:rPr>
              <w:t xml:space="preserve"> (</w:t>
            </w:r>
            <w:proofErr w:type="spellStart"/>
            <w:r w:rsidRPr="004D1208">
              <w:rPr>
                <w:rFonts w:eastAsia="MS Mincho"/>
                <w:szCs w:val="22"/>
                <w:lang w:val="en-US"/>
              </w:rPr>
              <w:t>ako</w:t>
            </w:r>
            <w:proofErr w:type="spellEnd"/>
            <w:r w:rsidRPr="004D1208">
              <w:rPr>
                <w:rFonts w:eastAsia="MS Mincho"/>
                <w:szCs w:val="22"/>
                <w:lang w:val="en-US"/>
              </w:rPr>
              <w:t xml:space="preserve"> je </w:t>
            </w:r>
            <w:proofErr w:type="spellStart"/>
            <w:r w:rsidRPr="004D1208">
              <w:rPr>
                <w:rFonts w:eastAsia="MS Mincho"/>
                <w:szCs w:val="22"/>
                <w:lang w:val="en-US"/>
              </w:rPr>
              <w:t>horúčka</w:t>
            </w:r>
            <w:proofErr w:type="spellEnd"/>
            <w:r w:rsidRPr="004D1208">
              <w:rPr>
                <w:rFonts w:eastAsia="MS Mincho"/>
                <w:szCs w:val="22"/>
                <w:lang w:val="en-US"/>
              </w:rPr>
              <w:t xml:space="preserve">, </w:t>
            </w:r>
            <w:proofErr w:type="spellStart"/>
            <w:r w:rsidRPr="004D1208">
              <w:rPr>
                <w:rFonts w:eastAsia="MS Mincho"/>
                <w:szCs w:val="22"/>
                <w:lang w:val="en-US"/>
              </w:rPr>
              <w:t>príznaky</w:t>
            </w:r>
            <w:proofErr w:type="spellEnd"/>
            <w:r w:rsidRPr="004D1208">
              <w:rPr>
                <w:rFonts w:eastAsia="MS Mincho"/>
                <w:szCs w:val="22"/>
                <w:lang w:val="en-US"/>
              </w:rPr>
              <w:t xml:space="preserve"> </w:t>
            </w:r>
            <w:proofErr w:type="spellStart"/>
            <w:r w:rsidRPr="004D1208">
              <w:rPr>
                <w:rFonts w:eastAsia="MS Mincho"/>
                <w:szCs w:val="22"/>
                <w:lang w:val="en-US"/>
              </w:rPr>
              <w:t>podobné</w:t>
            </w:r>
            <w:proofErr w:type="spellEnd"/>
            <w:r w:rsidRPr="004D1208">
              <w:rPr>
                <w:rFonts w:eastAsia="MS Mincho"/>
                <w:szCs w:val="22"/>
                <w:lang w:val="en-US"/>
              </w:rPr>
              <w:t xml:space="preserve"> </w:t>
            </w:r>
            <w:proofErr w:type="spellStart"/>
            <w:r w:rsidRPr="004D1208">
              <w:rPr>
                <w:rFonts w:eastAsia="MS Mincho"/>
                <w:szCs w:val="22"/>
                <w:lang w:val="en-US"/>
              </w:rPr>
              <w:t>chrípke</w:t>
            </w:r>
            <w:proofErr w:type="spellEnd"/>
            <w:r w:rsidRPr="004D1208">
              <w:rPr>
                <w:rFonts w:eastAsia="MS Mincho"/>
                <w:szCs w:val="22"/>
                <w:lang w:val="en-US"/>
              </w:rPr>
              <w:t xml:space="preserve">, </w:t>
            </w:r>
            <w:proofErr w:type="spellStart"/>
            <w:r w:rsidRPr="004D1208">
              <w:rPr>
                <w:rFonts w:eastAsia="MS Mincho"/>
                <w:szCs w:val="22"/>
                <w:lang w:val="en-US"/>
              </w:rPr>
              <w:t>bolesť</w:t>
            </w:r>
            <w:proofErr w:type="spellEnd"/>
            <w:r w:rsidRPr="004D1208">
              <w:rPr>
                <w:rFonts w:eastAsia="MS Mincho"/>
                <w:szCs w:val="22"/>
                <w:lang w:val="en-US"/>
              </w:rPr>
              <w:t xml:space="preserve"> </w:t>
            </w:r>
            <w:proofErr w:type="spellStart"/>
            <w:r w:rsidRPr="004D1208">
              <w:rPr>
                <w:rFonts w:eastAsia="MS Mincho"/>
                <w:szCs w:val="22"/>
                <w:lang w:val="en-US"/>
              </w:rPr>
              <w:t>hlavy</w:t>
            </w:r>
            <w:proofErr w:type="spellEnd"/>
            <w:r w:rsidRPr="004D1208">
              <w:rPr>
                <w:rFonts w:eastAsia="MS Mincho"/>
                <w:szCs w:val="22"/>
                <w:lang w:val="en-US"/>
              </w:rPr>
              <w:t xml:space="preserve"> </w:t>
            </w:r>
            <w:proofErr w:type="spellStart"/>
            <w:r w:rsidRPr="004D1208">
              <w:rPr>
                <w:rFonts w:eastAsia="MS Mincho"/>
                <w:szCs w:val="22"/>
                <w:lang w:val="en-US"/>
              </w:rPr>
              <w:t>sprevádzaná</w:t>
            </w:r>
            <w:proofErr w:type="spellEnd"/>
            <w:r w:rsidRPr="004D1208">
              <w:rPr>
                <w:rFonts w:eastAsia="MS Mincho"/>
                <w:szCs w:val="22"/>
                <w:lang w:val="en-US"/>
              </w:rPr>
              <w:t xml:space="preserve"> </w:t>
            </w:r>
            <w:proofErr w:type="spellStart"/>
            <w:r w:rsidRPr="004D1208">
              <w:rPr>
                <w:rFonts w:eastAsia="MS Mincho"/>
                <w:szCs w:val="22"/>
                <w:lang w:val="en-US"/>
              </w:rPr>
              <w:t>stuhnutím</w:t>
            </w:r>
            <w:proofErr w:type="spellEnd"/>
            <w:r w:rsidRPr="004D1208">
              <w:rPr>
                <w:rFonts w:eastAsia="MS Mincho"/>
                <w:szCs w:val="22"/>
                <w:lang w:val="en-US"/>
              </w:rPr>
              <w:t xml:space="preserve"> </w:t>
            </w:r>
            <w:proofErr w:type="spellStart"/>
            <w:r w:rsidRPr="004D1208">
              <w:rPr>
                <w:rFonts w:eastAsia="MS Mincho"/>
                <w:szCs w:val="22"/>
                <w:lang w:val="en-US"/>
              </w:rPr>
              <w:t>šije</w:t>
            </w:r>
            <w:proofErr w:type="spellEnd"/>
            <w:r w:rsidRPr="004D1208">
              <w:rPr>
                <w:rFonts w:eastAsia="MS Mincho"/>
                <w:szCs w:val="22"/>
                <w:lang w:val="en-US"/>
              </w:rPr>
              <w:t xml:space="preserve">, </w:t>
            </w:r>
            <w:proofErr w:type="spellStart"/>
            <w:r w:rsidRPr="004D1208">
              <w:rPr>
                <w:rFonts w:eastAsia="MS Mincho"/>
                <w:szCs w:val="22"/>
                <w:lang w:val="en-US"/>
              </w:rPr>
              <w:t>citlivosť</w:t>
            </w:r>
            <w:proofErr w:type="spellEnd"/>
            <w:r w:rsidRPr="004D1208">
              <w:rPr>
                <w:rFonts w:eastAsia="MS Mincho"/>
                <w:szCs w:val="22"/>
                <w:lang w:val="en-US"/>
              </w:rPr>
              <w:t xml:space="preserve"> </w:t>
            </w:r>
            <w:proofErr w:type="spellStart"/>
            <w:r w:rsidRPr="004D1208">
              <w:rPr>
                <w:rFonts w:eastAsia="MS Mincho"/>
                <w:szCs w:val="22"/>
                <w:lang w:val="en-US"/>
              </w:rPr>
              <w:t>na</w:t>
            </w:r>
            <w:proofErr w:type="spellEnd"/>
            <w:r w:rsidRPr="004D1208">
              <w:rPr>
                <w:rFonts w:eastAsia="MS Mincho"/>
                <w:szCs w:val="22"/>
                <w:lang w:val="en-US"/>
              </w:rPr>
              <w:t xml:space="preserve"> </w:t>
            </w:r>
            <w:proofErr w:type="spellStart"/>
            <w:r w:rsidRPr="004D1208">
              <w:rPr>
                <w:rFonts w:eastAsia="MS Mincho"/>
                <w:szCs w:val="22"/>
                <w:lang w:val="en-US"/>
              </w:rPr>
              <w:t>svetlo</w:t>
            </w:r>
            <w:proofErr w:type="spellEnd"/>
            <w:r w:rsidRPr="004D1208">
              <w:rPr>
                <w:rFonts w:eastAsia="MS Mincho"/>
                <w:szCs w:val="22"/>
                <w:lang w:val="en-US"/>
              </w:rPr>
              <w:t xml:space="preserve">, </w:t>
            </w:r>
            <w:proofErr w:type="spellStart"/>
            <w:r w:rsidRPr="004D1208">
              <w:rPr>
                <w:rFonts w:eastAsia="MS Mincho"/>
                <w:szCs w:val="22"/>
                <w:lang w:val="en-US"/>
              </w:rPr>
              <w:t>nevoľnosť</w:t>
            </w:r>
            <w:proofErr w:type="spellEnd"/>
            <w:r w:rsidRPr="004D1208">
              <w:rPr>
                <w:rFonts w:eastAsia="MS Mincho"/>
                <w:szCs w:val="22"/>
                <w:lang w:val="en-US"/>
              </w:rPr>
              <w:t xml:space="preserve">, </w:t>
            </w:r>
            <w:proofErr w:type="spellStart"/>
            <w:r w:rsidRPr="004D1208">
              <w:rPr>
                <w:rFonts w:eastAsia="MS Mincho"/>
                <w:szCs w:val="22"/>
                <w:lang w:val="en-US"/>
              </w:rPr>
              <w:t>pásový</w:t>
            </w:r>
            <w:proofErr w:type="spellEnd"/>
            <w:r w:rsidRPr="004D1208">
              <w:rPr>
                <w:rFonts w:eastAsia="MS Mincho"/>
                <w:szCs w:val="22"/>
                <w:lang w:val="en-US"/>
              </w:rPr>
              <w:t xml:space="preserve"> </w:t>
            </w:r>
            <w:proofErr w:type="spellStart"/>
            <w:r w:rsidRPr="004D1208">
              <w:rPr>
                <w:rFonts w:eastAsia="MS Mincho"/>
                <w:szCs w:val="22"/>
                <w:lang w:val="en-US"/>
              </w:rPr>
              <w:t>opar</w:t>
            </w:r>
            <w:proofErr w:type="spellEnd"/>
            <w:r w:rsidRPr="004D1208">
              <w:rPr>
                <w:rFonts w:eastAsia="MS Mincho"/>
                <w:szCs w:val="22"/>
                <w:lang w:val="en-US"/>
              </w:rPr>
              <w:t xml:space="preserve"> a/</w:t>
            </w:r>
            <w:proofErr w:type="spellStart"/>
            <w:r w:rsidRPr="004D1208">
              <w:rPr>
                <w:rFonts w:eastAsia="MS Mincho"/>
                <w:szCs w:val="22"/>
                <w:lang w:val="en-US"/>
              </w:rPr>
              <w:t>alebo</w:t>
            </w:r>
            <w:proofErr w:type="spellEnd"/>
            <w:r w:rsidRPr="004D1208">
              <w:rPr>
                <w:rFonts w:eastAsia="MS Mincho"/>
                <w:szCs w:val="22"/>
                <w:lang w:val="en-US"/>
              </w:rPr>
              <w:t xml:space="preserve"> </w:t>
            </w:r>
            <w:proofErr w:type="spellStart"/>
            <w:r w:rsidRPr="004D1208">
              <w:rPr>
                <w:rFonts w:eastAsia="MS Mincho"/>
                <w:szCs w:val="22"/>
                <w:lang w:val="en-US"/>
              </w:rPr>
              <w:t>zmätenosť</w:t>
            </w:r>
            <w:proofErr w:type="spellEnd"/>
            <w:r w:rsidRPr="004D1208">
              <w:rPr>
                <w:rFonts w:eastAsia="MS Mincho"/>
                <w:szCs w:val="22"/>
                <w:lang w:val="en-US"/>
              </w:rPr>
              <w:t xml:space="preserve"> </w:t>
            </w:r>
            <w:proofErr w:type="spellStart"/>
            <w:r w:rsidRPr="004D1208">
              <w:rPr>
                <w:rFonts w:eastAsia="MS Mincho"/>
                <w:szCs w:val="22"/>
                <w:lang w:val="en-US"/>
              </w:rPr>
              <w:t>alebo</w:t>
            </w:r>
            <w:proofErr w:type="spellEnd"/>
            <w:r w:rsidRPr="004D1208">
              <w:rPr>
                <w:rFonts w:eastAsia="MS Mincho"/>
                <w:szCs w:val="22"/>
                <w:lang w:val="en-US"/>
              </w:rPr>
              <w:t xml:space="preserve"> </w:t>
            </w:r>
            <w:proofErr w:type="spellStart"/>
            <w:r w:rsidRPr="004D1208">
              <w:rPr>
                <w:rFonts w:eastAsia="MS Mincho"/>
                <w:szCs w:val="22"/>
                <w:lang w:val="en-US"/>
              </w:rPr>
              <w:t>záchvaty</w:t>
            </w:r>
            <w:proofErr w:type="spellEnd"/>
            <w:r w:rsidRPr="004D1208">
              <w:rPr>
                <w:rFonts w:eastAsia="MS Mincho"/>
                <w:szCs w:val="22"/>
                <w:lang w:val="en-US"/>
              </w:rPr>
              <w:t xml:space="preserve"> [</w:t>
            </w:r>
            <w:proofErr w:type="spellStart"/>
            <w:r w:rsidRPr="004D1208">
              <w:rPr>
                <w:rFonts w:eastAsia="MS Mincho"/>
                <w:szCs w:val="22"/>
                <w:lang w:val="en-US"/>
              </w:rPr>
              <w:t>môže</w:t>
            </w:r>
            <w:proofErr w:type="spellEnd"/>
            <w:r w:rsidRPr="004D1208">
              <w:rPr>
                <w:rFonts w:eastAsia="MS Mincho"/>
                <w:szCs w:val="22"/>
                <w:lang w:val="en-US"/>
              </w:rPr>
              <w:t xml:space="preserve"> </w:t>
            </w:r>
            <w:proofErr w:type="spellStart"/>
            <w:r w:rsidRPr="004D1208">
              <w:rPr>
                <w:rFonts w:eastAsia="MS Mincho"/>
                <w:szCs w:val="22"/>
                <w:lang w:val="en-US"/>
              </w:rPr>
              <w:t>ísť</w:t>
            </w:r>
            <w:proofErr w:type="spellEnd"/>
            <w:r w:rsidRPr="004D1208">
              <w:rPr>
                <w:rFonts w:eastAsia="MS Mincho"/>
                <w:szCs w:val="22"/>
                <w:lang w:val="en-US"/>
              </w:rPr>
              <w:t xml:space="preserve"> o </w:t>
            </w:r>
            <w:proofErr w:type="spellStart"/>
            <w:r w:rsidRPr="004D1208">
              <w:rPr>
                <w:rFonts w:eastAsia="MS Mincho"/>
                <w:szCs w:val="22"/>
                <w:lang w:val="en-US"/>
              </w:rPr>
              <w:t>príznaky</w:t>
            </w:r>
            <w:proofErr w:type="spellEnd"/>
            <w:r w:rsidRPr="004D1208">
              <w:rPr>
                <w:rFonts w:eastAsia="MS Mincho"/>
                <w:szCs w:val="22"/>
                <w:lang w:val="en-US"/>
              </w:rPr>
              <w:t xml:space="preserve"> </w:t>
            </w:r>
            <w:proofErr w:type="spellStart"/>
            <w:r w:rsidRPr="004D1208">
              <w:rPr>
                <w:rFonts w:eastAsia="MS Mincho"/>
                <w:szCs w:val="22"/>
                <w:lang w:val="en-US"/>
              </w:rPr>
              <w:t>meningitídy</w:t>
            </w:r>
            <w:proofErr w:type="spellEnd"/>
            <w:r w:rsidRPr="004D1208">
              <w:rPr>
                <w:rFonts w:eastAsia="MS Mincho"/>
                <w:szCs w:val="22"/>
                <w:lang w:val="en-US"/>
              </w:rPr>
              <w:t xml:space="preserve"> a/</w:t>
            </w:r>
            <w:proofErr w:type="spellStart"/>
            <w:r w:rsidRPr="004D1208">
              <w:rPr>
                <w:rFonts w:eastAsia="MS Mincho"/>
                <w:szCs w:val="22"/>
                <w:lang w:val="en-US"/>
              </w:rPr>
              <w:t>alebo</w:t>
            </w:r>
            <w:proofErr w:type="spellEnd"/>
            <w:r w:rsidRPr="004D1208">
              <w:rPr>
                <w:rFonts w:eastAsia="MS Mincho"/>
                <w:szCs w:val="22"/>
                <w:lang w:val="en-US"/>
              </w:rPr>
              <w:t xml:space="preserve"> </w:t>
            </w:r>
            <w:proofErr w:type="spellStart"/>
            <w:r w:rsidRPr="004D1208">
              <w:rPr>
                <w:rFonts w:eastAsia="MS Mincho"/>
                <w:szCs w:val="22"/>
                <w:lang w:val="en-US"/>
              </w:rPr>
              <w:t>encefalitídy</w:t>
            </w:r>
            <w:proofErr w:type="spellEnd"/>
            <w:r w:rsidRPr="004D1208">
              <w:rPr>
                <w:rFonts w:eastAsia="MS Mincho"/>
                <w:szCs w:val="22"/>
                <w:lang w:val="en-US"/>
              </w:rPr>
              <w:t>]).</w:t>
            </w:r>
          </w:p>
        </w:tc>
      </w:tr>
      <w:tr w:rsidR="00092446" w:rsidRPr="00C05C01" w14:paraId="4098F763" w14:textId="77777777" w:rsidTr="007C4027">
        <w:trPr>
          <w:cantSplit/>
        </w:trPr>
        <w:tc>
          <w:tcPr>
            <w:tcW w:w="3381" w:type="dxa"/>
          </w:tcPr>
          <w:p w14:paraId="08CCB373" w14:textId="53CDCCE2" w:rsidR="00092446" w:rsidRPr="00C05C01" w:rsidRDefault="004D1208" w:rsidP="00883FC4">
            <w:pPr>
              <w:tabs>
                <w:tab w:val="clear" w:pos="567"/>
                <w:tab w:val="left" w:pos="284"/>
              </w:tabs>
              <w:spacing w:line="240" w:lineRule="auto"/>
              <w:rPr>
                <w:rFonts w:eastAsia="MS Mincho"/>
                <w:szCs w:val="22"/>
                <w:lang w:val="de-DE"/>
              </w:rPr>
            </w:pPr>
            <w:r w:rsidRPr="009B3AAB">
              <w:rPr>
                <w:rFonts w:eastAsia="MS Mincho"/>
                <w:szCs w:val="22"/>
                <w:lang w:val="de-DE"/>
              </w:rPr>
              <w:lastRenderedPageBreak/>
              <w:t>Progres</w:t>
            </w:r>
            <w:r>
              <w:rPr>
                <w:rFonts w:eastAsia="MS Mincho"/>
                <w:szCs w:val="22"/>
                <w:lang w:val="de-DE"/>
              </w:rPr>
              <w:t>ívna</w:t>
            </w:r>
            <w:r w:rsidRPr="009B3AAB">
              <w:rPr>
                <w:rFonts w:eastAsia="MS Mincho"/>
                <w:szCs w:val="22"/>
                <w:lang w:val="de-DE"/>
              </w:rPr>
              <w:t xml:space="preserve"> multifo</w:t>
            </w:r>
            <w:r>
              <w:rPr>
                <w:rFonts w:eastAsia="MS Mincho"/>
                <w:szCs w:val="22"/>
                <w:lang w:val="de-DE"/>
              </w:rPr>
              <w:t>ká</w:t>
            </w:r>
            <w:r w:rsidRPr="009B3AAB">
              <w:rPr>
                <w:rFonts w:eastAsia="MS Mincho"/>
                <w:szCs w:val="22"/>
                <w:lang w:val="de-DE"/>
              </w:rPr>
              <w:t>l</w:t>
            </w:r>
            <w:r>
              <w:rPr>
                <w:rFonts w:eastAsia="MS Mincho"/>
                <w:szCs w:val="22"/>
                <w:lang w:val="de-DE"/>
              </w:rPr>
              <w:t>na</w:t>
            </w:r>
            <w:r w:rsidRPr="009B3AAB">
              <w:rPr>
                <w:rFonts w:eastAsia="MS Mincho"/>
                <w:szCs w:val="22"/>
                <w:lang w:val="de-DE"/>
              </w:rPr>
              <w:t xml:space="preserve"> leukoence</w:t>
            </w:r>
            <w:r>
              <w:rPr>
                <w:rFonts w:eastAsia="MS Mincho"/>
                <w:szCs w:val="22"/>
                <w:lang w:val="de-DE"/>
              </w:rPr>
              <w:t>f</w:t>
            </w:r>
            <w:r w:rsidRPr="009B3AAB">
              <w:rPr>
                <w:rFonts w:eastAsia="MS Mincho"/>
                <w:szCs w:val="22"/>
                <w:lang w:val="de-DE"/>
              </w:rPr>
              <w:t>alop</w:t>
            </w:r>
            <w:r>
              <w:rPr>
                <w:rFonts w:eastAsia="MS Mincho"/>
                <w:szCs w:val="22"/>
                <w:lang w:val="de-DE"/>
              </w:rPr>
              <w:t>atia</w:t>
            </w:r>
            <w:r w:rsidRPr="009B3AAB">
              <w:rPr>
                <w:rFonts w:eastAsia="MS Mincho"/>
                <w:szCs w:val="22"/>
                <w:lang w:val="de-DE"/>
              </w:rPr>
              <w:t xml:space="preserve"> (PML)</w:t>
            </w:r>
          </w:p>
        </w:tc>
        <w:tc>
          <w:tcPr>
            <w:tcW w:w="5635" w:type="dxa"/>
          </w:tcPr>
          <w:p w14:paraId="77E961C5" w14:textId="0E728232" w:rsidR="00806B06" w:rsidRDefault="00806B06" w:rsidP="00883FC4">
            <w:pPr>
              <w:pStyle w:val="ListParagraph"/>
              <w:numPr>
                <w:ilvl w:val="0"/>
                <w:numId w:val="57"/>
              </w:numPr>
              <w:tabs>
                <w:tab w:val="clear" w:pos="567"/>
              </w:tabs>
              <w:spacing w:line="240" w:lineRule="auto"/>
              <w:ind w:left="587" w:hanging="560"/>
              <w:rPr>
                <w:rFonts w:eastAsia="MS Mincho"/>
                <w:szCs w:val="22"/>
                <w:lang w:val="en-US"/>
              </w:rPr>
            </w:pPr>
            <w:r w:rsidRPr="00C436E3">
              <w:rPr>
                <w:rFonts w:eastAsia="MS Mincho"/>
                <w:szCs w:val="22"/>
                <w:lang w:val="en-US"/>
              </w:rPr>
              <w:t xml:space="preserve">PML je </w:t>
            </w:r>
            <w:proofErr w:type="spellStart"/>
            <w:r w:rsidR="00E64D50">
              <w:rPr>
                <w:rFonts w:eastAsia="MS Mincho"/>
                <w:szCs w:val="22"/>
                <w:lang w:val="en-US"/>
              </w:rPr>
              <w:t>zriedkav</w:t>
            </w:r>
            <w:r w:rsidRPr="00C436E3">
              <w:rPr>
                <w:rFonts w:eastAsia="MS Mincho"/>
                <w:szCs w:val="22"/>
                <w:lang w:val="en-US"/>
              </w:rPr>
              <w:t>é</w:t>
            </w:r>
            <w:proofErr w:type="spellEnd"/>
            <w:r w:rsidRPr="00C436E3">
              <w:rPr>
                <w:rFonts w:eastAsia="MS Mincho"/>
                <w:szCs w:val="22"/>
                <w:lang w:val="en-US"/>
              </w:rPr>
              <w:t xml:space="preserve"> </w:t>
            </w:r>
            <w:proofErr w:type="spellStart"/>
            <w:r w:rsidRPr="00C436E3">
              <w:rPr>
                <w:rFonts w:eastAsia="MS Mincho"/>
                <w:szCs w:val="22"/>
                <w:lang w:val="en-US"/>
              </w:rPr>
              <w:t>ochorenie</w:t>
            </w:r>
            <w:proofErr w:type="spellEnd"/>
            <w:r>
              <w:rPr>
                <w:rFonts w:eastAsia="MS Mincho"/>
                <w:szCs w:val="22"/>
                <w:lang w:val="en-US"/>
              </w:rPr>
              <w:t xml:space="preserve"> </w:t>
            </w:r>
            <w:proofErr w:type="spellStart"/>
            <w:r>
              <w:rPr>
                <w:rFonts w:eastAsia="MS Mincho"/>
                <w:szCs w:val="22"/>
                <w:lang w:val="en-US"/>
              </w:rPr>
              <w:t>mozgu</w:t>
            </w:r>
            <w:proofErr w:type="spellEnd"/>
            <w:r w:rsidR="00E64D50">
              <w:rPr>
                <w:rFonts w:eastAsia="MS Mincho"/>
                <w:szCs w:val="22"/>
                <w:lang w:val="en-US"/>
              </w:rPr>
              <w:t xml:space="preserve"> </w:t>
            </w:r>
            <w:proofErr w:type="spellStart"/>
            <w:r w:rsidR="00E64D50">
              <w:rPr>
                <w:rFonts w:eastAsia="MS Mincho"/>
                <w:szCs w:val="22"/>
                <w:lang w:val="en-US"/>
              </w:rPr>
              <w:t>spôsobené</w:t>
            </w:r>
            <w:proofErr w:type="spellEnd"/>
            <w:r w:rsidR="00E64D50">
              <w:rPr>
                <w:rFonts w:eastAsia="MS Mincho"/>
                <w:szCs w:val="22"/>
                <w:lang w:val="en-US"/>
              </w:rPr>
              <w:t xml:space="preserve"> </w:t>
            </w:r>
            <w:proofErr w:type="spellStart"/>
            <w:r w:rsidR="00E64D50">
              <w:rPr>
                <w:rFonts w:eastAsia="MS Mincho"/>
                <w:szCs w:val="22"/>
                <w:lang w:val="en-US"/>
              </w:rPr>
              <w:t>infekciou</w:t>
            </w:r>
            <w:proofErr w:type="spellEnd"/>
            <w:r w:rsidRPr="00C436E3">
              <w:rPr>
                <w:rFonts w:eastAsia="MS Mincho"/>
                <w:szCs w:val="22"/>
                <w:lang w:val="en-US"/>
              </w:rPr>
              <w:t xml:space="preserve">, </w:t>
            </w:r>
            <w:proofErr w:type="spellStart"/>
            <w:r w:rsidRPr="00C436E3">
              <w:rPr>
                <w:rFonts w:eastAsia="MS Mincho"/>
                <w:szCs w:val="22"/>
                <w:lang w:val="en-US"/>
              </w:rPr>
              <w:t>ktoré</w:t>
            </w:r>
            <w:proofErr w:type="spellEnd"/>
            <w:r w:rsidRPr="00C436E3">
              <w:rPr>
                <w:rFonts w:eastAsia="MS Mincho"/>
                <w:szCs w:val="22"/>
                <w:lang w:val="en-US"/>
              </w:rPr>
              <w:t xml:space="preserve"> </w:t>
            </w:r>
            <w:proofErr w:type="spellStart"/>
            <w:r w:rsidRPr="00C436E3">
              <w:rPr>
                <w:rFonts w:eastAsia="MS Mincho"/>
                <w:szCs w:val="22"/>
                <w:lang w:val="en-US"/>
              </w:rPr>
              <w:t>môže</w:t>
            </w:r>
            <w:proofErr w:type="spellEnd"/>
            <w:r w:rsidRPr="00C436E3">
              <w:rPr>
                <w:rFonts w:eastAsia="MS Mincho"/>
                <w:szCs w:val="22"/>
                <w:lang w:val="en-US"/>
              </w:rPr>
              <w:t xml:space="preserve"> </w:t>
            </w:r>
            <w:proofErr w:type="spellStart"/>
            <w:r w:rsidRPr="00C436E3">
              <w:rPr>
                <w:rFonts w:eastAsia="MS Mincho"/>
                <w:szCs w:val="22"/>
                <w:lang w:val="en-US"/>
              </w:rPr>
              <w:t>viesť</w:t>
            </w:r>
            <w:proofErr w:type="spellEnd"/>
            <w:r w:rsidRPr="00C436E3">
              <w:rPr>
                <w:rFonts w:eastAsia="MS Mincho"/>
                <w:szCs w:val="22"/>
                <w:lang w:val="en-US"/>
              </w:rPr>
              <w:t xml:space="preserve"> k </w:t>
            </w:r>
            <w:proofErr w:type="spellStart"/>
            <w:r w:rsidRPr="00C436E3">
              <w:rPr>
                <w:rFonts w:eastAsia="MS Mincho"/>
                <w:szCs w:val="22"/>
                <w:lang w:val="en-US"/>
              </w:rPr>
              <w:t>ťažkému</w:t>
            </w:r>
            <w:proofErr w:type="spellEnd"/>
            <w:r w:rsidRPr="00C436E3">
              <w:rPr>
                <w:rFonts w:eastAsia="MS Mincho"/>
                <w:szCs w:val="22"/>
                <w:lang w:val="en-US"/>
              </w:rPr>
              <w:t xml:space="preserve"> </w:t>
            </w:r>
            <w:proofErr w:type="spellStart"/>
            <w:r w:rsidRPr="00C436E3">
              <w:rPr>
                <w:rFonts w:eastAsia="MS Mincho"/>
                <w:szCs w:val="22"/>
                <w:lang w:val="en-US"/>
              </w:rPr>
              <w:t>postihnutiu</w:t>
            </w:r>
            <w:proofErr w:type="spellEnd"/>
            <w:r w:rsidRPr="00C436E3">
              <w:rPr>
                <w:rFonts w:eastAsia="MS Mincho"/>
                <w:szCs w:val="22"/>
                <w:lang w:val="en-US"/>
              </w:rPr>
              <w:t xml:space="preserve"> </w:t>
            </w:r>
            <w:proofErr w:type="spellStart"/>
            <w:r w:rsidRPr="00C436E3">
              <w:rPr>
                <w:rFonts w:eastAsia="MS Mincho"/>
                <w:szCs w:val="22"/>
                <w:lang w:val="en-US"/>
              </w:rPr>
              <w:t>alebo</w:t>
            </w:r>
            <w:proofErr w:type="spellEnd"/>
            <w:r w:rsidRPr="00C436E3">
              <w:rPr>
                <w:rFonts w:eastAsia="MS Mincho"/>
                <w:szCs w:val="22"/>
                <w:lang w:val="en-US"/>
              </w:rPr>
              <w:t xml:space="preserve"> </w:t>
            </w:r>
            <w:proofErr w:type="spellStart"/>
            <w:r w:rsidRPr="00C436E3">
              <w:rPr>
                <w:rFonts w:eastAsia="MS Mincho"/>
                <w:szCs w:val="22"/>
                <w:lang w:val="en-US"/>
              </w:rPr>
              <w:t>smrti</w:t>
            </w:r>
            <w:proofErr w:type="spellEnd"/>
            <w:r w:rsidRPr="003D1F9E">
              <w:rPr>
                <w:rFonts w:eastAsia="MS Mincho"/>
                <w:szCs w:val="22"/>
                <w:lang w:val="en-US"/>
              </w:rPr>
              <w:t>.</w:t>
            </w:r>
          </w:p>
          <w:p w14:paraId="2A0355CF" w14:textId="3EB46C8B" w:rsidR="00E64D50" w:rsidRDefault="00E64D50" w:rsidP="00883FC4">
            <w:pPr>
              <w:pStyle w:val="ListParagraph"/>
              <w:numPr>
                <w:ilvl w:val="0"/>
                <w:numId w:val="57"/>
              </w:numPr>
              <w:tabs>
                <w:tab w:val="clear" w:pos="567"/>
              </w:tabs>
              <w:spacing w:line="240" w:lineRule="auto"/>
              <w:ind w:left="587" w:hanging="560"/>
              <w:rPr>
                <w:rFonts w:eastAsia="MS Mincho"/>
                <w:szCs w:val="22"/>
                <w:lang w:val="en-US"/>
              </w:rPr>
            </w:pPr>
            <w:proofErr w:type="spellStart"/>
            <w:r w:rsidRPr="00C436E3">
              <w:rPr>
                <w:rFonts w:eastAsia="MS Mincho"/>
                <w:szCs w:val="22"/>
                <w:lang w:val="en-US"/>
              </w:rPr>
              <w:t>Váš</w:t>
            </w:r>
            <w:proofErr w:type="spellEnd"/>
            <w:r w:rsidRPr="00C436E3">
              <w:rPr>
                <w:rFonts w:eastAsia="MS Mincho"/>
                <w:szCs w:val="22"/>
                <w:lang w:val="en-US"/>
              </w:rPr>
              <w:t xml:space="preserve"> </w:t>
            </w:r>
            <w:proofErr w:type="spellStart"/>
            <w:r w:rsidRPr="00C436E3">
              <w:rPr>
                <w:rFonts w:eastAsia="MS Mincho"/>
                <w:szCs w:val="22"/>
                <w:lang w:val="en-US"/>
              </w:rPr>
              <w:t>lekár</w:t>
            </w:r>
            <w:proofErr w:type="spellEnd"/>
            <w:r w:rsidRPr="00C436E3">
              <w:rPr>
                <w:rFonts w:eastAsia="MS Mincho"/>
                <w:szCs w:val="22"/>
                <w:lang w:val="en-US"/>
              </w:rPr>
              <w:t xml:space="preserve"> </w:t>
            </w:r>
            <w:proofErr w:type="spellStart"/>
            <w:r w:rsidRPr="00C436E3">
              <w:rPr>
                <w:rFonts w:eastAsia="MS Mincho"/>
                <w:szCs w:val="22"/>
                <w:lang w:val="en-US"/>
              </w:rPr>
              <w:t>vám</w:t>
            </w:r>
            <w:proofErr w:type="spellEnd"/>
            <w:r w:rsidRPr="00C436E3">
              <w:rPr>
                <w:rFonts w:eastAsia="MS Mincho"/>
                <w:szCs w:val="22"/>
                <w:lang w:val="en-US"/>
              </w:rPr>
              <w:t xml:space="preserve"> pred </w:t>
            </w:r>
            <w:proofErr w:type="spellStart"/>
            <w:r w:rsidRPr="00C436E3">
              <w:rPr>
                <w:rFonts w:eastAsia="MS Mincho"/>
                <w:szCs w:val="22"/>
                <w:lang w:val="en-US"/>
              </w:rPr>
              <w:t>začatím</w:t>
            </w:r>
            <w:proofErr w:type="spellEnd"/>
            <w:r w:rsidRPr="00C436E3">
              <w:rPr>
                <w:rFonts w:eastAsia="MS Mincho"/>
                <w:szCs w:val="22"/>
                <w:lang w:val="en-US"/>
              </w:rPr>
              <w:t xml:space="preserve"> </w:t>
            </w:r>
            <w:proofErr w:type="spellStart"/>
            <w:r w:rsidRPr="00C436E3">
              <w:rPr>
                <w:rFonts w:eastAsia="MS Mincho"/>
                <w:szCs w:val="22"/>
                <w:lang w:val="en-US"/>
              </w:rPr>
              <w:t>liečby</w:t>
            </w:r>
            <w:proofErr w:type="spellEnd"/>
            <w:r w:rsidRPr="00C436E3">
              <w:rPr>
                <w:rFonts w:eastAsia="MS Mincho"/>
                <w:szCs w:val="22"/>
                <w:lang w:val="en-US"/>
              </w:rPr>
              <w:t xml:space="preserve"> a </w:t>
            </w:r>
            <w:proofErr w:type="spellStart"/>
            <w:r w:rsidRPr="00C436E3">
              <w:rPr>
                <w:rFonts w:eastAsia="MS Mincho"/>
                <w:szCs w:val="22"/>
                <w:lang w:val="en-US"/>
              </w:rPr>
              <w:t>počas</w:t>
            </w:r>
            <w:proofErr w:type="spellEnd"/>
            <w:r w:rsidRPr="00C436E3">
              <w:rPr>
                <w:rFonts w:eastAsia="MS Mincho"/>
                <w:szCs w:val="22"/>
                <w:lang w:val="en-US"/>
              </w:rPr>
              <w:t xml:space="preserve"> </w:t>
            </w:r>
            <w:proofErr w:type="spellStart"/>
            <w:r w:rsidRPr="00C436E3">
              <w:rPr>
                <w:rFonts w:eastAsia="MS Mincho"/>
                <w:szCs w:val="22"/>
                <w:lang w:val="en-US"/>
              </w:rPr>
              <w:t>liečby</w:t>
            </w:r>
            <w:proofErr w:type="spellEnd"/>
            <w:r w:rsidRPr="00C436E3">
              <w:rPr>
                <w:rFonts w:eastAsia="MS Mincho"/>
                <w:szCs w:val="22"/>
                <w:lang w:val="en-US"/>
              </w:rPr>
              <w:t xml:space="preserve"> </w:t>
            </w:r>
            <w:proofErr w:type="spellStart"/>
            <w:r w:rsidRPr="00C436E3">
              <w:rPr>
                <w:rFonts w:eastAsia="MS Mincho"/>
                <w:szCs w:val="22"/>
                <w:lang w:val="en-US"/>
              </w:rPr>
              <w:t>zabezpečí</w:t>
            </w:r>
            <w:proofErr w:type="spellEnd"/>
            <w:r w:rsidRPr="00C436E3">
              <w:rPr>
                <w:rFonts w:eastAsia="MS Mincho"/>
                <w:szCs w:val="22"/>
                <w:lang w:val="en-US"/>
              </w:rPr>
              <w:t xml:space="preserve"> </w:t>
            </w:r>
            <w:proofErr w:type="spellStart"/>
            <w:r w:rsidRPr="00C436E3">
              <w:rPr>
                <w:rFonts w:eastAsia="MS Mincho"/>
                <w:szCs w:val="22"/>
                <w:lang w:val="en-US"/>
              </w:rPr>
              <w:t>vyšetrenie</w:t>
            </w:r>
            <w:proofErr w:type="spellEnd"/>
            <w:r w:rsidRPr="00C436E3">
              <w:rPr>
                <w:rFonts w:eastAsia="MS Mincho"/>
                <w:szCs w:val="22"/>
                <w:lang w:val="en-US"/>
              </w:rPr>
              <w:t xml:space="preserve"> </w:t>
            </w:r>
            <w:proofErr w:type="spellStart"/>
            <w:r w:rsidRPr="00C436E3">
              <w:rPr>
                <w:rFonts w:eastAsia="MS Mincho"/>
                <w:szCs w:val="22"/>
                <w:lang w:val="en-US"/>
              </w:rPr>
              <w:t>magnetickou</w:t>
            </w:r>
            <w:proofErr w:type="spellEnd"/>
            <w:r w:rsidRPr="00C436E3">
              <w:rPr>
                <w:rFonts w:eastAsia="MS Mincho"/>
                <w:szCs w:val="22"/>
                <w:lang w:val="en-US"/>
              </w:rPr>
              <w:t xml:space="preserve"> </w:t>
            </w:r>
            <w:proofErr w:type="spellStart"/>
            <w:r w:rsidRPr="00C436E3">
              <w:rPr>
                <w:rFonts w:eastAsia="MS Mincho"/>
                <w:szCs w:val="22"/>
                <w:lang w:val="en-US"/>
              </w:rPr>
              <w:t>rezonanciou</w:t>
            </w:r>
            <w:proofErr w:type="spellEnd"/>
            <w:r w:rsidRPr="00C436E3">
              <w:rPr>
                <w:rFonts w:eastAsia="MS Mincho"/>
                <w:szCs w:val="22"/>
                <w:lang w:val="en-US"/>
              </w:rPr>
              <w:t xml:space="preserve"> (MRI), aby </w:t>
            </w:r>
            <w:proofErr w:type="spellStart"/>
            <w:r w:rsidRPr="00C436E3">
              <w:rPr>
                <w:rFonts w:eastAsia="MS Mincho"/>
                <w:szCs w:val="22"/>
                <w:lang w:val="en-US"/>
              </w:rPr>
              <w:t>sa</w:t>
            </w:r>
            <w:proofErr w:type="spellEnd"/>
            <w:r w:rsidRPr="00C436E3">
              <w:rPr>
                <w:rFonts w:eastAsia="MS Mincho"/>
                <w:szCs w:val="22"/>
                <w:lang w:val="en-US"/>
              </w:rPr>
              <w:t xml:space="preserve"> </w:t>
            </w:r>
            <w:proofErr w:type="spellStart"/>
            <w:r w:rsidRPr="00C436E3">
              <w:rPr>
                <w:rFonts w:eastAsia="MS Mincho"/>
                <w:szCs w:val="22"/>
                <w:lang w:val="en-US"/>
              </w:rPr>
              <w:t>sledovalo</w:t>
            </w:r>
            <w:proofErr w:type="spellEnd"/>
            <w:r w:rsidRPr="00C436E3">
              <w:rPr>
                <w:rFonts w:eastAsia="MS Mincho"/>
                <w:szCs w:val="22"/>
                <w:lang w:val="en-US"/>
              </w:rPr>
              <w:t xml:space="preserve"> </w:t>
            </w:r>
            <w:proofErr w:type="spellStart"/>
            <w:r w:rsidRPr="00C436E3">
              <w:rPr>
                <w:rFonts w:eastAsia="MS Mincho"/>
                <w:szCs w:val="22"/>
                <w:lang w:val="en-US"/>
              </w:rPr>
              <w:t>riziko</w:t>
            </w:r>
            <w:proofErr w:type="spellEnd"/>
            <w:r w:rsidRPr="00C436E3">
              <w:rPr>
                <w:rFonts w:eastAsia="MS Mincho"/>
                <w:szCs w:val="22"/>
                <w:lang w:val="en-US"/>
              </w:rPr>
              <w:t xml:space="preserve"> PML</w:t>
            </w:r>
            <w:r>
              <w:rPr>
                <w:rFonts w:eastAsia="MS Mincho"/>
                <w:szCs w:val="22"/>
                <w:lang w:val="en-US"/>
              </w:rPr>
              <w:t>.</w:t>
            </w:r>
          </w:p>
          <w:p w14:paraId="300D09A9" w14:textId="4B13A327" w:rsidR="00092446" w:rsidRPr="0091615D" w:rsidRDefault="00C436E3" w:rsidP="00883FC4">
            <w:pPr>
              <w:pStyle w:val="Listlevel1"/>
              <w:numPr>
                <w:ilvl w:val="0"/>
                <w:numId w:val="61"/>
              </w:numPr>
              <w:tabs>
                <w:tab w:val="clear" w:pos="357"/>
              </w:tabs>
              <w:spacing w:before="0" w:after="0"/>
              <w:ind w:left="617" w:hanging="617"/>
              <w:rPr>
                <w:sz w:val="22"/>
                <w:szCs w:val="22"/>
                <w:lang w:val="sk-SK"/>
              </w:rPr>
            </w:pPr>
            <w:proofErr w:type="spellStart"/>
            <w:r w:rsidRPr="006A4F5C">
              <w:rPr>
                <w:sz w:val="22"/>
                <w:szCs w:val="22"/>
                <w:rPrChange w:id="33" w:author="Author">
                  <w:rPr>
                    <w:szCs w:val="22"/>
                  </w:rPr>
                </w:rPrChange>
              </w:rPr>
              <w:t>Okamžite</w:t>
            </w:r>
            <w:proofErr w:type="spellEnd"/>
            <w:r w:rsidRPr="006A4F5C">
              <w:rPr>
                <w:sz w:val="22"/>
                <w:szCs w:val="22"/>
                <w:rPrChange w:id="34" w:author="Author">
                  <w:rPr>
                    <w:szCs w:val="22"/>
                  </w:rPr>
                </w:rPrChange>
              </w:rPr>
              <w:t xml:space="preserve"> </w:t>
            </w:r>
            <w:proofErr w:type="spellStart"/>
            <w:r w:rsidRPr="006A4F5C">
              <w:rPr>
                <w:sz w:val="22"/>
                <w:szCs w:val="22"/>
                <w:rPrChange w:id="35" w:author="Author">
                  <w:rPr>
                    <w:szCs w:val="22"/>
                  </w:rPr>
                </w:rPrChange>
              </w:rPr>
              <w:t>informujte</w:t>
            </w:r>
            <w:proofErr w:type="spellEnd"/>
            <w:r w:rsidRPr="006A4F5C">
              <w:rPr>
                <w:sz w:val="22"/>
                <w:szCs w:val="22"/>
                <w:rPrChange w:id="36" w:author="Author">
                  <w:rPr>
                    <w:szCs w:val="22"/>
                  </w:rPr>
                </w:rPrChange>
              </w:rPr>
              <w:t xml:space="preserve"> </w:t>
            </w:r>
            <w:proofErr w:type="spellStart"/>
            <w:r w:rsidRPr="006A4F5C">
              <w:rPr>
                <w:sz w:val="22"/>
                <w:szCs w:val="22"/>
                <w:rPrChange w:id="37" w:author="Author">
                  <w:rPr>
                    <w:szCs w:val="22"/>
                  </w:rPr>
                </w:rPrChange>
              </w:rPr>
              <w:t>svojho</w:t>
            </w:r>
            <w:proofErr w:type="spellEnd"/>
            <w:r w:rsidRPr="006A4F5C">
              <w:rPr>
                <w:sz w:val="22"/>
                <w:szCs w:val="22"/>
                <w:rPrChange w:id="38" w:author="Author">
                  <w:rPr>
                    <w:szCs w:val="22"/>
                  </w:rPr>
                </w:rPrChange>
              </w:rPr>
              <w:t xml:space="preserve"> </w:t>
            </w:r>
            <w:proofErr w:type="spellStart"/>
            <w:r w:rsidRPr="006A4F5C">
              <w:rPr>
                <w:sz w:val="22"/>
                <w:szCs w:val="22"/>
                <w:rPrChange w:id="39" w:author="Author">
                  <w:rPr>
                    <w:szCs w:val="22"/>
                  </w:rPr>
                </w:rPrChange>
              </w:rPr>
              <w:t>lekára</w:t>
            </w:r>
            <w:proofErr w:type="spellEnd"/>
            <w:r w:rsidRPr="006A4F5C">
              <w:rPr>
                <w:sz w:val="22"/>
                <w:szCs w:val="22"/>
                <w:rPrChange w:id="40" w:author="Author">
                  <w:rPr>
                    <w:szCs w:val="22"/>
                  </w:rPr>
                </w:rPrChange>
              </w:rPr>
              <w:t xml:space="preserve">, </w:t>
            </w:r>
            <w:proofErr w:type="spellStart"/>
            <w:r w:rsidRPr="006A4F5C">
              <w:rPr>
                <w:sz w:val="22"/>
                <w:szCs w:val="22"/>
                <w:rPrChange w:id="41" w:author="Author">
                  <w:rPr>
                    <w:szCs w:val="22"/>
                  </w:rPr>
                </w:rPrChange>
              </w:rPr>
              <w:t>ak</w:t>
            </w:r>
            <w:proofErr w:type="spellEnd"/>
            <w:r w:rsidRPr="006A4F5C">
              <w:rPr>
                <w:sz w:val="22"/>
                <w:szCs w:val="22"/>
                <w:rPrChange w:id="42" w:author="Author">
                  <w:rPr>
                    <w:szCs w:val="22"/>
                  </w:rPr>
                </w:rPrChange>
              </w:rPr>
              <w:t xml:space="preserve"> </w:t>
            </w:r>
            <w:proofErr w:type="spellStart"/>
            <w:r w:rsidRPr="006A4F5C">
              <w:rPr>
                <w:sz w:val="22"/>
                <w:szCs w:val="22"/>
                <w:rPrChange w:id="43" w:author="Author">
                  <w:rPr>
                    <w:szCs w:val="22"/>
                  </w:rPr>
                </w:rPrChange>
              </w:rPr>
              <w:t>sa</w:t>
            </w:r>
            <w:proofErr w:type="spellEnd"/>
            <w:r w:rsidRPr="006A4F5C">
              <w:rPr>
                <w:sz w:val="22"/>
                <w:szCs w:val="22"/>
                <w:rPrChange w:id="44" w:author="Author">
                  <w:rPr>
                    <w:szCs w:val="22"/>
                  </w:rPr>
                </w:rPrChange>
              </w:rPr>
              <w:t xml:space="preserve"> </w:t>
            </w:r>
            <w:proofErr w:type="spellStart"/>
            <w:r w:rsidRPr="006A4F5C">
              <w:rPr>
                <w:sz w:val="22"/>
                <w:szCs w:val="22"/>
                <w:rPrChange w:id="45" w:author="Author">
                  <w:rPr>
                    <w:szCs w:val="22"/>
                  </w:rPr>
                </w:rPrChange>
              </w:rPr>
              <w:t>domnievate</w:t>
            </w:r>
            <w:proofErr w:type="spellEnd"/>
            <w:r w:rsidRPr="006A4F5C">
              <w:rPr>
                <w:sz w:val="22"/>
                <w:szCs w:val="22"/>
                <w:rPrChange w:id="46" w:author="Author">
                  <w:rPr>
                    <w:szCs w:val="22"/>
                  </w:rPr>
                </w:rPrChange>
              </w:rPr>
              <w:t xml:space="preserve">, </w:t>
            </w:r>
            <w:proofErr w:type="spellStart"/>
            <w:r w:rsidRPr="006A4F5C">
              <w:rPr>
                <w:sz w:val="22"/>
                <w:szCs w:val="22"/>
                <w:rPrChange w:id="47" w:author="Author">
                  <w:rPr>
                    <w:szCs w:val="22"/>
                  </w:rPr>
                </w:rPrChange>
              </w:rPr>
              <w:t>že</w:t>
            </w:r>
            <w:proofErr w:type="spellEnd"/>
            <w:r w:rsidRPr="006A4F5C">
              <w:rPr>
                <w:sz w:val="22"/>
                <w:szCs w:val="22"/>
                <w:rPrChange w:id="48" w:author="Author">
                  <w:rPr>
                    <w:szCs w:val="22"/>
                  </w:rPr>
                </w:rPrChange>
              </w:rPr>
              <w:t xml:space="preserve"> </w:t>
            </w:r>
            <w:proofErr w:type="spellStart"/>
            <w:r w:rsidRPr="006A4F5C">
              <w:rPr>
                <w:sz w:val="22"/>
                <w:szCs w:val="22"/>
                <w:rPrChange w:id="49" w:author="Author">
                  <w:rPr>
                    <w:szCs w:val="22"/>
                  </w:rPr>
                </w:rPrChange>
              </w:rPr>
              <w:t>sa</w:t>
            </w:r>
            <w:proofErr w:type="spellEnd"/>
            <w:r w:rsidRPr="006A4F5C">
              <w:rPr>
                <w:sz w:val="22"/>
                <w:szCs w:val="22"/>
                <w:rPrChange w:id="50" w:author="Author">
                  <w:rPr>
                    <w:szCs w:val="22"/>
                  </w:rPr>
                </w:rPrChange>
              </w:rPr>
              <w:t xml:space="preserve"> </w:t>
            </w:r>
            <w:proofErr w:type="spellStart"/>
            <w:r w:rsidRPr="006A4F5C">
              <w:rPr>
                <w:sz w:val="22"/>
                <w:szCs w:val="22"/>
                <w:rPrChange w:id="51" w:author="Author">
                  <w:rPr>
                    <w:szCs w:val="22"/>
                  </w:rPr>
                </w:rPrChange>
              </w:rPr>
              <w:t>vaša</w:t>
            </w:r>
            <w:proofErr w:type="spellEnd"/>
            <w:r w:rsidRPr="006A4F5C">
              <w:rPr>
                <w:sz w:val="22"/>
                <w:szCs w:val="22"/>
                <w:rPrChange w:id="52" w:author="Author">
                  <w:rPr>
                    <w:szCs w:val="22"/>
                  </w:rPr>
                </w:rPrChange>
              </w:rPr>
              <w:t xml:space="preserve"> SM </w:t>
            </w:r>
            <w:proofErr w:type="spellStart"/>
            <w:r w:rsidRPr="006A4F5C">
              <w:rPr>
                <w:sz w:val="22"/>
                <w:szCs w:val="22"/>
                <w:rPrChange w:id="53" w:author="Author">
                  <w:rPr>
                    <w:szCs w:val="22"/>
                  </w:rPr>
                </w:rPrChange>
              </w:rPr>
              <w:t>zhoršuje</w:t>
            </w:r>
            <w:proofErr w:type="spellEnd"/>
            <w:r w:rsidRPr="006A4F5C">
              <w:rPr>
                <w:sz w:val="22"/>
                <w:szCs w:val="22"/>
                <w:rPrChange w:id="54" w:author="Author">
                  <w:rPr>
                    <w:szCs w:val="22"/>
                  </w:rPr>
                </w:rPrChange>
              </w:rPr>
              <w:t xml:space="preserve">, </w:t>
            </w:r>
            <w:proofErr w:type="spellStart"/>
            <w:r w:rsidRPr="006A4F5C">
              <w:rPr>
                <w:sz w:val="22"/>
                <w:szCs w:val="22"/>
                <w:rPrChange w:id="55" w:author="Author">
                  <w:rPr>
                    <w:szCs w:val="22"/>
                  </w:rPr>
                </w:rPrChange>
              </w:rPr>
              <w:t>alebo</w:t>
            </w:r>
            <w:proofErr w:type="spellEnd"/>
            <w:r w:rsidRPr="006A4F5C">
              <w:rPr>
                <w:sz w:val="22"/>
                <w:szCs w:val="22"/>
                <w:rPrChange w:id="56" w:author="Author">
                  <w:rPr>
                    <w:szCs w:val="22"/>
                  </w:rPr>
                </w:rPrChange>
              </w:rPr>
              <w:t xml:space="preserve"> </w:t>
            </w:r>
            <w:proofErr w:type="spellStart"/>
            <w:r w:rsidRPr="006A4F5C">
              <w:rPr>
                <w:sz w:val="22"/>
                <w:szCs w:val="22"/>
                <w:rPrChange w:id="57" w:author="Author">
                  <w:rPr>
                    <w:szCs w:val="22"/>
                  </w:rPr>
                </w:rPrChange>
              </w:rPr>
              <w:t>ak</w:t>
            </w:r>
            <w:proofErr w:type="spellEnd"/>
            <w:r w:rsidRPr="006A4F5C">
              <w:rPr>
                <w:sz w:val="22"/>
                <w:szCs w:val="22"/>
                <w:rPrChange w:id="58" w:author="Author">
                  <w:rPr>
                    <w:szCs w:val="22"/>
                  </w:rPr>
                </w:rPrChange>
              </w:rPr>
              <w:t xml:space="preserve"> </w:t>
            </w:r>
            <w:proofErr w:type="spellStart"/>
            <w:r w:rsidRPr="006A4F5C">
              <w:rPr>
                <w:sz w:val="22"/>
                <w:szCs w:val="22"/>
                <w:rPrChange w:id="59" w:author="Author">
                  <w:rPr>
                    <w:szCs w:val="22"/>
                  </w:rPr>
                </w:rPrChange>
              </w:rPr>
              <w:t>spozorujete</w:t>
            </w:r>
            <w:proofErr w:type="spellEnd"/>
            <w:r w:rsidRPr="006A4F5C">
              <w:rPr>
                <w:sz w:val="22"/>
                <w:szCs w:val="22"/>
                <w:rPrChange w:id="60" w:author="Author">
                  <w:rPr>
                    <w:szCs w:val="22"/>
                  </w:rPr>
                </w:rPrChange>
              </w:rPr>
              <w:t xml:space="preserve"> </w:t>
            </w:r>
            <w:proofErr w:type="spellStart"/>
            <w:r w:rsidRPr="006A4F5C">
              <w:rPr>
                <w:sz w:val="22"/>
                <w:szCs w:val="22"/>
                <w:rPrChange w:id="61" w:author="Author">
                  <w:rPr>
                    <w:szCs w:val="22"/>
                  </w:rPr>
                </w:rPrChange>
              </w:rPr>
              <w:t>akékoľvek</w:t>
            </w:r>
            <w:proofErr w:type="spellEnd"/>
            <w:r w:rsidRPr="006A4F5C">
              <w:rPr>
                <w:sz w:val="22"/>
                <w:szCs w:val="22"/>
                <w:rPrChange w:id="62" w:author="Author">
                  <w:rPr>
                    <w:szCs w:val="22"/>
                  </w:rPr>
                </w:rPrChange>
              </w:rPr>
              <w:t xml:space="preserve"> </w:t>
            </w:r>
            <w:proofErr w:type="spellStart"/>
            <w:r w:rsidRPr="006A4F5C">
              <w:rPr>
                <w:sz w:val="22"/>
                <w:szCs w:val="22"/>
                <w:rPrChange w:id="63" w:author="Author">
                  <w:rPr>
                    <w:szCs w:val="22"/>
                  </w:rPr>
                </w:rPrChange>
              </w:rPr>
              <w:t>nové</w:t>
            </w:r>
            <w:proofErr w:type="spellEnd"/>
            <w:r w:rsidRPr="006A4F5C">
              <w:rPr>
                <w:sz w:val="22"/>
                <w:szCs w:val="22"/>
                <w:rPrChange w:id="64" w:author="Author">
                  <w:rPr>
                    <w:szCs w:val="22"/>
                  </w:rPr>
                </w:rPrChange>
              </w:rPr>
              <w:t xml:space="preserve"> </w:t>
            </w:r>
            <w:proofErr w:type="spellStart"/>
            <w:r w:rsidRPr="006A4F5C">
              <w:rPr>
                <w:sz w:val="22"/>
                <w:szCs w:val="22"/>
                <w:rPrChange w:id="65" w:author="Author">
                  <w:rPr>
                    <w:szCs w:val="22"/>
                  </w:rPr>
                </w:rPrChange>
              </w:rPr>
              <w:t>príznaky</w:t>
            </w:r>
            <w:proofErr w:type="spellEnd"/>
            <w:r w:rsidR="00E64D50" w:rsidRPr="006A4F5C">
              <w:rPr>
                <w:sz w:val="22"/>
                <w:szCs w:val="22"/>
                <w:rPrChange w:id="66" w:author="Author">
                  <w:rPr>
                    <w:szCs w:val="22"/>
                  </w:rPr>
                </w:rPrChange>
              </w:rPr>
              <w:t xml:space="preserve"> </w:t>
            </w:r>
            <w:proofErr w:type="spellStart"/>
            <w:r w:rsidR="00E64D50" w:rsidRPr="006A4F5C">
              <w:rPr>
                <w:sz w:val="22"/>
                <w:szCs w:val="22"/>
                <w:rPrChange w:id="67" w:author="Author">
                  <w:rPr>
                    <w:szCs w:val="22"/>
                  </w:rPr>
                </w:rPrChange>
              </w:rPr>
              <w:t>počas</w:t>
            </w:r>
            <w:proofErr w:type="spellEnd"/>
            <w:r w:rsidR="00E64D50" w:rsidRPr="006A4F5C">
              <w:rPr>
                <w:sz w:val="22"/>
                <w:szCs w:val="22"/>
                <w:rPrChange w:id="68" w:author="Author">
                  <w:rPr>
                    <w:szCs w:val="22"/>
                  </w:rPr>
                </w:rPrChange>
              </w:rPr>
              <w:t xml:space="preserve"> a po </w:t>
            </w:r>
            <w:proofErr w:type="spellStart"/>
            <w:r w:rsidR="007209CB" w:rsidRPr="006A4F5C">
              <w:rPr>
                <w:sz w:val="22"/>
                <w:szCs w:val="22"/>
                <w:rPrChange w:id="69" w:author="Author">
                  <w:rPr>
                    <w:szCs w:val="22"/>
                  </w:rPr>
                </w:rPrChange>
              </w:rPr>
              <w:t>liečbe</w:t>
            </w:r>
            <w:proofErr w:type="spellEnd"/>
            <w:r w:rsidR="007209CB" w:rsidRPr="006A4F5C">
              <w:rPr>
                <w:sz w:val="22"/>
                <w:szCs w:val="22"/>
                <w:rPrChange w:id="70" w:author="Author">
                  <w:rPr>
                    <w:szCs w:val="22"/>
                  </w:rPr>
                </w:rPrChange>
              </w:rPr>
              <w:t xml:space="preserve"> GILENYOU</w:t>
            </w:r>
            <w:r w:rsidRPr="006A4F5C">
              <w:rPr>
                <w:sz w:val="22"/>
                <w:szCs w:val="22"/>
                <w:rPrChange w:id="71" w:author="Author">
                  <w:rPr>
                    <w:szCs w:val="22"/>
                  </w:rPr>
                </w:rPrChange>
              </w:rPr>
              <w:t xml:space="preserve">, </w:t>
            </w:r>
            <w:proofErr w:type="spellStart"/>
            <w:r w:rsidRPr="006A4F5C">
              <w:rPr>
                <w:sz w:val="22"/>
                <w:szCs w:val="22"/>
                <w:rPrChange w:id="72" w:author="Author">
                  <w:rPr>
                    <w:szCs w:val="22"/>
                  </w:rPr>
                </w:rPrChange>
              </w:rPr>
              <w:t>napríklad</w:t>
            </w:r>
            <w:proofErr w:type="spellEnd"/>
            <w:r w:rsidRPr="006A4F5C">
              <w:rPr>
                <w:sz w:val="22"/>
                <w:szCs w:val="22"/>
                <w:rPrChange w:id="73" w:author="Author">
                  <w:rPr>
                    <w:szCs w:val="22"/>
                  </w:rPr>
                </w:rPrChange>
              </w:rPr>
              <w:t xml:space="preserve"> </w:t>
            </w:r>
            <w:proofErr w:type="spellStart"/>
            <w:r w:rsidRPr="006A4F5C">
              <w:rPr>
                <w:sz w:val="22"/>
                <w:szCs w:val="22"/>
                <w:rPrChange w:id="74" w:author="Author">
                  <w:rPr>
                    <w:szCs w:val="22"/>
                  </w:rPr>
                </w:rPrChange>
              </w:rPr>
              <w:t>zmeny</w:t>
            </w:r>
            <w:proofErr w:type="spellEnd"/>
            <w:r w:rsidRPr="006A4F5C">
              <w:rPr>
                <w:sz w:val="22"/>
                <w:szCs w:val="22"/>
                <w:rPrChange w:id="75" w:author="Author">
                  <w:rPr>
                    <w:szCs w:val="22"/>
                  </w:rPr>
                </w:rPrChange>
              </w:rPr>
              <w:t xml:space="preserve"> </w:t>
            </w:r>
            <w:proofErr w:type="spellStart"/>
            <w:r w:rsidRPr="006A4F5C">
              <w:rPr>
                <w:sz w:val="22"/>
                <w:szCs w:val="22"/>
                <w:rPrChange w:id="76" w:author="Author">
                  <w:rPr>
                    <w:szCs w:val="22"/>
                  </w:rPr>
                </w:rPrChange>
              </w:rPr>
              <w:t>nálady</w:t>
            </w:r>
            <w:proofErr w:type="spellEnd"/>
            <w:r w:rsidRPr="006A4F5C">
              <w:rPr>
                <w:sz w:val="22"/>
                <w:szCs w:val="22"/>
                <w:rPrChange w:id="77" w:author="Author">
                  <w:rPr>
                    <w:szCs w:val="22"/>
                  </w:rPr>
                </w:rPrChange>
              </w:rPr>
              <w:t xml:space="preserve"> </w:t>
            </w:r>
            <w:proofErr w:type="spellStart"/>
            <w:r w:rsidRPr="006A4F5C">
              <w:rPr>
                <w:sz w:val="22"/>
                <w:szCs w:val="22"/>
                <w:rPrChange w:id="78" w:author="Author">
                  <w:rPr>
                    <w:szCs w:val="22"/>
                  </w:rPr>
                </w:rPrChange>
              </w:rPr>
              <w:t>alebo</w:t>
            </w:r>
            <w:proofErr w:type="spellEnd"/>
            <w:r w:rsidRPr="006A4F5C">
              <w:rPr>
                <w:sz w:val="22"/>
                <w:szCs w:val="22"/>
                <w:rPrChange w:id="79" w:author="Author">
                  <w:rPr>
                    <w:szCs w:val="22"/>
                  </w:rPr>
                </w:rPrChange>
              </w:rPr>
              <w:t xml:space="preserve"> </w:t>
            </w:r>
            <w:proofErr w:type="spellStart"/>
            <w:r w:rsidRPr="006A4F5C">
              <w:rPr>
                <w:sz w:val="22"/>
                <w:szCs w:val="22"/>
                <w:rPrChange w:id="80" w:author="Author">
                  <w:rPr>
                    <w:szCs w:val="22"/>
                  </w:rPr>
                </w:rPrChange>
              </w:rPr>
              <w:t>správania</w:t>
            </w:r>
            <w:proofErr w:type="spellEnd"/>
            <w:r w:rsidRPr="006A4F5C">
              <w:rPr>
                <w:sz w:val="22"/>
                <w:szCs w:val="22"/>
                <w:rPrChange w:id="81" w:author="Author">
                  <w:rPr>
                    <w:szCs w:val="22"/>
                  </w:rPr>
                </w:rPrChange>
              </w:rPr>
              <w:t xml:space="preserve">, </w:t>
            </w:r>
            <w:proofErr w:type="spellStart"/>
            <w:r w:rsidRPr="006A4F5C">
              <w:rPr>
                <w:sz w:val="22"/>
                <w:szCs w:val="22"/>
                <w:rPrChange w:id="82" w:author="Author">
                  <w:rPr>
                    <w:szCs w:val="22"/>
                  </w:rPr>
                </w:rPrChange>
              </w:rPr>
              <w:t>novú</w:t>
            </w:r>
            <w:proofErr w:type="spellEnd"/>
            <w:r w:rsidRPr="006A4F5C">
              <w:rPr>
                <w:sz w:val="22"/>
                <w:szCs w:val="22"/>
                <w:rPrChange w:id="83" w:author="Author">
                  <w:rPr>
                    <w:szCs w:val="22"/>
                  </w:rPr>
                </w:rPrChange>
              </w:rPr>
              <w:t xml:space="preserve"> </w:t>
            </w:r>
            <w:proofErr w:type="spellStart"/>
            <w:r w:rsidRPr="006A4F5C">
              <w:rPr>
                <w:sz w:val="22"/>
                <w:szCs w:val="22"/>
                <w:rPrChange w:id="84" w:author="Author">
                  <w:rPr>
                    <w:szCs w:val="22"/>
                  </w:rPr>
                </w:rPrChange>
              </w:rPr>
              <w:t>alebo</w:t>
            </w:r>
            <w:proofErr w:type="spellEnd"/>
            <w:r w:rsidRPr="006A4F5C">
              <w:rPr>
                <w:sz w:val="22"/>
                <w:szCs w:val="22"/>
                <w:rPrChange w:id="85" w:author="Author">
                  <w:rPr>
                    <w:szCs w:val="22"/>
                  </w:rPr>
                </w:rPrChange>
              </w:rPr>
              <w:t xml:space="preserve"> </w:t>
            </w:r>
            <w:proofErr w:type="spellStart"/>
            <w:r w:rsidRPr="006A4F5C">
              <w:rPr>
                <w:sz w:val="22"/>
                <w:szCs w:val="22"/>
                <w:rPrChange w:id="86" w:author="Author">
                  <w:rPr>
                    <w:szCs w:val="22"/>
                  </w:rPr>
                </w:rPrChange>
              </w:rPr>
              <w:t>zhoršujúcu</w:t>
            </w:r>
            <w:proofErr w:type="spellEnd"/>
            <w:r w:rsidRPr="006A4F5C">
              <w:rPr>
                <w:sz w:val="22"/>
                <w:szCs w:val="22"/>
                <w:rPrChange w:id="87" w:author="Author">
                  <w:rPr>
                    <w:szCs w:val="22"/>
                  </w:rPr>
                </w:rPrChange>
              </w:rPr>
              <w:t xml:space="preserve"> </w:t>
            </w:r>
            <w:proofErr w:type="spellStart"/>
            <w:r w:rsidRPr="006A4F5C">
              <w:rPr>
                <w:sz w:val="22"/>
                <w:szCs w:val="22"/>
                <w:rPrChange w:id="88" w:author="Author">
                  <w:rPr>
                    <w:szCs w:val="22"/>
                  </w:rPr>
                </w:rPrChange>
              </w:rPr>
              <w:t>sa</w:t>
            </w:r>
            <w:proofErr w:type="spellEnd"/>
            <w:r w:rsidRPr="006A4F5C">
              <w:rPr>
                <w:sz w:val="22"/>
                <w:szCs w:val="22"/>
                <w:rPrChange w:id="89" w:author="Author">
                  <w:rPr>
                    <w:szCs w:val="22"/>
                  </w:rPr>
                </w:rPrChange>
              </w:rPr>
              <w:t xml:space="preserve"> </w:t>
            </w:r>
            <w:proofErr w:type="spellStart"/>
            <w:r w:rsidRPr="006A4F5C">
              <w:rPr>
                <w:sz w:val="22"/>
                <w:szCs w:val="22"/>
                <w:rPrChange w:id="90" w:author="Author">
                  <w:rPr>
                    <w:szCs w:val="22"/>
                  </w:rPr>
                </w:rPrChange>
              </w:rPr>
              <w:t>slabosť</w:t>
            </w:r>
            <w:proofErr w:type="spellEnd"/>
            <w:r w:rsidRPr="006A4F5C">
              <w:rPr>
                <w:sz w:val="22"/>
                <w:szCs w:val="22"/>
                <w:rPrChange w:id="91" w:author="Author">
                  <w:rPr>
                    <w:szCs w:val="22"/>
                  </w:rPr>
                </w:rPrChange>
              </w:rPr>
              <w:t xml:space="preserve"> </w:t>
            </w:r>
            <w:proofErr w:type="spellStart"/>
            <w:r w:rsidRPr="006A4F5C">
              <w:rPr>
                <w:sz w:val="22"/>
                <w:szCs w:val="22"/>
                <w:rPrChange w:id="92" w:author="Author">
                  <w:rPr>
                    <w:szCs w:val="22"/>
                  </w:rPr>
                </w:rPrChange>
              </w:rPr>
              <w:t>na</w:t>
            </w:r>
            <w:proofErr w:type="spellEnd"/>
            <w:r w:rsidRPr="006A4F5C">
              <w:rPr>
                <w:sz w:val="22"/>
                <w:szCs w:val="22"/>
                <w:rPrChange w:id="93" w:author="Author">
                  <w:rPr>
                    <w:szCs w:val="22"/>
                  </w:rPr>
                </w:rPrChange>
              </w:rPr>
              <w:t xml:space="preserve"> </w:t>
            </w:r>
            <w:proofErr w:type="spellStart"/>
            <w:r w:rsidRPr="006A4F5C">
              <w:rPr>
                <w:sz w:val="22"/>
                <w:szCs w:val="22"/>
                <w:rPrChange w:id="94" w:author="Author">
                  <w:rPr>
                    <w:szCs w:val="22"/>
                  </w:rPr>
                </w:rPrChange>
              </w:rPr>
              <w:t>jednej</w:t>
            </w:r>
            <w:proofErr w:type="spellEnd"/>
            <w:r w:rsidRPr="006A4F5C">
              <w:rPr>
                <w:sz w:val="22"/>
                <w:szCs w:val="22"/>
                <w:rPrChange w:id="95" w:author="Author">
                  <w:rPr>
                    <w:szCs w:val="22"/>
                  </w:rPr>
                </w:rPrChange>
              </w:rPr>
              <w:t xml:space="preserve"> </w:t>
            </w:r>
            <w:proofErr w:type="spellStart"/>
            <w:r w:rsidRPr="006A4F5C">
              <w:rPr>
                <w:sz w:val="22"/>
                <w:szCs w:val="22"/>
                <w:rPrChange w:id="96" w:author="Author">
                  <w:rPr>
                    <w:szCs w:val="22"/>
                  </w:rPr>
                </w:rPrChange>
              </w:rPr>
              <w:t>strane</w:t>
            </w:r>
            <w:proofErr w:type="spellEnd"/>
            <w:r w:rsidRPr="006A4F5C">
              <w:rPr>
                <w:sz w:val="22"/>
                <w:szCs w:val="22"/>
                <w:rPrChange w:id="97" w:author="Author">
                  <w:rPr>
                    <w:szCs w:val="22"/>
                  </w:rPr>
                </w:rPrChange>
              </w:rPr>
              <w:t xml:space="preserve"> </w:t>
            </w:r>
            <w:proofErr w:type="spellStart"/>
            <w:r w:rsidRPr="006A4F5C">
              <w:rPr>
                <w:sz w:val="22"/>
                <w:szCs w:val="22"/>
                <w:rPrChange w:id="98" w:author="Author">
                  <w:rPr>
                    <w:szCs w:val="22"/>
                  </w:rPr>
                </w:rPrChange>
              </w:rPr>
              <w:t>tela</w:t>
            </w:r>
            <w:proofErr w:type="spellEnd"/>
            <w:r w:rsidRPr="006A4F5C">
              <w:rPr>
                <w:sz w:val="22"/>
                <w:szCs w:val="22"/>
                <w:rPrChange w:id="99" w:author="Author">
                  <w:rPr>
                    <w:szCs w:val="22"/>
                  </w:rPr>
                </w:rPrChange>
              </w:rPr>
              <w:t xml:space="preserve">, </w:t>
            </w:r>
            <w:proofErr w:type="spellStart"/>
            <w:r w:rsidRPr="006A4F5C">
              <w:rPr>
                <w:sz w:val="22"/>
                <w:szCs w:val="22"/>
                <w:rPrChange w:id="100" w:author="Author">
                  <w:rPr>
                    <w:szCs w:val="22"/>
                  </w:rPr>
                </w:rPrChange>
              </w:rPr>
              <w:t>zmeny</w:t>
            </w:r>
            <w:proofErr w:type="spellEnd"/>
            <w:r w:rsidRPr="006A4F5C">
              <w:rPr>
                <w:sz w:val="22"/>
                <w:szCs w:val="22"/>
                <w:rPrChange w:id="101" w:author="Author">
                  <w:rPr>
                    <w:szCs w:val="22"/>
                  </w:rPr>
                </w:rPrChange>
              </w:rPr>
              <w:t xml:space="preserve"> </w:t>
            </w:r>
            <w:proofErr w:type="spellStart"/>
            <w:r w:rsidRPr="006A4F5C">
              <w:rPr>
                <w:sz w:val="22"/>
                <w:szCs w:val="22"/>
                <w:rPrChange w:id="102" w:author="Author">
                  <w:rPr>
                    <w:szCs w:val="22"/>
                  </w:rPr>
                </w:rPrChange>
              </w:rPr>
              <w:t>videnia</w:t>
            </w:r>
            <w:proofErr w:type="spellEnd"/>
            <w:r w:rsidRPr="006A4F5C">
              <w:rPr>
                <w:sz w:val="22"/>
                <w:szCs w:val="22"/>
                <w:rPrChange w:id="103" w:author="Author">
                  <w:rPr>
                    <w:szCs w:val="22"/>
                  </w:rPr>
                </w:rPrChange>
              </w:rPr>
              <w:t xml:space="preserve">, </w:t>
            </w:r>
            <w:proofErr w:type="spellStart"/>
            <w:r w:rsidRPr="006A4F5C">
              <w:rPr>
                <w:sz w:val="22"/>
                <w:szCs w:val="22"/>
                <w:rPrChange w:id="104" w:author="Author">
                  <w:rPr>
                    <w:szCs w:val="22"/>
                  </w:rPr>
                </w:rPrChange>
              </w:rPr>
              <w:t>zmätenosť</w:t>
            </w:r>
            <w:proofErr w:type="spellEnd"/>
            <w:r w:rsidRPr="006A4F5C">
              <w:rPr>
                <w:sz w:val="22"/>
                <w:szCs w:val="22"/>
                <w:rPrChange w:id="105" w:author="Author">
                  <w:rPr>
                    <w:szCs w:val="22"/>
                  </w:rPr>
                </w:rPrChange>
              </w:rPr>
              <w:t xml:space="preserve">, </w:t>
            </w:r>
            <w:proofErr w:type="spellStart"/>
            <w:r w:rsidRPr="006A4F5C">
              <w:rPr>
                <w:sz w:val="22"/>
                <w:szCs w:val="22"/>
                <w:rPrChange w:id="106" w:author="Author">
                  <w:rPr>
                    <w:szCs w:val="22"/>
                  </w:rPr>
                </w:rPrChange>
              </w:rPr>
              <w:t>výpadky</w:t>
            </w:r>
            <w:proofErr w:type="spellEnd"/>
            <w:r w:rsidRPr="006A4F5C">
              <w:rPr>
                <w:sz w:val="22"/>
                <w:szCs w:val="22"/>
                <w:rPrChange w:id="107" w:author="Author">
                  <w:rPr>
                    <w:szCs w:val="22"/>
                  </w:rPr>
                </w:rPrChange>
              </w:rPr>
              <w:t xml:space="preserve"> </w:t>
            </w:r>
            <w:proofErr w:type="spellStart"/>
            <w:r w:rsidRPr="006A4F5C">
              <w:rPr>
                <w:sz w:val="22"/>
                <w:szCs w:val="22"/>
                <w:rPrChange w:id="108" w:author="Author">
                  <w:rPr>
                    <w:szCs w:val="22"/>
                  </w:rPr>
                </w:rPrChange>
              </w:rPr>
              <w:t>pamäti</w:t>
            </w:r>
            <w:proofErr w:type="spellEnd"/>
            <w:r w:rsidRPr="006A4F5C">
              <w:rPr>
                <w:sz w:val="22"/>
                <w:szCs w:val="22"/>
                <w:rPrChange w:id="109" w:author="Author">
                  <w:rPr>
                    <w:szCs w:val="22"/>
                  </w:rPr>
                </w:rPrChange>
              </w:rPr>
              <w:t xml:space="preserve"> </w:t>
            </w:r>
            <w:proofErr w:type="spellStart"/>
            <w:r w:rsidRPr="006A4F5C">
              <w:rPr>
                <w:sz w:val="22"/>
                <w:szCs w:val="22"/>
                <w:rPrChange w:id="110" w:author="Author">
                  <w:rPr>
                    <w:szCs w:val="22"/>
                  </w:rPr>
                </w:rPrChange>
              </w:rPr>
              <w:t>alebo</w:t>
            </w:r>
            <w:proofErr w:type="spellEnd"/>
            <w:r w:rsidRPr="006A4F5C">
              <w:rPr>
                <w:sz w:val="22"/>
                <w:szCs w:val="22"/>
                <w:rPrChange w:id="111" w:author="Author">
                  <w:rPr>
                    <w:szCs w:val="22"/>
                  </w:rPr>
                </w:rPrChange>
              </w:rPr>
              <w:t xml:space="preserve"> </w:t>
            </w:r>
            <w:proofErr w:type="spellStart"/>
            <w:r w:rsidRPr="006A4F5C">
              <w:rPr>
                <w:sz w:val="22"/>
                <w:szCs w:val="22"/>
                <w:rPrChange w:id="112" w:author="Author">
                  <w:rPr>
                    <w:szCs w:val="22"/>
                  </w:rPr>
                </w:rPrChange>
              </w:rPr>
              <w:t>ťažkosti</w:t>
            </w:r>
            <w:proofErr w:type="spellEnd"/>
            <w:r w:rsidRPr="006A4F5C">
              <w:rPr>
                <w:sz w:val="22"/>
                <w:szCs w:val="22"/>
                <w:rPrChange w:id="113" w:author="Author">
                  <w:rPr>
                    <w:szCs w:val="22"/>
                  </w:rPr>
                </w:rPrChange>
              </w:rPr>
              <w:t xml:space="preserve"> s </w:t>
            </w:r>
            <w:proofErr w:type="spellStart"/>
            <w:r w:rsidRPr="006A4F5C">
              <w:rPr>
                <w:sz w:val="22"/>
                <w:szCs w:val="22"/>
                <w:rPrChange w:id="114" w:author="Author">
                  <w:rPr>
                    <w:szCs w:val="22"/>
                  </w:rPr>
                </w:rPrChange>
              </w:rPr>
              <w:t>rečou</w:t>
            </w:r>
            <w:proofErr w:type="spellEnd"/>
            <w:r w:rsidRPr="006A4F5C">
              <w:rPr>
                <w:sz w:val="22"/>
                <w:szCs w:val="22"/>
                <w:rPrChange w:id="115" w:author="Author">
                  <w:rPr>
                    <w:szCs w:val="22"/>
                  </w:rPr>
                </w:rPrChange>
              </w:rPr>
              <w:t xml:space="preserve"> a </w:t>
            </w:r>
            <w:proofErr w:type="spellStart"/>
            <w:r w:rsidRPr="006A4F5C">
              <w:rPr>
                <w:sz w:val="22"/>
                <w:szCs w:val="22"/>
                <w:rPrChange w:id="116" w:author="Author">
                  <w:rPr>
                    <w:szCs w:val="22"/>
                  </w:rPr>
                </w:rPrChange>
              </w:rPr>
              <w:t>komunikáciou</w:t>
            </w:r>
            <w:proofErr w:type="spellEnd"/>
            <w:r w:rsidRPr="006A4F5C">
              <w:rPr>
                <w:sz w:val="22"/>
                <w:szCs w:val="22"/>
                <w:rPrChange w:id="117" w:author="Author">
                  <w:rPr>
                    <w:szCs w:val="22"/>
                  </w:rPr>
                </w:rPrChange>
              </w:rPr>
              <w:t xml:space="preserve">. </w:t>
            </w:r>
            <w:proofErr w:type="spellStart"/>
            <w:r w:rsidRPr="006A4F5C">
              <w:rPr>
                <w:sz w:val="22"/>
                <w:szCs w:val="22"/>
                <w:rPrChange w:id="118" w:author="Author">
                  <w:rPr>
                    <w:szCs w:val="22"/>
                  </w:rPr>
                </w:rPrChange>
              </w:rPr>
              <w:t>Môže</w:t>
            </w:r>
            <w:proofErr w:type="spellEnd"/>
            <w:r w:rsidRPr="006A4F5C">
              <w:rPr>
                <w:sz w:val="22"/>
                <w:szCs w:val="22"/>
                <w:rPrChange w:id="119" w:author="Author">
                  <w:rPr>
                    <w:szCs w:val="22"/>
                  </w:rPr>
                </w:rPrChange>
              </w:rPr>
              <w:t xml:space="preserve"> </w:t>
            </w:r>
            <w:proofErr w:type="spellStart"/>
            <w:r w:rsidRPr="006A4F5C">
              <w:rPr>
                <w:sz w:val="22"/>
                <w:szCs w:val="22"/>
                <w:rPrChange w:id="120" w:author="Author">
                  <w:rPr>
                    <w:szCs w:val="22"/>
                  </w:rPr>
                </w:rPrChange>
              </w:rPr>
              <w:t>ísť</w:t>
            </w:r>
            <w:proofErr w:type="spellEnd"/>
            <w:r w:rsidRPr="006A4F5C">
              <w:rPr>
                <w:sz w:val="22"/>
                <w:szCs w:val="22"/>
                <w:rPrChange w:id="121" w:author="Author">
                  <w:rPr>
                    <w:szCs w:val="22"/>
                  </w:rPr>
                </w:rPrChange>
              </w:rPr>
              <w:t xml:space="preserve"> o </w:t>
            </w:r>
            <w:proofErr w:type="spellStart"/>
            <w:r w:rsidRPr="006A4F5C">
              <w:rPr>
                <w:sz w:val="22"/>
                <w:szCs w:val="22"/>
                <w:rPrChange w:id="122" w:author="Author">
                  <w:rPr>
                    <w:szCs w:val="22"/>
                  </w:rPr>
                </w:rPrChange>
              </w:rPr>
              <w:t>príznaky</w:t>
            </w:r>
            <w:proofErr w:type="spellEnd"/>
            <w:r w:rsidRPr="006A4F5C">
              <w:rPr>
                <w:sz w:val="22"/>
                <w:szCs w:val="22"/>
                <w:rPrChange w:id="123" w:author="Author">
                  <w:rPr>
                    <w:szCs w:val="22"/>
                  </w:rPr>
                </w:rPrChange>
              </w:rPr>
              <w:t xml:space="preserve"> </w:t>
            </w:r>
            <w:r w:rsidR="00707BE0" w:rsidRPr="006A4F5C">
              <w:rPr>
                <w:sz w:val="22"/>
                <w:szCs w:val="22"/>
                <w:rPrChange w:id="124" w:author="Author">
                  <w:rPr>
                    <w:szCs w:val="22"/>
                  </w:rPr>
                </w:rPrChange>
              </w:rPr>
              <w:t xml:space="preserve">PML </w:t>
            </w:r>
            <w:proofErr w:type="spellStart"/>
            <w:r w:rsidR="00707BE0" w:rsidRPr="006A4F5C">
              <w:rPr>
                <w:sz w:val="22"/>
                <w:szCs w:val="22"/>
                <w:rPrChange w:id="125" w:author="Author">
                  <w:rPr>
                    <w:szCs w:val="22"/>
                  </w:rPr>
                </w:rPrChange>
              </w:rPr>
              <w:t>alebo</w:t>
            </w:r>
            <w:proofErr w:type="spellEnd"/>
            <w:r w:rsidR="00707BE0" w:rsidRPr="006A4F5C">
              <w:rPr>
                <w:sz w:val="22"/>
                <w:szCs w:val="22"/>
                <w:rPrChange w:id="126" w:author="Author">
                  <w:rPr>
                    <w:szCs w:val="22"/>
                  </w:rPr>
                </w:rPrChange>
              </w:rPr>
              <w:t xml:space="preserve"> </w:t>
            </w:r>
            <w:proofErr w:type="spellStart"/>
            <w:r w:rsidR="00707BE0" w:rsidRPr="006A4F5C">
              <w:rPr>
                <w:sz w:val="22"/>
                <w:szCs w:val="22"/>
                <w:rPrChange w:id="127" w:author="Author">
                  <w:rPr>
                    <w:szCs w:val="22"/>
                  </w:rPr>
                </w:rPrChange>
              </w:rPr>
              <w:t>zápalovej</w:t>
            </w:r>
            <w:proofErr w:type="spellEnd"/>
            <w:r w:rsidR="00707BE0" w:rsidRPr="006A4F5C">
              <w:rPr>
                <w:sz w:val="22"/>
                <w:szCs w:val="22"/>
                <w:rPrChange w:id="128" w:author="Author">
                  <w:rPr>
                    <w:szCs w:val="22"/>
                  </w:rPr>
                </w:rPrChange>
              </w:rPr>
              <w:t xml:space="preserve"> </w:t>
            </w:r>
            <w:proofErr w:type="spellStart"/>
            <w:r w:rsidR="00707BE0" w:rsidRPr="006A4F5C">
              <w:rPr>
                <w:sz w:val="22"/>
                <w:szCs w:val="22"/>
                <w:rPrChange w:id="129" w:author="Author">
                  <w:rPr>
                    <w:szCs w:val="22"/>
                  </w:rPr>
                </w:rPrChange>
              </w:rPr>
              <w:t>reakcie</w:t>
            </w:r>
            <w:proofErr w:type="spellEnd"/>
            <w:r w:rsidR="00707BE0" w:rsidRPr="006A4F5C">
              <w:rPr>
                <w:sz w:val="22"/>
                <w:szCs w:val="22"/>
                <w:rPrChange w:id="130" w:author="Author">
                  <w:rPr>
                    <w:szCs w:val="22"/>
                  </w:rPr>
                </w:rPrChange>
              </w:rPr>
              <w:t xml:space="preserve"> (</w:t>
            </w:r>
            <w:proofErr w:type="spellStart"/>
            <w:r w:rsidR="00707BE0" w:rsidRPr="006A4F5C">
              <w:rPr>
                <w:sz w:val="22"/>
                <w:szCs w:val="22"/>
                <w:rPrChange w:id="131" w:author="Author">
                  <w:rPr>
                    <w:szCs w:val="22"/>
                  </w:rPr>
                </w:rPrChange>
              </w:rPr>
              <w:t>známej</w:t>
            </w:r>
            <w:proofErr w:type="spellEnd"/>
            <w:r w:rsidR="00707BE0" w:rsidRPr="006A4F5C">
              <w:rPr>
                <w:sz w:val="22"/>
                <w:szCs w:val="22"/>
                <w:rPrChange w:id="132" w:author="Author">
                  <w:rPr>
                    <w:szCs w:val="22"/>
                  </w:rPr>
                </w:rPrChange>
              </w:rPr>
              <w:t xml:space="preserve"> </w:t>
            </w:r>
            <w:proofErr w:type="spellStart"/>
            <w:r w:rsidR="00707BE0" w:rsidRPr="006A4F5C">
              <w:rPr>
                <w:sz w:val="22"/>
                <w:szCs w:val="22"/>
                <w:rPrChange w:id="133" w:author="Author">
                  <w:rPr>
                    <w:szCs w:val="22"/>
                  </w:rPr>
                </w:rPrChange>
              </w:rPr>
              <w:t>ako</w:t>
            </w:r>
            <w:proofErr w:type="spellEnd"/>
            <w:r w:rsidR="00707BE0" w:rsidRPr="006A4F5C">
              <w:rPr>
                <w:sz w:val="22"/>
                <w:szCs w:val="22"/>
                <w:rPrChange w:id="134" w:author="Author">
                  <w:rPr>
                    <w:szCs w:val="22"/>
                  </w:rPr>
                </w:rPrChange>
              </w:rPr>
              <w:t xml:space="preserve"> </w:t>
            </w:r>
            <w:proofErr w:type="spellStart"/>
            <w:r w:rsidR="00707BE0" w:rsidRPr="006A4F5C">
              <w:rPr>
                <w:sz w:val="22"/>
                <w:szCs w:val="22"/>
                <w:rPrChange w:id="135" w:author="Author">
                  <w:rPr>
                    <w:szCs w:val="22"/>
                  </w:rPr>
                </w:rPrChange>
              </w:rPr>
              <w:t>imunitný</w:t>
            </w:r>
            <w:proofErr w:type="spellEnd"/>
            <w:r w:rsidR="00707BE0" w:rsidRPr="006A4F5C">
              <w:rPr>
                <w:sz w:val="22"/>
                <w:szCs w:val="22"/>
                <w:rPrChange w:id="136" w:author="Author">
                  <w:rPr>
                    <w:szCs w:val="22"/>
                  </w:rPr>
                </w:rPrChange>
              </w:rPr>
              <w:t xml:space="preserve"> </w:t>
            </w:r>
            <w:proofErr w:type="spellStart"/>
            <w:r w:rsidR="00707BE0" w:rsidRPr="006A4F5C">
              <w:rPr>
                <w:sz w:val="22"/>
                <w:szCs w:val="22"/>
                <w:rPrChange w:id="137" w:author="Author">
                  <w:rPr>
                    <w:szCs w:val="22"/>
                  </w:rPr>
                </w:rPrChange>
              </w:rPr>
              <w:t>rekonštitučný</w:t>
            </w:r>
            <w:proofErr w:type="spellEnd"/>
            <w:r w:rsidR="00707BE0" w:rsidRPr="006A4F5C">
              <w:rPr>
                <w:sz w:val="22"/>
                <w:szCs w:val="22"/>
                <w:rPrChange w:id="138" w:author="Author">
                  <w:rPr>
                    <w:szCs w:val="22"/>
                  </w:rPr>
                </w:rPrChange>
              </w:rPr>
              <w:t xml:space="preserve"> </w:t>
            </w:r>
            <w:proofErr w:type="spellStart"/>
            <w:r w:rsidR="00707BE0" w:rsidRPr="006A4F5C">
              <w:rPr>
                <w:sz w:val="22"/>
                <w:szCs w:val="22"/>
                <w:rPrChange w:id="139" w:author="Author">
                  <w:rPr>
                    <w:szCs w:val="22"/>
                  </w:rPr>
                </w:rPrChange>
              </w:rPr>
              <w:t>zápalový</w:t>
            </w:r>
            <w:proofErr w:type="spellEnd"/>
            <w:r w:rsidR="00707BE0" w:rsidRPr="006A4F5C">
              <w:rPr>
                <w:sz w:val="22"/>
                <w:szCs w:val="22"/>
                <w:rPrChange w:id="140" w:author="Author">
                  <w:rPr>
                    <w:szCs w:val="22"/>
                  </w:rPr>
                </w:rPrChange>
              </w:rPr>
              <w:t xml:space="preserve"> </w:t>
            </w:r>
            <w:proofErr w:type="spellStart"/>
            <w:r w:rsidR="00707BE0" w:rsidRPr="006A4F5C">
              <w:rPr>
                <w:sz w:val="22"/>
                <w:szCs w:val="22"/>
                <w:rPrChange w:id="141" w:author="Author">
                  <w:rPr>
                    <w:szCs w:val="22"/>
                  </w:rPr>
                </w:rPrChange>
              </w:rPr>
              <w:t>syndróm</w:t>
            </w:r>
            <w:proofErr w:type="spellEnd"/>
            <w:r w:rsidR="00707BE0" w:rsidRPr="006A4F5C">
              <w:rPr>
                <w:sz w:val="22"/>
                <w:szCs w:val="22"/>
                <w:rPrChange w:id="142" w:author="Author">
                  <w:rPr>
                    <w:szCs w:val="22"/>
                  </w:rPr>
                </w:rPrChange>
              </w:rPr>
              <w:t xml:space="preserve"> </w:t>
            </w:r>
            <w:proofErr w:type="spellStart"/>
            <w:r w:rsidR="00707BE0" w:rsidRPr="006A4F5C">
              <w:rPr>
                <w:sz w:val="22"/>
                <w:szCs w:val="22"/>
                <w:rPrChange w:id="143" w:author="Author">
                  <w:rPr>
                    <w:szCs w:val="22"/>
                  </w:rPr>
                </w:rPrChange>
              </w:rPr>
              <w:t>alebo</w:t>
            </w:r>
            <w:proofErr w:type="spellEnd"/>
            <w:r w:rsidR="00707BE0" w:rsidRPr="006A4F5C">
              <w:rPr>
                <w:sz w:val="22"/>
                <w:szCs w:val="22"/>
                <w:rPrChange w:id="144" w:author="Author">
                  <w:rPr>
                    <w:szCs w:val="22"/>
                  </w:rPr>
                </w:rPrChange>
              </w:rPr>
              <w:t xml:space="preserve"> IRIS), </w:t>
            </w:r>
            <w:proofErr w:type="spellStart"/>
            <w:r w:rsidR="00707BE0" w:rsidRPr="006A4F5C">
              <w:rPr>
                <w:sz w:val="22"/>
                <w:szCs w:val="22"/>
                <w:rPrChange w:id="145" w:author="Author">
                  <w:rPr>
                    <w:szCs w:val="22"/>
                  </w:rPr>
                </w:rPrChange>
              </w:rPr>
              <w:t>ktorá</w:t>
            </w:r>
            <w:proofErr w:type="spellEnd"/>
            <w:r w:rsidR="00707BE0" w:rsidRPr="006A4F5C">
              <w:rPr>
                <w:sz w:val="22"/>
                <w:szCs w:val="22"/>
                <w:rPrChange w:id="146" w:author="Author">
                  <w:rPr>
                    <w:szCs w:val="22"/>
                  </w:rPr>
                </w:rPrChange>
              </w:rPr>
              <w:t xml:space="preserve"> </w:t>
            </w:r>
            <w:proofErr w:type="spellStart"/>
            <w:r w:rsidR="00707BE0" w:rsidRPr="006A4F5C">
              <w:rPr>
                <w:sz w:val="22"/>
                <w:szCs w:val="22"/>
                <w:rPrChange w:id="147" w:author="Author">
                  <w:rPr>
                    <w:szCs w:val="22"/>
                  </w:rPr>
                </w:rPrChange>
              </w:rPr>
              <w:t>sa</w:t>
            </w:r>
            <w:proofErr w:type="spellEnd"/>
            <w:r w:rsidR="00707BE0" w:rsidRPr="006A4F5C">
              <w:rPr>
                <w:sz w:val="22"/>
                <w:szCs w:val="22"/>
                <w:rPrChange w:id="148" w:author="Author">
                  <w:rPr>
                    <w:szCs w:val="22"/>
                  </w:rPr>
                </w:rPrChange>
              </w:rPr>
              <w:t xml:space="preserve"> </w:t>
            </w:r>
            <w:proofErr w:type="spellStart"/>
            <w:r w:rsidR="00707BE0" w:rsidRPr="006A4F5C">
              <w:rPr>
                <w:sz w:val="22"/>
                <w:szCs w:val="22"/>
                <w:rPrChange w:id="149" w:author="Author">
                  <w:rPr>
                    <w:szCs w:val="22"/>
                  </w:rPr>
                </w:rPrChange>
              </w:rPr>
              <w:t>môže</w:t>
            </w:r>
            <w:proofErr w:type="spellEnd"/>
            <w:r w:rsidR="00707BE0" w:rsidRPr="006A4F5C">
              <w:rPr>
                <w:sz w:val="22"/>
                <w:szCs w:val="22"/>
                <w:rPrChange w:id="150" w:author="Author">
                  <w:rPr>
                    <w:szCs w:val="22"/>
                  </w:rPr>
                </w:rPrChange>
              </w:rPr>
              <w:t xml:space="preserve"> </w:t>
            </w:r>
            <w:proofErr w:type="spellStart"/>
            <w:r w:rsidR="00707BE0" w:rsidRPr="006A4F5C">
              <w:rPr>
                <w:sz w:val="22"/>
                <w:szCs w:val="22"/>
                <w:rPrChange w:id="151" w:author="Author">
                  <w:rPr>
                    <w:szCs w:val="22"/>
                  </w:rPr>
                </w:rPrChange>
              </w:rPr>
              <w:t>vyskytnúť</w:t>
            </w:r>
            <w:proofErr w:type="spellEnd"/>
            <w:r w:rsidR="00707BE0" w:rsidRPr="006A4F5C">
              <w:rPr>
                <w:sz w:val="22"/>
                <w:szCs w:val="22"/>
                <w:rPrChange w:id="152" w:author="Author">
                  <w:rPr>
                    <w:szCs w:val="22"/>
                  </w:rPr>
                </w:rPrChange>
              </w:rPr>
              <w:t xml:space="preserve"> u </w:t>
            </w:r>
            <w:proofErr w:type="spellStart"/>
            <w:r w:rsidR="00707BE0" w:rsidRPr="006A4F5C">
              <w:rPr>
                <w:sz w:val="22"/>
                <w:szCs w:val="22"/>
                <w:rPrChange w:id="153" w:author="Author">
                  <w:rPr>
                    <w:szCs w:val="22"/>
                  </w:rPr>
                </w:rPrChange>
              </w:rPr>
              <w:t>pacientov</w:t>
            </w:r>
            <w:proofErr w:type="spellEnd"/>
            <w:r w:rsidR="00707BE0" w:rsidRPr="006A4F5C">
              <w:rPr>
                <w:sz w:val="22"/>
                <w:szCs w:val="22"/>
                <w:rPrChange w:id="154" w:author="Author">
                  <w:rPr>
                    <w:szCs w:val="22"/>
                  </w:rPr>
                </w:rPrChange>
              </w:rPr>
              <w:t xml:space="preserve"> s PML po </w:t>
            </w:r>
            <w:proofErr w:type="spellStart"/>
            <w:r w:rsidR="00707BE0" w:rsidRPr="006A4F5C">
              <w:rPr>
                <w:sz w:val="22"/>
                <w:szCs w:val="22"/>
                <w:rPrChange w:id="155" w:author="Author">
                  <w:rPr>
                    <w:szCs w:val="22"/>
                  </w:rPr>
                </w:rPrChange>
              </w:rPr>
              <w:t>skončení</w:t>
            </w:r>
            <w:proofErr w:type="spellEnd"/>
            <w:r w:rsidR="00707BE0" w:rsidRPr="006A4F5C">
              <w:rPr>
                <w:sz w:val="22"/>
                <w:szCs w:val="22"/>
                <w:rPrChange w:id="156" w:author="Author">
                  <w:rPr>
                    <w:szCs w:val="22"/>
                  </w:rPr>
                </w:rPrChange>
              </w:rPr>
              <w:t xml:space="preserve"> </w:t>
            </w:r>
            <w:proofErr w:type="spellStart"/>
            <w:r w:rsidR="00707BE0" w:rsidRPr="006A4F5C">
              <w:rPr>
                <w:sz w:val="22"/>
                <w:szCs w:val="22"/>
                <w:rPrChange w:id="157" w:author="Author">
                  <w:rPr>
                    <w:szCs w:val="22"/>
                  </w:rPr>
                </w:rPrChange>
              </w:rPr>
              <w:t>užívania</w:t>
            </w:r>
            <w:proofErr w:type="spellEnd"/>
            <w:r w:rsidR="00707BE0" w:rsidRPr="006A4F5C">
              <w:rPr>
                <w:sz w:val="22"/>
                <w:szCs w:val="22"/>
                <w:rPrChange w:id="158" w:author="Author">
                  <w:rPr>
                    <w:szCs w:val="22"/>
                  </w:rPr>
                </w:rPrChange>
              </w:rPr>
              <w:t xml:space="preserve"> </w:t>
            </w:r>
            <w:proofErr w:type="spellStart"/>
            <w:r w:rsidR="00707BE0" w:rsidRPr="006A4F5C">
              <w:rPr>
                <w:sz w:val="22"/>
                <w:szCs w:val="22"/>
                <w:rPrChange w:id="159" w:author="Author">
                  <w:rPr>
                    <w:szCs w:val="22"/>
                  </w:rPr>
                </w:rPrChange>
              </w:rPr>
              <w:t>keď</w:t>
            </w:r>
            <w:proofErr w:type="spellEnd"/>
            <w:r w:rsidR="00707BE0" w:rsidRPr="006A4F5C">
              <w:rPr>
                <w:sz w:val="22"/>
                <w:szCs w:val="22"/>
                <w:rPrChange w:id="160" w:author="Author">
                  <w:rPr>
                    <w:szCs w:val="22"/>
                  </w:rPr>
                </w:rPrChange>
              </w:rPr>
              <w:t xml:space="preserve"> </w:t>
            </w:r>
            <w:proofErr w:type="spellStart"/>
            <w:r w:rsidR="00707BE0" w:rsidRPr="006A4F5C">
              <w:rPr>
                <w:sz w:val="22"/>
                <w:szCs w:val="22"/>
                <w:rPrChange w:id="161" w:author="Author">
                  <w:rPr>
                    <w:szCs w:val="22"/>
                  </w:rPr>
                </w:rPrChange>
              </w:rPr>
              <w:t>sa</w:t>
            </w:r>
            <w:proofErr w:type="spellEnd"/>
            <w:r w:rsidR="00707BE0" w:rsidRPr="006A4F5C">
              <w:rPr>
                <w:sz w:val="22"/>
                <w:szCs w:val="22"/>
                <w:rPrChange w:id="162" w:author="Author">
                  <w:rPr>
                    <w:szCs w:val="22"/>
                  </w:rPr>
                </w:rPrChange>
              </w:rPr>
              <w:t xml:space="preserve"> GILENYA </w:t>
            </w:r>
            <w:proofErr w:type="spellStart"/>
            <w:r w:rsidR="00707BE0" w:rsidRPr="006A4F5C">
              <w:rPr>
                <w:sz w:val="22"/>
                <w:szCs w:val="22"/>
                <w:rPrChange w:id="163" w:author="Author">
                  <w:rPr>
                    <w:szCs w:val="22"/>
                  </w:rPr>
                </w:rPrChange>
              </w:rPr>
              <w:t>odstráni</w:t>
            </w:r>
            <w:proofErr w:type="spellEnd"/>
            <w:r w:rsidR="00707BE0" w:rsidRPr="006A4F5C">
              <w:rPr>
                <w:sz w:val="22"/>
                <w:szCs w:val="22"/>
                <w:rPrChange w:id="164" w:author="Author">
                  <w:rPr>
                    <w:szCs w:val="22"/>
                  </w:rPr>
                </w:rPrChange>
              </w:rPr>
              <w:t xml:space="preserve"> z </w:t>
            </w:r>
            <w:proofErr w:type="spellStart"/>
            <w:r w:rsidR="00707BE0" w:rsidRPr="006A4F5C">
              <w:rPr>
                <w:sz w:val="22"/>
                <w:szCs w:val="22"/>
                <w:rPrChange w:id="165" w:author="Author">
                  <w:rPr>
                    <w:szCs w:val="22"/>
                  </w:rPr>
                </w:rPrChange>
              </w:rPr>
              <w:t>tela</w:t>
            </w:r>
            <w:proofErr w:type="spellEnd"/>
            <w:r w:rsidR="00707BE0" w:rsidRPr="006A4F5C">
              <w:rPr>
                <w:sz w:val="22"/>
                <w:szCs w:val="22"/>
                <w:rPrChange w:id="166" w:author="Author">
                  <w:rPr>
                    <w:szCs w:val="22"/>
                  </w:rPr>
                </w:rPrChange>
              </w:rPr>
              <w:t>.</w:t>
            </w:r>
          </w:p>
          <w:p w14:paraId="328C0498" w14:textId="68831B2A" w:rsidR="00092446" w:rsidRPr="00E64D50" w:rsidRDefault="00C436E3" w:rsidP="00883FC4">
            <w:pPr>
              <w:pStyle w:val="ListParagraph"/>
              <w:numPr>
                <w:ilvl w:val="0"/>
                <w:numId w:val="57"/>
              </w:numPr>
              <w:tabs>
                <w:tab w:val="clear" w:pos="567"/>
              </w:tabs>
              <w:spacing w:line="240" w:lineRule="auto"/>
              <w:ind w:left="587" w:hanging="560"/>
              <w:rPr>
                <w:rFonts w:eastAsia="MS Mincho"/>
                <w:szCs w:val="22"/>
                <w:lang w:val="en-US"/>
              </w:rPr>
            </w:pPr>
            <w:proofErr w:type="spellStart"/>
            <w:r w:rsidRPr="00C436E3">
              <w:rPr>
                <w:rFonts w:eastAsia="MS Mincho"/>
                <w:szCs w:val="22"/>
                <w:lang w:val="en-US"/>
              </w:rPr>
              <w:t>Porozprávajte</w:t>
            </w:r>
            <w:proofErr w:type="spellEnd"/>
            <w:r w:rsidRPr="00C436E3">
              <w:rPr>
                <w:rFonts w:eastAsia="MS Mincho"/>
                <w:szCs w:val="22"/>
                <w:lang w:val="en-US"/>
              </w:rPr>
              <w:t xml:space="preserve"> </w:t>
            </w:r>
            <w:proofErr w:type="spellStart"/>
            <w:r w:rsidRPr="00C436E3">
              <w:rPr>
                <w:rFonts w:eastAsia="MS Mincho"/>
                <w:szCs w:val="22"/>
                <w:lang w:val="en-US"/>
              </w:rPr>
              <w:t>sa</w:t>
            </w:r>
            <w:proofErr w:type="spellEnd"/>
            <w:r w:rsidRPr="00C436E3">
              <w:rPr>
                <w:rFonts w:eastAsia="MS Mincho"/>
                <w:szCs w:val="22"/>
                <w:lang w:val="en-US"/>
              </w:rPr>
              <w:t xml:space="preserve"> so </w:t>
            </w:r>
            <w:proofErr w:type="spellStart"/>
            <w:r w:rsidRPr="00C436E3">
              <w:rPr>
                <w:rFonts w:eastAsia="MS Mincho"/>
                <w:szCs w:val="22"/>
                <w:lang w:val="en-US"/>
              </w:rPr>
              <w:t>svojím</w:t>
            </w:r>
            <w:proofErr w:type="spellEnd"/>
            <w:r w:rsidRPr="00C436E3">
              <w:rPr>
                <w:rFonts w:eastAsia="MS Mincho"/>
                <w:szCs w:val="22"/>
                <w:lang w:val="en-US"/>
              </w:rPr>
              <w:t xml:space="preserve"> </w:t>
            </w:r>
            <w:proofErr w:type="spellStart"/>
            <w:r w:rsidRPr="00C436E3">
              <w:rPr>
                <w:rFonts w:eastAsia="MS Mincho"/>
                <w:szCs w:val="22"/>
                <w:lang w:val="en-US"/>
              </w:rPr>
              <w:t>partnerom</w:t>
            </w:r>
            <w:proofErr w:type="spellEnd"/>
            <w:r w:rsidRPr="00C436E3">
              <w:rPr>
                <w:rFonts w:eastAsia="MS Mincho"/>
                <w:szCs w:val="22"/>
                <w:lang w:val="en-US"/>
              </w:rPr>
              <w:t xml:space="preserve"> </w:t>
            </w:r>
            <w:proofErr w:type="spellStart"/>
            <w:r w:rsidRPr="00C436E3">
              <w:rPr>
                <w:rFonts w:eastAsia="MS Mincho"/>
                <w:szCs w:val="22"/>
                <w:lang w:val="en-US"/>
              </w:rPr>
              <w:t>alebo</w:t>
            </w:r>
            <w:proofErr w:type="spellEnd"/>
            <w:r w:rsidRPr="00C436E3">
              <w:rPr>
                <w:rFonts w:eastAsia="MS Mincho"/>
                <w:szCs w:val="22"/>
                <w:lang w:val="en-US"/>
              </w:rPr>
              <w:t xml:space="preserve"> </w:t>
            </w:r>
            <w:proofErr w:type="spellStart"/>
            <w:r w:rsidRPr="00C436E3">
              <w:rPr>
                <w:rFonts w:eastAsia="MS Mincho"/>
                <w:szCs w:val="22"/>
                <w:lang w:val="en-US"/>
              </w:rPr>
              <w:t>opatrovateľmi</w:t>
            </w:r>
            <w:proofErr w:type="spellEnd"/>
            <w:r w:rsidRPr="00C436E3">
              <w:rPr>
                <w:rFonts w:eastAsia="MS Mincho"/>
                <w:szCs w:val="22"/>
                <w:lang w:val="en-US"/>
              </w:rPr>
              <w:t xml:space="preserve"> </w:t>
            </w:r>
            <w:proofErr w:type="gramStart"/>
            <w:r w:rsidRPr="00C436E3">
              <w:rPr>
                <w:rFonts w:eastAsia="MS Mincho"/>
                <w:szCs w:val="22"/>
                <w:lang w:val="en-US"/>
              </w:rPr>
              <w:t>a</w:t>
            </w:r>
            <w:proofErr w:type="gramEnd"/>
            <w:r w:rsidRPr="00C436E3">
              <w:rPr>
                <w:rFonts w:eastAsia="MS Mincho"/>
                <w:szCs w:val="22"/>
                <w:lang w:val="en-US"/>
              </w:rPr>
              <w:t xml:space="preserve"> </w:t>
            </w:r>
            <w:proofErr w:type="spellStart"/>
            <w:r w:rsidRPr="00C436E3">
              <w:rPr>
                <w:rFonts w:eastAsia="MS Mincho"/>
                <w:szCs w:val="22"/>
                <w:lang w:val="en-US"/>
              </w:rPr>
              <w:t>informujte</w:t>
            </w:r>
            <w:proofErr w:type="spellEnd"/>
            <w:r w:rsidRPr="00C436E3">
              <w:rPr>
                <w:rFonts w:eastAsia="MS Mincho"/>
                <w:szCs w:val="22"/>
                <w:lang w:val="en-US"/>
              </w:rPr>
              <w:t xml:space="preserve"> ich o </w:t>
            </w:r>
            <w:proofErr w:type="spellStart"/>
            <w:r w:rsidRPr="00C436E3">
              <w:rPr>
                <w:rFonts w:eastAsia="MS Mincho"/>
                <w:szCs w:val="22"/>
                <w:lang w:val="en-US"/>
              </w:rPr>
              <w:t>svojej</w:t>
            </w:r>
            <w:proofErr w:type="spellEnd"/>
            <w:r w:rsidRPr="00C436E3">
              <w:rPr>
                <w:rFonts w:eastAsia="MS Mincho"/>
                <w:szCs w:val="22"/>
                <w:lang w:val="en-US"/>
              </w:rPr>
              <w:t xml:space="preserve"> </w:t>
            </w:r>
            <w:proofErr w:type="spellStart"/>
            <w:r w:rsidRPr="00C436E3">
              <w:rPr>
                <w:rFonts w:eastAsia="MS Mincho"/>
                <w:szCs w:val="22"/>
                <w:lang w:val="en-US"/>
              </w:rPr>
              <w:t>liečbe</w:t>
            </w:r>
            <w:proofErr w:type="spellEnd"/>
            <w:r w:rsidRPr="00C436E3">
              <w:rPr>
                <w:rFonts w:eastAsia="MS Mincho"/>
                <w:szCs w:val="22"/>
                <w:lang w:val="en-US"/>
              </w:rPr>
              <w:t xml:space="preserve">. </w:t>
            </w:r>
            <w:proofErr w:type="spellStart"/>
            <w:r w:rsidRPr="00C436E3">
              <w:rPr>
                <w:rFonts w:eastAsia="MS Mincho"/>
                <w:szCs w:val="22"/>
                <w:lang w:val="en-US"/>
              </w:rPr>
              <w:t>Môžu</w:t>
            </w:r>
            <w:proofErr w:type="spellEnd"/>
            <w:r w:rsidRPr="00C436E3">
              <w:rPr>
                <w:rFonts w:eastAsia="MS Mincho"/>
                <w:szCs w:val="22"/>
                <w:lang w:val="en-US"/>
              </w:rPr>
              <w:t xml:space="preserve"> </w:t>
            </w:r>
            <w:proofErr w:type="spellStart"/>
            <w:r w:rsidRPr="00C436E3">
              <w:rPr>
                <w:rFonts w:eastAsia="MS Mincho"/>
                <w:szCs w:val="22"/>
                <w:lang w:val="en-US"/>
              </w:rPr>
              <w:t>sa</w:t>
            </w:r>
            <w:proofErr w:type="spellEnd"/>
            <w:r w:rsidRPr="00C436E3">
              <w:rPr>
                <w:rFonts w:eastAsia="MS Mincho"/>
                <w:szCs w:val="22"/>
                <w:lang w:val="en-US"/>
              </w:rPr>
              <w:t xml:space="preserve"> </w:t>
            </w:r>
            <w:proofErr w:type="spellStart"/>
            <w:r w:rsidRPr="00C436E3">
              <w:rPr>
                <w:rFonts w:eastAsia="MS Mincho"/>
                <w:szCs w:val="22"/>
                <w:lang w:val="en-US"/>
              </w:rPr>
              <w:t>objaviť</w:t>
            </w:r>
            <w:proofErr w:type="spellEnd"/>
            <w:r w:rsidRPr="00C436E3">
              <w:rPr>
                <w:rFonts w:eastAsia="MS Mincho"/>
                <w:szCs w:val="22"/>
                <w:lang w:val="en-US"/>
              </w:rPr>
              <w:t xml:space="preserve"> </w:t>
            </w:r>
            <w:proofErr w:type="spellStart"/>
            <w:r w:rsidRPr="00C436E3">
              <w:rPr>
                <w:rFonts w:eastAsia="MS Mincho"/>
                <w:szCs w:val="22"/>
                <w:lang w:val="en-US"/>
              </w:rPr>
              <w:t>príznaky</w:t>
            </w:r>
            <w:proofErr w:type="spellEnd"/>
            <w:r w:rsidRPr="00C436E3">
              <w:rPr>
                <w:rFonts w:eastAsia="MS Mincho"/>
                <w:szCs w:val="22"/>
                <w:lang w:val="en-US"/>
              </w:rPr>
              <w:t xml:space="preserve">, </w:t>
            </w:r>
            <w:proofErr w:type="spellStart"/>
            <w:r w:rsidRPr="00C436E3">
              <w:rPr>
                <w:rFonts w:eastAsia="MS Mincho"/>
                <w:szCs w:val="22"/>
                <w:lang w:val="en-US"/>
              </w:rPr>
              <w:t>ktoré</w:t>
            </w:r>
            <w:proofErr w:type="spellEnd"/>
            <w:r w:rsidRPr="00C436E3">
              <w:rPr>
                <w:rFonts w:eastAsia="MS Mincho"/>
                <w:szCs w:val="22"/>
                <w:lang w:val="en-US"/>
              </w:rPr>
              <w:t xml:space="preserve"> by </w:t>
            </w:r>
            <w:proofErr w:type="spellStart"/>
            <w:r w:rsidRPr="00C436E3">
              <w:rPr>
                <w:rFonts w:eastAsia="MS Mincho"/>
                <w:szCs w:val="22"/>
                <w:lang w:val="en-US"/>
              </w:rPr>
              <w:t>ste</w:t>
            </w:r>
            <w:proofErr w:type="spellEnd"/>
            <w:r w:rsidRPr="00C436E3">
              <w:rPr>
                <w:rFonts w:eastAsia="MS Mincho"/>
                <w:szCs w:val="22"/>
                <w:lang w:val="en-US"/>
              </w:rPr>
              <w:t xml:space="preserve"> </w:t>
            </w:r>
            <w:proofErr w:type="spellStart"/>
            <w:r w:rsidRPr="00C436E3">
              <w:rPr>
                <w:rFonts w:eastAsia="MS Mincho"/>
                <w:szCs w:val="22"/>
                <w:lang w:val="en-US"/>
              </w:rPr>
              <w:t>si</w:t>
            </w:r>
            <w:proofErr w:type="spellEnd"/>
            <w:r w:rsidRPr="00C436E3">
              <w:rPr>
                <w:rFonts w:eastAsia="MS Mincho"/>
                <w:szCs w:val="22"/>
                <w:lang w:val="en-US"/>
              </w:rPr>
              <w:t xml:space="preserve"> </w:t>
            </w:r>
            <w:proofErr w:type="spellStart"/>
            <w:r w:rsidRPr="00C436E3">
              <w:rPr>
                <w:rFonts w:eastAsia="MS Mincho"/>
                <w:szCs w:val="22"/>
                <w:lang w:val="en-US"/>
              </w:rPr>
              <w:t>sami</w:t>
            </w:r>
            <w:proofErr w:type="spellEnd"/>
            <w:r w:rsidRPr="00C436E3">
              <w:rPr>
                <w:rFonts w:eastAsia="MS Mincho"/>
                <w:szCs w:val="22"/>
                <w:lang w:val="en-US"/>
              </w:rPr>
              <w:t xml:space="preserve"> </w:t>
            </w:r>
            <w:proofErr w:type="spellStart"/>
            <w:r w:rsidRPr="00C436E3">
              <w:rPr>
                <w:rFonts w:eastAsia="MS Mincho"/>
                <w:szCs w:val="22"/>
                <w:lang w:val="en-US"/>
              </w:rPr>
              <w:t>nemuseli</w:t>
            </w:r>
            <w:proofErr w:type="spellEnd"/>
            <w:r w:rsidRPr="00C436E3">
              <w:rPr>
                <w:rFonts w:eastAsia="MS Mincho"/>
                <w:szCs w:val="22"/>
                <w:lang w:val="en-US"/>
              </w:rPr>
              <w:t xml:space="preserve"> </w:t>
            </w:r>
            <w:proofErr w:type="spellStart"/>
            <w:r w:rsidRPr="00C436E3">
              <w:rPr>
                <w:rFonts w:eastAsia="MS Mincho"/>
                <w:szCs w:val="22"/>
                <w:lang w:val="en-US"/>
              </w:rPr>
              <w:t>uvedomiť</w:t>
            </w:r>
            <w:proofErr w:type="spellEnd"/>
            <w:r w:rsidRPr="00C436E3">
              <w:rPr>
                <w:rFonts w:eastAsia="MS Mincho"/>
                <w:szCs w:val="22"/>
                <w:lang w:val="en-US"/>
              </w:rPr>
              <w:t>.</w:t>
            </w:r>
          </w:p>
        </w:tc>
      </w:tr>
      <w:tr w:rsidR="00092446" w:rsidRPr="00C05C01" w14:paraId="26EF4C99" w14:textId="77777777" w:rsidTr="007C4027">
        <w:trPr>
          <w:cantSplit/>
        </w:trPr>
        <w:tc>
          <w:tcPr>
            <w:tcW w:w="3381" w:type="dxa"/>
          </w:tcPr>
          <w:p w14:paraId="47576555" w14:textId="1AD0B468" w:rsidR="00092446" w:rsidRPr="00C05C01" w:rsidRDefault="002A2DF8" w:rsidP="00883FC4">
            <w:pPr>
              <w:tabs>
                <w:tab w:val="clear" w:pos="567"/>
                <w:tab w:val="left" w:pos="284"/>
              </w:tabs>
              <w:spacing w:line="240" w:lineRule="auto"/>
              <w:rPr>
                <w:rFonts w:eastAsia="MS Mincho"/>
                <w:szCs w:val="22"/>
                <w:lang w:val="en-US"/>
              </w:rPr>
            </w:pPr>
            <w:r w:rsidRPr="00F538BC">
              <w:rPr>
                <w:rFonts w:eastAsia="MS Mincho"/>
                <w:szCs w:val="22"/>
                <w:lang w:val="de-DE"/>
              </w:rPr>
              <w:t xml:space="preserve">Rakovina kože (bazocelulárny karcinóm, Kaposiho sarkóm, malígny melanóm, karcinóm z Merkelových buniek, </w:t>
            </w:r>
            <w:del w:id="167" w:author="Author">
              <w:r w:rsidRPr="00F538BC" w:rsidDel="00356624">
                <w:rPr>
                  <w:rFonts w:eastAsia="MS Mincho"/>
                  <w:szCs w:val="22"/>
                  <w:lang w:val="de-DE"/>
                </w:rPr>
                <w:delText>s</w:delText>
              </w:r>
            </w:del>
            <w:ins w:id="168" w:author="Author">
              <w:r w:rsidR="00356624">
                <w:rPr>
                  <w:rFonts w:eastAsia="MS Mincho"/>
                  <w:szCs w:val="22"/>
                  <w:lang w:val="de-DE"/>
                </w:rPr>
                <w:t>skvam</w:t>
              </w:r>
            </w:ins>
            <w:del w:id="169" w:author="Author">
              <w:r w:rsidRPr="00F538BC" w:rsidDel="00356624">
                <w:rPr>
                  <w:rFonts w:eastAsia="MS Mincho"/>
                  <w:szCs w:val="22"/>
                  <w:lang w:val="de-DE"/>
                </w:rPr>
                <w:delText>pino</w:delText>
              </w:r>
            </w:del>
            <w:ins w:id="170" w:author="Author">
              <w:r w:rsidR="00356624">
                <w:rPr>
                  <w:rFonts w:eastAsia="MS Mincho"/>
                  <w:szCs w:val="22"/>
                  <w:lang w:val="de-DE"/>
                </w:rPr>
                <w:t>o</w:t>
              </w:r>
            </w:ins>
            <w:r w:rsidRPr="00F538BC">
              <w:rPr>
                <w:rFonts w:eastAsia="MS Mincho"/>
                <w:szCs w:val="22"/>
                <w:lang w:val="de-DE"/>
              </w:rPr>
              <w:t>celulárny karcinóm</w:t>
            </w:r>
          </w:p>
        </w:tc>
        <w:tc>
          <w:tcPr>
            <w:tcW w:w="5635" w:type="dxa"/>
          </w:tcPr>
          <w:p w14:paraId="7ED75BF2" w14:textId="39E23C8D" w:rsidR="00092446" w:rsidRPr="00C05C01" w:rsidRDefault="002A2DF8" w:rsidP="00883FC4">
            <w:pPr>
              <w:pStyle w:val="ListParagraph"/>
              <w:numPr>
                <w:ilvl w:val="0"/>
                <w:numId w:val="57"/>
              </w:numPr>
              <w:tabs>
                <w:tab w:val="clear" w:pos="567"/>
              </w:tabs>
              <w:spacing w:line="240" w:lineRule="auto"/>
              <w:ind w:left="587" w:hanging="560"/>
              <w:rPr>
                <w:rFonts w:eastAsia="MS Mincho"/>
                <w:szCs w:val="22"/>
                <w:lang w:val="en-US"/>
              </w:rPr>
            </w:pPr>
            <w:proofErr w:type="spellStart"/>
            <w:r w:rsidRPr="002A2DF8">
              <w:rPr>
                <w:rFonts w:eastAsia="MS Mincho"/>
                <w:szCs w:val="22"/>
                <w:lang w:val="en-US"/>
              </w:rPr>
              <w:t>Okamžite</w:t>
            </w:r>
            <w:proofErr w:type="spellEnd"/>
            <w:r w:rsidRPr="002A2DF8">
              <w:rPr>
                <w:rFonts w:eastAsia="MS Mincho"/>
                <w:szCs w:val="22"/>
                <w:lang w:val="en-US"/>
              </w:rPr>
              <w:t xml:space="preserve"> </w:t>
            </w:r>
            <w:proofErr w:type="spellStart"/>
            <w:r w:rsidRPr="002A2DF8">
              <w:rPr>
                <w:rFonts w:eastAsia="MS Mincho"/>
                <w:szCs w:val="22"/>
                <w:lang w:val="en-US"/>
              </w:rPr>
              <w:t>informujte</w:t>
            </w:r>
            <w:proofErr w:type="spellEnd"/>
            <w:r w:rsidRPr="002A2DF8">
              <w:rPr>
                <w:rFonts w:eastAsia="MS Mincho"/>
                <w:szCs w:val="22"/>
                <w:lang w:val="en-US"/>
              </w:rPr>
              <w:t xml:space="preserve"> </w:t>
            </w:r>
            <w:proofErr w:type="spellStart"/>
            <w:r w:rsidRPr="002A2DF8">
              <w:rPr>
                <w:rFonts w:eastAsia="MS Mincho"/>
                <w:szCs w:val="22"/>
                <w:lang w:val="en-US"/>
              </w:rPr>
              <w:t>svojho</w:t>
            </w:r>
            <w:proofErr w:type="spellEnd"/>
            <w:r w:rsidRPr="002A2DF8">
              <w:rPr>
                <w:rFonts w:eastAsia="MS Mincho"/>
                <w:szCs w:val="22"/>
                <w:lang w:val="en-US"/>
              </w:rPr>
              <w:t xml:space="preserve"> </w:t>
            </w:r>
            <w:proofErr w:type="spellStart"/>
            <w:r w:rsidRPr="002A2DF8">
              <w:rPr>
                <w:rFonts w:eastAsia="MS Mincho"/>
                <w:szCs w:val="22"/>
                <w:lang w:val="en-US"/>
              </w:rPr>
              <w:t>lekára</w:t>
            </w:r>
            <w:proofErr w:type="spellEnd"/>
            <w:r w:rsidRPr="002A2DF8">
              <w:rPr>
                <w:rFonts w:eastAsia="MS Mincho"/>
                <w:szCs w:val="22"/>
                <w:lang w:val="en-US"/>
              </w:rPr>
              <w:t xml:space="preserve">, </w:t>
            </w:r>
            <w:proofErr w:type="spellStart"/>
            <w:r w:rsidRPr="002A2DF8">
              <w:rPr>
                <w:rFonts w:eastAsia="MS Mincho"/>
                <w:szCs w:val="22"/>
                <w:lang w:val="en-US"/>
              </w:rPr>
              <w:t>ak</w:t>
            </w:r>
            <w:proofErr w:type="spellEnd"/>
            <w:r w:rsidRPr="002A2DF8">
              <w:rPr>
                <w:rFonts w:eastAsia="MS Mincho"/>
                <w:szCs w:val="22"/>
                <w:lang w:val="en-US"/>
              </w:rPr>
              <w:t xml:space="preserve"> </w:t>
            </w:r>
            <w:proofErr w:type="spellStart"/>
            <w:r w:rsidRPr="002A2DF8">
              <w:rPr>
                <w:rFonts w:eastAsia="MS Mincho"/>
                <w:szCs w:val="22"/>
                <w:lang w:val="en-US"/>
              </w:rPr>
              <w:t>sa</w:t>
            </w:r>
            <w:proofErr w:type="spellEnd"/>
            <w:r w:rsidRPr="002A2DF8">
              <w:rPr>
                <w:rFonts w:eastAsia="MS Mincho"/>
                <w:szCs w:val="22"/>
                <w:lang w:val="en-US"/>
              </w:rPr>
              <w:t xml:space="preserve"> </w:t>
            </w:r>
            <w:proofErr w:type="spellStart"/>
            <w:r>
              <w:rPr>
                <w:rFonts w:eastAsia="MS Mincho"/>
                <w:szCs w:val="22"/>
                <w:lang w:val="en-US"/>
              </w:rPr>
              <w:t>vám</w:t>
            </w:r>
            <w:proofErr w:type="spellEnd"/>
            <w:r>
              <w:rPr>
                <w:rFonts w:eastAsia="MS Mincho"/>
                <w:szCs w:val="22"/>
                <w:lang w:val="en-US"/>
              </w:rPr>
              <w:t xml:space="preserve"> </w:t>
            </w:r>
            <w:proofErr w:type="spellStart"/>
            <w:r w:rsidRPr="002A2DF8">
              <w:rPr>
                <w:rFonts w:eastAsia="MS Mincho"/>
                <w:szCs w:val="22"/>
                <w:lang w:val="en-US"/>
              </w:rPr>
              <w:t>na</w:t>
            </w:r>
            <w:proofErr w:type="spellEnd"/>
            <w:r w:rsidRPr="002A2DF8">
              <w:rPr>
                <w:rFonts w:eastAsia="MS Mincho"/>
                <w:szCs w:val="22"/>
                <w:lang w:val="en-US"/>
              </w:rPr>
              <w:t xml:space="preserve"> </w:t>
            </w:r>
            <w:proofErr w:type="spellStart"/>
            <w:r w:rsidRPr="002A2DF8">
              <w:rPr>
                <w:rFonts w:eastAsia="MS Mincho"/>
                <w:szCs w:val="22"/>
                <w:lang w:val="en-US"/>
              </w:rPr>
              <w:t>koži</w:t>
            </w:r>
            <w:proofErr w:type="spellEnd"/>
            <w:r w:rsidRPr="002A2DF8">
              <w:rPr>
                <w:rFonts w:eastAsia="MS Mincho"/>
                <w:szCs w:val="22"/>
                <w:lang w:val="en-US"/>
              </w:rPr>
              <w:t xml:space="preserve"> </w:t>
            </w:r>
            <w:proofErr w:type="spellStart"/>
            <w:r w:rsidRPr="002A2DF8">
              <w:rPr>
                <w:rFonts w:eastAsia="MS Mincho"/>
                <w:szCs w:val="22"/>
                <w:lang w:val="en-US"/>
              </w:rPr>
              <w:t>objavia</w:t>
            </w:r>
            <w:proofErr w:type="spellEnd"/>
            <w:r w:rsidRPr="002A2DF8">
              <w:rPr>
                <w:rFonts w:eastAsia="MS Mincho"/>
                <w:szCs w:val="22"/>
                <w:lang w:val="en-US"/>
              </w:rPr>
              <w:t xml:space="preserve"> </w:t>
            </w:r>
            <w:proofErr w:type="spellStart"/>
            <w:r w:rsidRPr="002A2DF8">
              <w:rPr>
                <w:rFonts w:eastAsia="MS Mincho"/>
                <w:szCs w:val="22"/>
                <w:lang w:val="en-US"/>
              </w:rPr>
              <w:t>uzlíky</w:t>
            </w:r>
            <w:proofErr w:type="spellEnd"/>
            <w:r w:rsidRPr="002A2DF8">
              <w:rPr>
                <w:rFonts w:eastAsia="MS Mincho"/>
                <w:szCs w:val="22"/>
                <w:lang w:val="en-US"/>
              </w:rPr>
              <w:t xml:space="preserve"> (</w:t>
            </w:r>
            <w:proofErr w:type="spellStart"/>
            <w:r w:rsidRPr="002A2DF8">
              <w:rPr>
                <w:rFonts w:eastAsia="MS Mincho"/>
                <w:szCs w:val="22"/>
                <w:lang w:val="en-US"/>
              </w:rPr>
              <w:t>napr</w:t>
            </w:r>
            <w:proofErr w:type="spellEnd"/>
            <w:r w:rsidRPr="002A2DF8">
              <w:rPr>
                <w:rFonts w:eastAsia="MS Mincho"/>
                <w:szCs w:val="22"/>
                <w:lang w:val="en-US"/>
              </w:rPr>
              <w:t xml:space="preserve">. </w:t>
            </w:r>
            <w:proofErr w:type="spellStart"/>
            <w:r w:rsidRPr="002A2DF8">
              <w:rPr>
                <w:rFonts w:eastAsia="MS Mincho"/>
                <w:szCs w:val="22"/>
                <w:lang w:val="en-US"/>
              </w:rPr>
              <w:t>lesklé</w:t>
            </w:r>
            <w:proofErr w:type="spellEnd"/>
            <w:r w:rsidRPr="002A2DF8">
              <w:rPr>
                <w:rFonts w:eastAsia="MS Mincho"/>
                <w:szCs w:val="22"/>
                <w:lang w:val="en-US"/>
              </w:rPr>
              <w:t xml:space="preserve">, </w:t>
            </w:r>
            <w:proofErr w:type="spellStart"/>
            <w:r w:rsidRPr="002A2DF8">
              <w:rPr>
                <w:rFonts w:eastAsia="MS Mincho"/>
                <w:szCs w:val="22"/>
                <w:lang w:val="en-US"/>
              </w:rPr>
              <w:t>perleťové</w:t>
            </w:r>
            <w:proofErr w:type="spellEnd"/>
            <w:r w:rsidRPr="002A2DF8">
              <w:rPr>
                <w:rFonts w:eastAsia="MS Mincho"/>
                <w:szCs w:val="22"/>
                <w:lang w:val="en-US"/>
              </w:rPr>
              <w:t xml:space="preserve"> </w:t>
            </w:r>
            <w:proofErr w:type="spellStart"/>
            <w:r w:rsidRPr="002A2DF8">
              <w:rPr>
                <w:rFonts w:eastAsia="MS Mincho"/>
                <w:szCs w:val="22"/>
                <w:lang w:val="en-US"/>
              </w:rPr>
              <w:t>uzlíky</w:t>
            </w:r>
            <w:proofErr w:type="spellEnd"/>
            <w:r w:rsidRPr="002A2DF8">
              <w:rPr>
                <w:rFonts w:eastAsia="MS Mincho"/>
                <w:szCs w:val="22"/>
                <w:lang w:val="en-US"/>
              </w:rPr>
              <w:t xml:space="preserve">), </w:t>
            </w:r>
            <w:proofErr w:type="spellStart"/>
            <w:r w:rsidRPr="002A2DF8">
              <w:rPr>
                <w:rFonts w:eastAsia="MS Mincho"/>
                <w:szCs w:val="22"/>
                <w:lang w:val="en-US"/>
              </w:rPr>
              <w:t>škvrny</w:t>
            </w:r>
            <w:proofErr w:type="spellEnd"/>
            <w:r w:rsidRPr="002A2DF8">
              <w:rPr>
                <w:rFonts w:eastAsia="MS Mincho"/>
                <w:szCs w:val="22"/>
                <w:lang w:val="en-US"/>
              </w:rPr>
              <w:t xml:space="preserve"> </w:t>
            </w:r>
            <w:proofErr w:type="spellStart"/>
            <w:r w:rsidRPr="002A2DF8">
              <w:rPr>
                <w:rFonts w:eastAsia="MS Mincho"/>
                <w:szCs w:val="22"/>
                <w:lang w:val="en-US"/>
              </w:rPr>
              <w:t>alebo</w:t>
            </w:r>
            <w:proofErr w:type="spellEnd"/>
            <w:r w:rsidRPr="002A2DF8">
              <w:rPr>
                <w:rFonts w:eastAsia="MS Mincho"/>
                <w:szCs w:val="22"/>
                <w:lang w:val="en-US"/>
              </w:rPr>
              <w:t xml:space="preserve"> </w:t>
            </w:r>
            <w:proofErr w:type="spellStart"/>
            <w:r w:rsidRPr="002A2DF8">
              <w:rPr>
                <w:rFonts w:eastAsia="MS Mincho"/>
                <w:szCs w:val="22"/>
                <w:lang w:val="en-US"/>
              </w:rPr>
              <w:t>otvorené</w:t>
            </w:r>
            <w:proofErr w:type="spellEnd"/>
            <w:r w:rsidRPr="002A2DF8">
              <w:rPr>
                <w:rFonts w:eastAsia="MS Mincho"/>
                <w:szCs w:val="22"/>
                <w:lang w:val="en-US"/>
              </w:rPr>
              <w:t xml:space="preserve"> </w:t>
            </w:r>
            <w:proofErr w:type="spellStart"/>
            <w:r w:rsidRPr="002A2DF8">
              <w:rPr>
                <w:rFonts w:eastAsia="MS Mincho"/>
                <w:szCs w:val="22"/>
                <w:lang w:val="en-US"/>
              </w:rPr>
              <w:t>rany</w:t>
            </w:r>
            <w:proofErr w:type="spellEnd"/>
            <w:r w:rsidRPr="002A2DF8">
              <w:rPr>
                <w:rFonts w:eastAsia="MS Mincho"/>
                <w:szCs w:val="22"/>
                <w:lang w:val="en-US"/>
              </w:rPr>
              <w:t xml:space="preserve">, </w:t>
            </w:r>
            <w:proofErr w:type="spellStart"/>
            <w:r w:rsidRPr="002A2DF8">
              <w:rPr>
                <w:rFonts w:eastAsia="MS Mincho"/>
                <w:szCs w:val="22"/>
                <w:lang w:val="en-US"/>
              </w:rPr>
              <w:t>ktoré</w:t>
            </w:r>
            <w:proofErr w:type="spellEnd"/>
            <w:r w:rsidRPr="002A2DF8">
              <w:rPr>
                <w:rFonts w:eastAsia="MS Mincho"/>
                <w:szCs w:val="22"/>
                <w:lang w:val="en-US"/>
              </w:rPr>
              <w:t xml:space="preserve"> </w:t>
            </w:r>
            <w:proofErr w:type="spellStart"/>
            <w:r w:rsidRPr="002A2DF8">
              <w:rPr>
                <w:rFonts w:eastAsia="MS Mincho"/>
                <w:szCs w:val="22"/>
                <w:lang w:val="en-US"/>
              </w:rPr>
              <w:t>sa</w:t>
            </w:r>
            <w:proofErr w:type="spellEnd"/>
            <w:r w:rsidRPr="002A2DF8">
              <w:rPr>
                <w:rFonts w:eastAsia="MS Mincho"/>
                <w:szCs w:val="22"/>
                <w:lang w:val="en-US"/>
              </w:rPr>
              <w:t xml:space="preserve"> do </w:t>
            </w:r>
            <w:proofErr w:type="spellStart"/>
            <w:r w:rsidRPr="002A2DF8">
              <w:rPr>
                <w:rFonts w:eastAsia="MS Mincho"/>
                <w:szCs w:val="22"/>
                <w:lang w:val="en-US"/>
              </w:rPr>
              <w:t>niekoľkých</w:t>
            </w:r>
            <w:proofErr w:type="spellEnd"/>
            <w:r w:rsidRPr="002A2DF8">
              <w:rPr>
                <w:rFonts w:eastAsia="MS Mincho"/>
                <w:szCs w:val="22"/>
                <w:lang w:val="en-US"/>
              </w:rPr>
              <w:t xml:space="preserve"> </w:t>
            </w:r>
            <w:proofErr w:type="spellStart"/>
            <w:r w:rsidRPr="002A2DF8">
              <w:rPr>
                <w:rFonts w:eastAsia="MS Mincho"/>
                <w:szCs w:val="22"/>
                <w:lang w:val="en-US"/>
              </w:rPr>
              <w:t>týždňov</w:t>
            </w:r>
            <w:proofErr w:type="spellEnd"/>
            <w:r w:rsidRPr="002A2DF8">
              <w:rPr>
                <w:rFonts w:eastAsia="MS Mincho"/>
                <w:szCs w:val="22"/>
                <w:lang w:val="en-US"/>
              </w:rPr>
              <w:t xml:space="preserve"> </w:t>
            </w:r>
            <w:proofErr w:type="spellStart"/>
            <w:r w:rsidRPr="002A2DF8">
              <w:rPr>
                <w:rFonts w:eastAsia="MS Mincho"/>
                <w:szCs w:val="22"/>
                <w:lang w:val="en-US"/>
              </w:rPr>
              <w:t>nezahoja</w:t>
            </w:r>
            <w:proofErr w:type="spellEnd"/>
            <w:r w:rsidRPr="002A2DF8">
              <w:rPr>
                <w:rFonts w:eastAsia="MS Mincho"/>
                <w:szCs w:val="22"/>
                <w:lang w:val="en-US"/>
              </w:rPr>
              <w:t xml:space="preserve">. U </w:t>
            </w:r>
            <w:proofErr w:type="spellStart"/>
            <w:r w:rsidRPr="002A2DF8">
              <w:rPr>
                <w:rFonts w:eastAsia="MS Mincho"/>
                <w:szCs w:val="22"/>
                <w:lang w:val="en-US"/>
              </w:rPr>
              <w:t>pacientov</w:t>
            </w:r>
            <w:proofErr w:type="spellEnd"/>
            <w:r w:rsidRPr="002A2DF8">
              <w:rPr>
                <w:rFonts w:eastAsia="MS Mincho"/>
                <w:szCs w:val="22"/>
                <w:lang w:val="en-US"/>
              </w:rPr>
              <w:t xml:space="preserve"> so </w:t>
            </w:r>
            <w:proofErr w:type="spellStart"/>
            <w:r w:rsidRPr="002A2DF8">
              <w:rPr>
                <w:rFonts w:eastAsia="MS Mincho"/>
                <w:szCs w:val="22"/>
                <w:lang w:val="en-US"/>
              </w:rPr>
              <w:t>sklerózou</w:t>
            </w:r>
            <w:proofErr w:type="spellEnd"/>
            <w:r w:rsidRPr="002A2DF8">
              <w:rPr>
                <w:rFonts w:eastAsia="MS Mincho"/>
                <w:szCs w:val="22"/>
                <w:lang w:val="en-US"/>
              </w:rPr>
              <w:t xml:space="preserve"> multiplex </w:t>
            </w:r>
            <w:proofErr w:type="spellStart"/>
            <w:r w:rsidRPr="002A2DF8">
              <w:rPr>
                <w:rFonts w:eastAsia="MS Mincho"/>
                <w:szCs w:val="22"/>
                <w:lang w:val="en-US"/>
              </w:rPr>
              <w:t>liečených</w:t>
            </w:r>
            <w:proofErr w:type="spellEnd"/>
            <w:r w:rsidRPr="002A2DF8">
              <w:rPr>
                <w:rFonts w:eastAsia="MS Mincho"/>
                <w:szCs w:val="22"/>
                <w:lang w:val="en-US"/>
              </w:rPr>
              <w:t xml:space="preserve"> GILENY</w:t>
            </w:r>
            <w:r>
              <w:rPr>
                <w:rFonts w:eastAsia="MS Mincho"/>
                <w:szCs w:val="22"/>
                <w:lang w:val="en-US"/>
              </w:rPr>
              <w:t>OU</w:t>
            </w:r>
            <w:r w:rsidRPr="002A2DF8">
              <w:rPr>
                <w:rFonts w:eastAsia="MS Mincho"/>
                <w:szCs w:val="22"/>
                <w:lang w:val="en-US"/>
              </w:rPr>
              <w:t xml:space="preserve"> </w:t>
            </w:r>
            <w:proofErr w:type="spellStart"/>
            <w:r w:rsidRPr="002A2DF8">
              <w:rPr>
                <w:rFonts w:eastAsia="MS Mincho"/>
                <w:szCs w:val="22"/>
                <w:lang w:val="en-US"/>
              </w:rPr>
              <w:t>boli</w:t>
            </w:r>
            <w:proofErr w:type="spellEnd"/>
            <w:r w:rsidRPr="002A2DF8">
              <w:rPr>
                <w:rFonts w:eastAsia="MS Mincho"/>
                <w:szCs w:val="22"/>
                <w:lang w:val="en-US"/>
              </w:rPr>
              <w:t xml:space="preserve"> </w:t>
            </w:r>
            <w:proofErr w:type="spellStart"/>
            <w:r w:rsidRPr="002A2DF8">
              <w:rPr>
                <w:rFonts w:eastAsia="MS Mincho"/>
                <w:szCs w:val="22"/>
                <w:lang w:val="en-US"/>
              </w:rPr>
              <w:t>hlásené</w:t>
            </w:r>
            <w:proofErr w:type="spellEnd"/>
            <w:r w:rsidRPr="002A2DF8">
              <w:rPr>
                <w:rFonts w:eastAsia="MS Mincho"/>
                <w:szCs w:val="22"/>
                <w:lang w:val="en-US"/>
              </w:rPr>
              <w:t xml:space="preserve"> </w:t>
            </w:r>
            <w:proofErr w:type="spellStart"/>
            <w:r w:rsidRPr="002A2DF8">
              <w:rPr>
                <w:rFonts w:eastAsia="MS Mincho"/>
                <w:szCs w:val="22"/>
                <w:lang w:val="en-US"/>
              </w:rPr>
              <w:t>prípady</w:t>
            </w:r>
            <w:proofErr w:type="spellEnd"/>
            <w:r w:rsidRPr="002A2DF8">
              <w:rPr>
                <w:rFonts w:eastAsia="MS Mincho"/>
                <w:szCs w:val="22"/>
                <w:lang w:val="en-US"/>
              </w:rPr>
              <w:t xml:space="preserve"> </w:t>
            </w:r>
            <w:proofErr w:type="spellStart"/>
            <w:r w:rsidRPr="002A2DF8">
              <w:rPr>
                <w:rFonts w:eastAsia="MS Mincho"/>
                <w:szCs w:val="22"/>
                <w:lang w:val="en-US"/>
              </w:rPr>
              <w:t>rakoviny</w:t>
            </w:r>
            <w:proofErr w:type="spellEnd"/>
            <w:r w:rsidRPr="002A2DF8">
              <w:rPr>
                <w:rFonts w:eastAsia="MS Mincho"/>
                <w:szCs w:val="22"/>
                <w:lang w:val="en-US"/>
              </w:rPr>
              <w:t xml:space="preserve"> </w:t>
            </w:r>
            <w:proofErr w:type="spellStart"/>
            <w:r w:rsidRPr="002A2DF8">
              <w:rPr>
                <w:rFonts w:eastAsia="MS Mincho"/>
                <w:szCs w:val="22"/>
                <w:lang w:val="en-US"/>
              </w:rPr>
              <w:t>kože</w:t>
            </w:r>
            <w:proofErr w:type="spellEnd"/>
            <w:r w:rsidRPr="002A2DF8">
              <w:rPr>
                <w:rFonts w:eastAsia="MS Mincho"/>
                <w:szCs w:val="22"/>
                <w:lang w:val="en-US"/>
              </w:rPr>
              <w:t xml:space="preserve">. </w:t>
            </w:r>
            <w:proofErr w:type="spellStart"/>
            <w:r w:rsidRPr="002A2DF8">
              <w:rPr>
                <w:rFonts w:eastAsia="MS Mincho"/>
                <w:szCs w:val="22"/>
                <w:lang w:val="en-US"/>
              </w:rPr>
              <w:t>Príznaky</w:t>
            </w:r>
            <w:proofErr w:type="spellEnd"/>
            <w:r w:rsidRPr="002A2DF8">
              <w:rPr>
                <w:rFonts w:eastAsia="MS Mincho"/>
                <w:szCs w:val="22"/>
                <w:lang w:val="en-US"/>
              </w:rPr>
              <w:t xml:space="preserve"> </w:t>
            </w:r>
            <w:proofErr w:type="spellStart"/>
            <w:r w:rsidRPr="002A2DF8">
              <w:rPr>
                <w:rFonts w:eastAsia="MS Mincho"/>
                <w:szCs w:val="22"/>
                <w:lang w:val="en-US"/>
              </w:rPr>
              <w:t>rakoviny</w:t>
            </w:r>
            <w:proofErr w:type="spellEnd"/>
            <w:r w:rsidRPr="002A2DF8">
              <w:rPr>
                <w:rFonts w:eastAsia="MS Mincho"/>
                <w:szCs w:val="22"/>
                <w:lang w:val="en-US"/>
              </w:rPr>
              <w:t xml:space="preserve"> </w:t>
            </w:r>
            <w:proofErr w:type="spellStart"/>
            <w:r w:rsidRPr="002A2DF8">
              <w:rPr>
                <w:rFonts w:eastAsia="MS Mincho"/>
                <w:szCs w:val="22"/>
                <w:lang w:val="en-US"/>
              </w:rPr>
              <w:t>kože</w:t>
            </w:r>
            <w:proofErr w:type="spellEnd"/>
            <w:r w:rsidRPr="002A2DF8">
              <w:rPr>
                <w:rFonts w:eastAsia="MS Mincho"/>
                <w:szCs w:val="22"/>
                <w:lang w:val="en-US"/>
              </w:rPr>
              <w:t xml:space="preserve"> </w:t>
            </w:r>
            <w:proofErr w:type="spellStart"/>
            <w:r w:rsidRPr="002A2DF8">
              <w:rPr>
                <w:rFonts w:eastAsia="MS Mincho"/>
                <w:szCs w:val="22"/>
                <w:lang w:val="en-US"/>
              </w:rPr>
              <w:t>môžu</w:t>
            </w:r>
            <w:proofErr w:type="spellEnd"/>
            <w:r w:rsidRPr="002A2DF8">
              <w:rPr>
                <w:rFonts w:eastAsia="MS Mincho"/>
                <w:szCs w:val="22"/>
                <w:lang w:val="en-US"/>
              </w:rPr>
              <w:t xml:space="preserve"> </w:t>
            </w:r>
            <w:proofErr w:type="spellStart"/>
            <w:r w:rsidRPr="002A2DF8">
              <w:rPr>
                <w:rFonts w:eastAsia="MS Mincho"/>
                <w:szCs w:val="22"/>
                <w:lang w:val="en-US"/>
              </w:rPr>
              <w:t>zahŕňať</w:t>
            </w:r>
            <w:proofErr w:type="spellEnd"/>
            <w:r w:rsidRPr="002A2DF8">
              <w:rPr>
                <w:rFonts w:eastAsia="MS Mincho"/>
                <w:szCs w:val="22"/>
                <w:lang w:val="en-US"/>
              </w:rPr>
              <w:t xml:space="preserve"> </w:t>
            </w:r>
            <w:proofErr w:type="spellStart"/>
            <w:r w:rsidRPr="002A2DF8">
              <w:rPr>
                <w:rFonts w:eastAsia="MS Mincho"/>
                <w:szCs w:val="22"/>
                <w:lang w:val="en-US"/>
              </w:rPr>
              <w:t>abnormálny</w:t>
            </w:r>
            <w:proofErr w:type="spellEnd"/>
            <w:r w:rsidRPr="002A2DF8">
              <w:rPr>
                <w:rFonts w:eastAsia="MS Mincho"/>
                <w:szCs w:val="22"/>
                <w:lang w:val="en-US"/>
              </w:rPr>
              <w:t xml:space="preserve"> </w:t>
            </w:r>
            <w:proofErr w:type="spellStart"/>
            <w:r w:rsidRPr="002A2DF8">
              <w:rPr>
                <w:rFonts w:eastAsia="MS Mincho"/>
                <w:szCs w:val="22"/>
                <w:lang w:val="en-US"/>
              </w:rPr>
              <w:t>rast</w:t>
            </w:r>
            <w:proofErr w:type="spellEnd"/>
            <w:r w:rsidRPr="002A2DF8">
              <w:rPr>
                <w:rFonts w:eastAsia="MS Mincho"/>
                <w:szCs w:val="22"/>
                <w:lang w:val="en-US"/>
              </w:rPr>
              <w:t xml:space="preserve"> </w:t>
            </w:r>
            <w:proofErr w:type="spellStart"/>
            <w:r w:rsidRPr="002A2DF8">
              <w:rPr>
                <w:rFonts w:eastAsia="MS Mincho"/>
                <w:szCs w:val="22"/>
                <w:lang w:val="en-US"/>
              </w:rPr>
              <w:t>alebo</w:t>
            </w:r>
            <w:proofErr w:type="spellEnd"/>
            <w:r w:rsidRPr="002A2DF8">
              <w:rPr>
                <w:rFonts w:eastAsia="MS Mincho"/>
                <w:szCs w:val="22"/>
                <w:lang w:val="en-US"/>
              </w:rPr>
              <w:t xml:space="preserve"> </w:t>
            </w:r>
            <w:proofErr w:type="spellStart"/>
            <w:r w:rsidRPr="002A2DF8">
              <w:rPr>
                <w:rFonts w:eastAsia="MS Mincho"/>
                <w:szCs w:val="22"/>
                <w:lang w:val="en-US"/>
              </w:rPr>
              <w:t>zmeny</w:t>
            </w:r>
            <w:proofErr w:type="spellEnd"/>
            <w:r w:rsidRPr="002A2DF8">
              <w:rPr>
                <w:rFonts w:eastAsia="MS Mincho"/>
                <w:szCs w:val="22"/>
                <w:lang w:val="en-US"/>
              </w:rPr>
              <w:t xml:space="preserve"> </w:t>
            </w:r>
            <w:proofErr w:type="spellStart"/>
            <w:r w:rsidRPr="002A2DF8">
              <w:rPr>
                <w:rFonts w:eastAsia="MS Mincho"/>
                <w:szCs w:val="22"/>
                <w:lang w:val="en-US"/>
              </w:rPr>
              <w:t>kožného</w:t>
            </w:r>
            <w:proofErr w:type="spellEnd"/>
            <w:r w:rsidRPr="002A2DF8">
              <w:rPr>
                <w:rFonts w:eastAsia="MS Mincho"/>
                <w:szCs w:val="22"/>
                <w:lang w:val="en-US"/>
              </w:rPr>
              <w:t xml:space="preserve"> </w:t>
            </w:r>
            <w:proofErr w:type="spellStart"/>
            <w:r w:rsidRPr="002A2DF8">
              <w:rPr>
                <w:rFonts w:eastAsia="MS Mincho"/>
                <w:szCs w:val="22"/>
                <w:lang w:val="en-US"/>
              </w:rPr>
              <w:t>tkaniva</w:t>
            </w:r>
            <w:proofErr w:type="spellEnd"/>
            <w:r w:rsidRPr="002A2DF8">
              <w:rPr>
                <w:rFonts w:eastAsia="MS Mincho"/>
                <w:szCs w:val="22"/>
                <w:lang w:val="en-US"/>
              </w:rPr>
              <w:t xml:space="preserve"> (</w:t>
            </w:r>
            <w:proofErr w:type="spellStart"/>
            <w:r w:rsidRPr="002A2DF8">
              <w:rPr>
                <w:rFonts w:eastAsia="MS Mincho"/>
                <w:szCs w:val="22"/>
                <w:lang w:val="en-US"/>
              </w:rPr>
              <w:t>napr</w:t>
            </w:r>
            <w:proofErr w:type="spellEnd"/>
            <w:r w:rsidRPr="002A2DF8">
              <w:rPr>
                <w:rFonts w:eastAsia="MS Mincho"/>
                <w:szCs w:val="22"/>
                <w:lang w:val="en-US"/>
              </w:rPr>
              <w:t xml:space="preserve">. </w:t>
            </w:r>
            <w:proofErr w:type="spellStart"/>
            <w:r w:rsidRPr="002A2DF8">
              <w:rPr>
                <w:rFonts w:eastAsia="MS Mincho"/>
                <w:szCs w:val="22"/>
                <w:lang w:val="en-US"/>
              </w:rPr>
              <w:t>nezvyčajné</w:t>
            </w:r>
            <w:proofErr w:type="spellEnd"/>
            <w:r w:rsidRPr="002A2DF8">
              <w:rPr>
                <w:rFonts w:eastAsia="MS Mincho"/>
                <w:szCs w:val="22"/>
                <w:lang w:val="en-US"/>
              </w:rPr>
              <w:t xml:space="preserve"> </w:t>
            </w:r>
            <w:proofErr w:type="spellStart"/>
            <w:r w:rsidRPr="002A2DF8">
              <w:rPr>
                <w:rFonts w:eastAsia="MS Mincho"/>
                <w:szCs w:val="22"/>
                <w:lang w:val="en-US"/>
              </w:rPr>
              <w:t>znamienka</w:t>
            </w:r>
            <w:proofErr w:type="spellEnd"/>
            <w:r w:rsidRPr="002A2DF8">
              <w:rPr>
                <w:rFonts w:eastAsia="MS Mincho"/>
                <w:szCs w:val="22"/>
                <w:lang w:val="en-US"/>
              </w:rPr>
              <w:t xml:space="preserve">) so </w:t>
            </w:r>
            <w:proofErr w:type="spellStart"/>
            <w:r w:rsidRPr="002A2DF8">
              <w:rPr>
                <w:rFonts w:eastAsia="MS Mincho"/>
                <w:szCs w:val="22"/>
                <w:lang w:val="en-US"/>
              </w:rPr>
              <w:t>zmenou</w:t>
            </w:r>
            <w:proofErr w:type="spellEnd"/>
            <w:r w:rsidRPr="002A2DF8">
              <w:rPr>
                <w:rFonts w:eastAsia="MS Mincho"/>
                <w:szCs w:val="22"/>
                <w:lang w:val="en-US"/>
              </w:rPr>
              <w:t xml:space="preserve"> </w:t>
            </w:r>
            <w:proofErr w:type="spellStart"/>
            <w:r w:rsidRPr="002A2DF8">
              <w:rPr>
                <w:rFonts w:eastAsia="MS Mincho"/>
                <w:szCs w:val="22"/>
                <w:lang w:val="en-US"/>
              </w:rPr>
              <w:t>farby</w:t>
            </w:r>
            <w:proofErr w:type="spellEnd"/>
            <w:r w:rsidRPr="002A2DF8">
              <w:rPr>
                <w:rFonts w:eastAsia="MS Mincho"/>
                <w:szCs w:val="22"/>
                <w:lang w:val="en-US"/>
              </w:rPr>
              <w:t xml:space="preserve">, </w:t>
            </w:r>
            <w:proofErr w:type="spellStart"/>
            <w:r w:rsidRPr="002A2DF8">
              <w:rPr>
                <w:rFonts w:eastAsia="MS Mincho"/>
                <w:szCs w:val="22"/>
                <w:lang w:val="en-US"/>
              </w:rPr>
              <w:t>tvaru</w:t>
            </w:r>
            <w:proofErr w:type="spellEnd"/>
            <w:r w:rsidRPr="002A2DF8">
              <w:rPr>
                <w:rFonts w:eastAsia="MS Mincho"/>
                <w:szCs w:val="22"/>
                <w:lang w:val="en-US"/>
              </w:rPr>
              <w:t xml:space="preserve"> </w:t>
            </w:r>
            <w:proofErr w:type="spellStart"/>
            <w:r w:rsidRPr="002A2DF8">
              <w:rPr>
                <w:rFonts w:eastAsia="MS Mincho"/>
                <w:szCs w:val="22"/>
                <w:lang w:val="en-US"/>
              </w:rPr>
              <w:t>alebo</w:t>
            </w:r>
            <w:proofErr w:type="spellEnd"/>
            <w:r w:rsidRPr="002A2DF8">
              <w:rPr>
                <w:rFonts w:eastAsia="MS Mincho"/>
                <w:szCs w:val="22"/>
                <w:lang w:val="en-US"/>
              </w:rPr>
              <w:t xml:space="preserve"> </w:t>
            </w:r>
            <w:proofErr w:type="spellStart"/>
            <w:r w:rsidRPr="002A2DF8">
              <w:rPr>
                <w:rFonts w:eastAsia="MS Mincho"/>
                <w:szCs w:val="22"/>
                <w:lang w:val="en-US"/>
              </w:rPr>
              <w:t>veľkosti</w:t>
            </w:r>
            <w:proofErr w:type="spellEnd"/>
            <w:r w:rsidRPr="002A2DF8">
              <w:rPr>
                <w:rFonts w:eastAsia="MS Mincho"/>
                <w:szCs w:val="22"/>
                <w:lang w:val="en-US"/>
              </w:rPr>
              <w:t xml:space="preserve"> v </w:t>
            </w:r>
            <w:proofErr w:type="spellStart"/>
            <w:r w:rsidRPr="002A2DF8">
              <w:rPr>
                <w:rFonts w:eastAsia="MS Mincho"/>
                <w:szCs w:val="22"/>
                <w:lang w:val="en-US"/>
              </w:rPr>
              <w:t>priebehu</w:t>
            </w:r>
            <w:proofErr w:type="spellEnd"/>
            <w:r w:rsidRPr="002A2DF8">
              <w:rPr>
                <w:rFonts w:eastAsia="MS Mincho"/>
                <w:szCs w:val="22"/>
                <w:lang w:val="en-US"/>
              </w:rPr>
              <w:t xml:space="preserve"> </w:t>
            </w:r>
            <w:proofErr w:type="spellStart"/>
            <w:r w:rsidRPr="002A2DF8">
              <w:rPr>
                <w:rFonts w:eastAsia="MS Mincho"/>
                <w:szCs w:val="22"/>
                <w:lang w:val="en-US"/>
              </w:rPr>
              <w:t>času</w:t>
            </w:r>
            <w:proofErr w:type="spellEnd"/>
            <w:r w:rsidRPr="002A2DF8">
              <w:rPr>
                <w:rFonts w:eastAsia="MS Mincho"/>
                <w:szCs w:val="22"/>
                <w:lang w:val="en-US"/>
              </w:rPr>
              <w:t>.</w:t>
            </w:r>
          </w:p>
        </w:tc>
      </w:tr>
      <w:tr w:rsidR="00092446" w:rsidRPr="00C05C01" w14:paraId="2B9932EB" w14:textId="77777777" w:rsidTr="007C4027">
        <w:trPr>
          <w:cantSplit/>
        </w:trPr>
        <w:tc>
          <w:tcPr>
            <w:tcW w:w="3381" w:type="dxa"/>
          </w:tcPr>
          <w:p w14:paraId="455A62D2" w14:textId="2EF17EC9" w:rsidR="00092446" w:rsidRPr="00C05C01" w:rsidRDefault="00092446" w:rsidP="00883FC4">
            <w:pPr>
              <w:tabs>
                <w:tab w:val="clear" w:pos="567"/>
                <w:tab w:val="left" w:pos="284"/>
              </w:tabs>
              <w:spacing w:line="240" w:lineRule="auto"/>
              <w:rPr>
                <w:rFonts w:eastAsia="MS Mincho"/>
                <w:szCs w:val="22"/>
                <w:lang w:val="en-US"/>
              </w:rPr>
            </w:pPr>
            <w:r w:rsidRPr="00C05C01">
              <w:rPr>
                <w:rFonts w:eastAsia="MS Mincho"/>
                <w:szCs w:val="22"/>
                <w:lang w:val="de-DE"/>
              </w:rPr>
              <w:t>Reprodu</w:t>
            </w:r>
            <w:r w:rsidR="002A2DF8">
              <w:rPr>
                <w:rFonts w:eastAsia="MS Mincho"/>
                <w:szCs w:val="22"/>
                <w:lang w:val="de-DE"/>
              </w:rPr>
              <w:t>kčná</w:t>
            </w:r>
            <w:r w:rsidRPr="00C05C01">
              <w:rPr>
                <w:rFonts w:eastAsia="MS Mincho"/>
                <w:szCs w:val="22"/>
                <w:lang w:val="de-DE"/>
              </w:rPr>
              <w:t xml:space="preserve"> toxicit</w:t>
            </w:r>
            <w:r w:rsidR="002A2DF8">
              <w:rPr>
                <w:rFonts w:eastAsia="MS Mincho"/>
                <w:szCs w:val="22"/>
                <w:lang w:val="de-DE"/>
              </w:rPr>
              <w:t>a</w:t>
            </w:r>
          </w:p>
        </w:tc>
        <w:tc>
          <w:tcPr>
            <w:tcW w:w="5635" w:type="dxa"/>
          </w:tcPr>
          <w:p w14:paraId="378DF8F1" w14:textId="5AB544EE" w:rsidR="00092446" w:rsidRPr="00C05C01" w:rsidRDefault="006B61A6" w:rsidP="00883FC4">
            <w:pPr>
              <w:pStyle w:val="ListParagraph"/>
              <w:numPr>
                <w:ilvl w:val="0"/>
                <w:numId w:val="58"/>
              </w:numPr>
              <w:tabs>
                <w:tab w:val="clear" w:pos="567"/>
              </w:tabs>
              <w:spacing w:line="240" w:lineRule="auto"/>
              <w:ind w:left="601" w:hanging="560"/>
              <w:rPr>
                <w:rFonts w:eastAsia="MS Mincho"/>
                <w:szCs w:val="22"/>
                <w:lang w:val="en-US"/>
              </w:rPr>
            </w:pPr>
            <w:r w:rsidRPr="006B61A6">
              <w:rPr>
                <w:rFonts w:eastAsia="MS Mincho"/>
                <w:szCs w:val="22"/>
                <w:lang w:val="en-US"/>
              </w:rPr>
              <w:t xml:space="preserve">GILENYA </w:t>
            </w:r>
            <w:proofErr w:type="spellStart"/>
            <w:r w:rsidRPr="006B61A6">
              <w:rPr>
                <w:rFonts w:eastAsia="MS Mincho"/>
                <w:szCs w:val="22"/>
                <w:lang w:val="en-US"/>
              </w:rPr>
              <w:t>sa</w:t>
            </w:r>
            <w:proofErr w:type="spellEnd"/>
            <w:r w:rsidRPr="006B61A6">
              <w:rPr>
                <w:rFonts w:eastAsia="MS Mincho"/>
                <w:szCs w:val="22"/>
                <w:lang w:val="en-US"/>
              </w:rPr>
              <w:t xml:space="preserve"> </w:t>
            </w:r>
            <w:proofErr w:type="spellStart"/>
            <w:r w:rsidRPr="006B61A6">
              <w:rPr>
                <w:rFonts w:eastAsia="MS Mincho"/>
                <w:szCs w:val="22"/>
                <w:lang w:val="en-US"/>
              </w:rPr>
              <w:t>nesmie</w:t>
            </w:r>
            <w:proofErr w:type="spellEnd"/>
            <w:r w:rsidRPr="006B61A6">
              <w:rPr>
                <w:rFonts w:eastAsia="MS Mincho"/>
                <w:szCs w:val="22"/>
                <w:lang w:val="en-US"/>
              </w:rPr>
              <w:t xml:space="preserve"> </w:t>
            </w:r>
            <w:proofErr w:type="spellStart"/>
            <w:r w:rsidRPr="006B61A6">
              <w:rPr>
                <w:rFonts w:eastAsia="MS Mincho"/>
                <w:szCs w:val="22"/>
                <w:lang w:val="en-US"/>
              </w:rPr>
              <w:t>používať</w:t>
            </w:r>
            <w:proofErr w:type="spellEnd"/>
            <w:r w:rsidRPr="006B61A6">
              <w:rPr>
                <w:rFonts w:eastAsia="MS Mincho"/>
                <w:szCs w:val="22"/>
                <w:lang w:val="en-US"/>
              </w:rPr>
              <w:t xml:space="preserve"> u </w:t>
            </w:r>
            <w:proofErr w:type="spellStart"/>
            <w:r w:rsidRPr="006B61A6">
              <w:rPr>
                <w:rFonts w:eastAsia="MS Mincho"/>
                <w:szCs w:val="22"/>
                <w:lang w:val="en-US"/>
              </w:rPr>
              <w:t>žien</w:t>
            </w:r>
            <w:proofErr w:type="spellEnd"/>
            <w:r w:rsidRPr="006B61A6">
              <w:rPr>
                <w:rFonts w:eastAsia="MS Mincho"/>
                <w:szCs w:val="22"/>
                <w:lang w:val="en-US"/>
              </w:rPr>
              <w:t xml:space="preserve">, </w:t>
            </w:r>
            <w:proofErr w:type="spellStart"/>
            <w:r w:rsidRPr="006B61A6">
              <w:rPr>
                <w:rFonts w:eastAsia="MS Mincho"/>
                <w:szCs w:val="22"/>
                <w:lang w:val="en-US"/>
              </w:rPr>
              <w:t>ktoré</w:t>
            </w:r>
            <w:proofErr w:type="spellEnd"/>
            <w:r>
              <w:rPr>
                <w:rFonts w:eastAsia="MS Mincho"/>
                <w:szCs w:val="22"/>
                <w:lang w:val="en-US"/>
              </w:rPr>
              <w:t xml:space="preserve"> </w:t>
            </w:r>
            <w:proofErr w:type="spellStart"/>
            <w:r w:rsidRPr="006B61A6">
              <w:rPr>
                <w:rFonts w:eastAsia="MS Mincho"/>
                <w:szCs w:val="22"/>
                <w:lang w:val="en-US"/>
              </w:rPr>
              <w:t>m</w:t>
            </w:r>
            <w:r>
              <w:rPr>
                <w:rFonts w:eastAsia="MS Mincho"/>
                <w:szCs w:val="22"/>
                <w:lang w:val="en-US"/>
              </w:rPr>
              <w:t>ôž</w:t>
            </w:r>
            <w:r w:rsidR="00AE6E34">
              <w:rPr>
                <w:rFonts w:eastAsia="MS Mincho"/>
                <w:szCs w:val="22"/>
                <w:lang w:val="en-US"/>
              </w:rPr>
              <w:t>u</w:t>
            </w:r>
            <w:proofErr w:type="spellEnd"/>
            <w:r w:rsidRPr="006B61A6">
              <w:rPr>
                <w:rFonts w:eastAsia="MS Mincho"/>
                <w:szCs w:val="22"/>
                <w:lang w:val="en-US"/>
              </w:rPr>
              <w:t xml:space="preserve"> </w:t>
            </w:r>
            <w:proofErr w:type="spellStart"/>
            <w:r w:rsidRPr="006B61A6">
              <w:rPr>
                <w:rFonts w:eastAsia="MS Mincho"/>
                <w:szCs w:val="22"/>
                <w:lang w:val="en-US"/>
              </w:rPr>
              <w:t>otehotnieť</w:t>
            </w:r>
            <w:proofErr w:type="spellEnd"/>
            <w:r w:rsidRPr="006B61A6">
              <w:rPr>
                <w:rFonts w:eastAsia="MS Mincho"/>
                <w:szCs w:val="22"/>
                <w:lang w:val="en-US"/>
              </w:rPr>
              <w:t xml:space="preserve"> a </w:t>
            </w:r>
            <w:proofErr w:type="spellStart"/>
            <w:r w:rsidRPr="006B61A6">
              <w:rPr>
                <w:rFonts w:eastAsia="MS Mincho"/>
                <w:szCs w:val="22"/>
                <w:lang w:val="en-US"/>
              </w:rPr>
              <w:t>nepoužívajú</w:t>
            </w:r>
            <w:proofErr w:type="spellEnd"/>
            <w:r w:rsidRPr="006B61A6">
              <w:rPr>
                <w:rFonts w:eastAsia="MS Mincho"/>
                <w:szCs w:val="22"/>
                <w:lang w:val="en-US"/>
              </w:rPr>
              <w:t xml:space="preserve"> </w:t>
            </w:r>
            <w:proofErr w:type="spellStart"/>
            <w:r w:rsidRPr="006B61A6">
              <w:rPr>
                <w:rFonts w:eastAsia="MS Mincho"/>
                <w:szCs w:val="22"/>
                <w:lang w:val="en-US"/>
              </w:rPr>
              <w:t>účinnú</w:t>
            </w:r>
            <w:proofErr w:type="spellEnd"/>
            <w:r w:rsidRPr="006B61A6">
              <w:rPr>
                <w:rFonts w:eastAsia="MS Mincho"/>
                <w:szCs w:val="22"/>
                <w:lang w:val="en-US"/>
              </w:rPr>
              <w:t xml:space="preserve"> </w:t>
            </w:r>
            <w:proofErr w:type="spellStart"/>
            <w:r w:rsidRPr="006B61A6">
              <w:rPr>
                <w:rFonts w:eastAsia="MS Mincho"/>
                <w:szCs w:val="22"/>
                <w:lang w:val="en-US"/>
              </w:rPr>
              <w:t>antikoncepciu</w:t>
            </w:r>
            <w:proofErr w:type="spellEnd"/>
            <w:r w:rsidRPr="006B61A6">
              <w:rPr>
                <w:rFonts w:eastAsia="MS Mincho"/>
                <w:szCs w:val="22"/>
                <w:lang w:val="en-US"/>
              </w:rPr>
              <w:t xml:space="preserve"> </w:t>
            </w:r>
            <w:proofErr w:type="spellStart"/>
            <w:r w:rsidRPr="006B61A6">
              <w:rPr>
                <w:rFonts w:eastAsia="MS Mincho"/>
                <w:szCs w:val="22"/>
                <w:lang w:val="en-US"/>
              </w:rPr>
              <w:t>alebo</w:t>
            </w:r>
            <w:proofErr w:type="spellEnd"/>
            <w:r w:rsidRPr="006B61A6">
              <w:rPr>
                <w:rFonts w:eastAsia="MS Mincho"/>
                <w:szCs w:val="22"/>
                <w:lang w:val="en-US"/>
              </w:rPr>
              <w:t xml:space="preserve"> </w:t>
            </w:r>
            <w:proofErr w:type="spellStart"/>
            <w:r w:rsidRPr="006B61A6">
              <w:rPr>
                <w:rFonts w:eastAsia="MS Mincho"/>
                <w:szCs w:val="22"/>
                <w:lang w:val="en-US"/>
              </w:rPr>
              <w:t>ktoré</w:t>
            </w:r>
            <w:proofErr w:type="spellEnd"/>
            <w:r w:rsidRPr="006B61A6">
              <w:rPr>
                <w:rFonts w:eastAsia="MS Mincho"/>
                <w:szCs w:val="22"/>
                <w:lang w:val="en-US"/>
              </w:rPr>
              <w:t xml:space="preserve"> </w:t>
            </w:r>
            <w:proofErr w:type="spellStart"/>
            <w:r w:rsidRPr="006B61A6">
              <w:rPr>
                <w:rFonts w:eastAsia="MS Mincho"/>
                <w:szCs w:val="22"/>
                <w:lang w:val="en-US"/>
              </w:rPr>
              <w:t>sú</w:t>
            </w:r>
            <w:proofErr w:type="spellEnd"/>
            <w:r w:rsidRPr="006B61A6">
              <w:rPr>
                <w:rFonts w:eastAsia="MS Mincho"/>
                <w:szCs w:val="22"/>
                <w:lang w:val="en-US"/>
              </w:rPr>
              <w:t xml:space="preserve"> </w:t>
            </w:r>
            <w:proofErr w:type="spellStart"/>
            <w:r w:rsidRPr="006B61A6">
              <w:rPr>
                <w:rFonts w:eastAsia="MS Mincho"/>
                <w:szCs w:val="22"/>
                <w:lang w:val="en-US"/>
              </w:rPr>
              <w:t>tehotné</w:t>
            </w:r>
            <w:proofErr w:type="spellEnd"/>
            <w:r w:rsidR="00092446" w:rsidRPr="00C05C01">
              <w:rPr>
                <w:rFonts w:eastAsia="MS Mincho"/>
                <w:szCs w:val="22"/>
                <w:lang w:val="en-US"/>
              </w:rPr>
              <w:t>.</w:t>
            </w:r>
          </w:p>
          <w:p w14:paraId="19630E96" w14:textId="77777777" w:rsidR="006B61A6" w:rsidRDefault="006B61A6" w:rsidP="00883FC4">
            <w:pPr>
              <w:pStyle w:val="ListParagraph"/>
              <w:numPr>
                <w:ilvl w:val="0"/>
                <w:numId w:val="58"/>
              </w:numPr>
              <w:tabs>
                <w:tab w:val="clear" w:pos="567"/>
              </w:tabs>
              <w:spacing w:line="240" w:lineRule="auto"/>
              <w:ind w:left="601" w:hanging="560"/>
              <w:rPr>
                <w:rFonts w:eastAsia="MS Mincho"/>
                <w:szCs w:val="22"/>
                <w:lang w:val="en-US"/>
              </w:rPr>
            </w:pPr>
            <w:r w:rsidRPr="006B61A6">
              <w:rPr>
                <w:rFonts w:eastAsia="MS Mincho"/>
                <w:szCs w:val="22"/>
                <w:lang w:val="en-US"/>
              </w:rPr>
              <w:t xml:space="preserve">Ak </w:t>
            </w:r>
            <w:proofErr w:type="spellStart"/>
            <w:r w:rsidRPr="006B61A6">
              <w:rPr>
                <w:rFonts w:eastAsia="MS Mincho"/>
                <w:szCs w:val="22"/>
                <w:lang w:val="en-US"/>
              </w:rPr>
              <w:t>ste</w:t>
            </w:r>
            <w:proofErr w:type="spellEnd"/>
            <w:r w:rsidRPr="006B61A6">
              <w:rPr>
                <w:rFonts w:eastAsia="MS Mincho"/>
                <w:szCs w:val="22"/>
                <w:lang w:val="en-US"/>
              </w:rPr>
              <w:t xml:space="preserve"> </w:t>
            </w:r>
            <w:proofErr w:type="spellStart"/>
            <w:r w:rsidRPr="006B61A6">
              <w:rPr>
                <w:rFonts w:eastAsia="MS Mincho"/>
                <w:szCs w:val="22"/>
                <w:lang w:val="en-US"/>
              </w:rPr>
              <w:t>žena</w:t>
            </w:r>
            <w:proofErr w:type="spellEnd"/>
            <w:r w:rsidRPr="006B61A6">
              <w:rPr>
                <w:rFonts w:eastAsia="MS Mincho"/>
                <w:szCs w:val="22"/>
                <w:lang w:val="en-US"/>
              </w:rPr>
              <w:t xml:space="preserve"> </w:t>
            </w:r>
            <w:proofErr w:type="spellStart"/>
            <w:r w:rsidRPr="006B61A6">
              <w:rPr>
                <w:rFonts w:eastAsia="MS Mincho"/>
                <w:szCs w:val="22"/>
                <w:lang w:val="en-US"/>
              </w:rPr>
              <w:t>vo</w:t>
            </w:r>
            <w:proofErr w:type="spellEnd"/>
            <w:r w:rsidRPr="006B61A6">
              <w:rPr>
                <w:rFonts w:eastAsia="MS Mincho"/>
                <w:szCs w:val="22"/>
                <w:lang w:val="en-US"/>
              </w:rPr>
              <w:t xml:space="preserve"> </w:t>
            </w:r>
            <w:proofErr w:type="spellStart"/>
            <w:r w:rsidRPr="006B61A6">
              <w:rPr>
                <w:rFonts w:eastAsia="MS Mincho"/>
                <w:szCs w:val="22"/>
                <w:lang w:val="en-US"/>
              </w:rPr>
              <w:t>fertilnom</w:t>
            </w:r>
            <w:proofErr w:type="spellEnd"/>
            <w:r w:rsidRPr="006B61A6">
              <w:rPr>
                <w:rFonts w:eastAsia="MS Mincho"/>
                <w:szCs w:val="22"/>
                <w:lang w:val="en-US"/>
              </w:rPr>
              <w:t xml:space="preserve"> </w:t>
            </w:r>
            <w:proofErr w:type="spellStart"/>
            <w:r w:rsidRPr="006B61A6">
              <w:rPr>
                <w:rFonts w:eastAsia="MS Mincho"/>
                <w:szCs w:val="22"/>
                <w:lang w:val="en-US"/>
              </w:rPr>
              <w:t>veku</w:t>
            </w:r>
            <w:proofErr w:type="spellEnd"/>
            <w:r w:rsidRPr="006B61A6">
              <w:rPr>
                <w:rFonts w:eastAsia="MS Mincho"/>
                <w:szCs w:val="22"/>
                <w:lang w:val="en-US"/>
              </w:rPr>
              <w:t xml:space="preserve">, </w:t>
            </w:r>
            <w:proofErr w:type="spellStart"/>
            <w:r w:rsidRPr="006B61A6">
              <w:rPr>
                <w:rFonts w:eastAsia="MS Mincho"/>
                <w:szCs w:val="22"/>
                <w:lang w:val="en-US"/>
              </w:rPr>
              <w:t>musíte</w:t>
            </w:r>
            <w:proofErr w:type="spellEnd"/>
            <w:r w:rsidRPr="006B61A6">
              <w:rPr>
                <w:rFonts w:eastAsia="MS Mincho"/>
                <w:szCs w:val="22"/>
                <w:lang w:val="en-US"/>
              </w:rPr>
              <w:t xml:space="preserve"> </w:t>
            </w:r>
            <w:proofErr w:type="spellStart"/>
            <w:r w:rsidRPr="006B61A6">
              <w:rPr>
                <w:rFonts w:eastAsia="MS Mincho"/>
                <w:szCs w:val="22"/>
                <w:lang w:val="en-US"/>
              </w:rPr>
              <w:t>používať</w:t>
            </w:r>
            <w:proofErr w:type="spellEnd"/>
            <w:r w:rsidRPr="006B61A6">
              <w:rPr>
                <w:rFonts w:eastAsia="MS Mincho"/>
                <w:szCs w:val="22"/>
                <w:lang w:val="en-US"/>
              </w:rPr>
              <w:t xml:space="preserve"> </w:t>
            </w:r>
            <w:proofErr w:type="spellStart"/>
            <w:r w:rsidRPr="006B61A6">
              <w:rPr>
                <w:rFonts w:eastAsia="MS Mincho"/>
                <w:szCs w:val="22"/>
                <w:lang w:val="en-US"/>
              </w:rPr>
              <w:t>účinnú</w:t>
            </w:r>
            <w:proofErr w:type="spellEnd"/>
            <w:r w:rsidRPr="006B61A6">
              <w:rPr>
                <w:rFonts w:eastAsia="MS Mincho"/>
                <w:szCs w:val="22"/>
                <w:lang w:val="en-US"/>
              </w:rPr>
              <w:t xml:space="preserve"> </w:t>
            </w:r>
            <w:proofErr w:type="spellStart"/>
            <w:r w:rsidRPr="006B61A6">
              <w:rPr>
                <w:rFonts w:eastAsia="MS Mincho"/>
                <w:szCs w:val="22"/>
                <w:lang w:val="en-US"/>
              </w:rPr>
              <w:t>antikoncepciu</w:t>
            </w:r>
            <w:proofErr w:type="spellEnd"/>
            <w:r w:rsidRPr="006B61A6">
              <w:rPr>
                <w:rFonts w:eastAsia="MS Mincho"/>
                <w:szCs w:val="22"/>
                <w:lang w:val="en-US"/>
              </w:rPr>
              <w:t xml:space="preserve"> </w:t>
            </w:r>
            <w:proofErr w:type="spellStart"/>
            <w:r w:rsidRPr="006B61A6">
              <w:rPr>
                <w:rFonts w:eastAsia="MS Mincho"/>
                <w:szCs w:val="22"/>
                <w:lang w:val="en-US"/>
              </w:rPr>
              <w:t>počas</w:t>
            </w:r>
            <w:proofErr w:type="spellEnd"/>
            <w:r w:rsidRPr="006B61A6">
              <w:rPr>
                <w:rFonts w:eastAsia="MS Mincho"/>
                <w:szCs w:val="22"/>
                <w:lang w:val="en-US"/>
              </w:rPr>
              <w:t xml:space="preserve"> </w:t>
            </w:r>
            <w:proofErr w:type="spellStart"/>
            <w:r w:rsidRPr="006B61A6">
              <w:rPr>
                <w:rFonts w:eastAsia="MS Mincho"/>
                <w:szCs w:val="22"/>
                <w:lang w:val="en-US"/>
              </w:rPr>
              <w:t>liečby</w:t>
            </w:r>
            <w:proofErr w:type="spellEnd"/>
            <w:r w:rsidRPr="006B61A6">
              <w:rPr>
                <w:rFonts w:eastAsia="MS Mincho"/>
                <w:szCs w:val="22"/>
                <w:lang w:val="en-US"/>
              </w:rPr>
              <w:t xml:space="preserve"> a </w:t>
            </w:r>
            <w:proofErr w:type="spellStart"/>
            <w:r w:rsidRPr="006B61A6">
              <w:rPr>
                <w:rFonts w:eastAsia="MS Mincho"/>
                <w:szCs w:val="22"/>
                <w:lang w:val="en-US"/>
              </w:rPr>
              <w:t>dva</w:t>
            </w:r>
            <w:proofErr w:type="spellEnd"/>
            <w:r w:rsidRPr="006B61A6">
              <w:rPr>
                <w:rFonts w:eastAsia="MS Mincho"/>
                <w:szCs w:val="22"/>
                <w:lang w:val="en-US"/>
              </w:rPr>
              <w:t xml:space="preserve"> </w:t>
            </w:r>
            <w:proofErr w:type="spellStart"/>
            <w:r w:rsidRPr="006B61A6">
              <w:rPr>
                <w:rFonts w:eastAsia="MS Mincho"/>
                <w:szCs w:val="22"/>
                <w:lang w:val="en-US"/>
              </w:rPr>
              <w:t>mesiace</w:t>
            </w:r>
            <w:proofErr w:type="spellEnd"/>
            <w:r w:rsidRPr="006B61A6">
              <w:rPr>
                <w:rFonts w:eastAsia="MS Mincho"/>
                <w:szCs w:val="22"/>
                <w:lang w:val="en-US"/>
              </w:rPr>
              <w:t xml:space="preserve"> po </w:t>
            </w:r>
            <w:proofErr w:type="spellStart"/>
            <w:r w:rsidRPr="006B61A6">
              <w:rPr>
                <w:rFonts w:eastAsia="MS Mincho"/>
                <w:szCs w:val="22"/>
                <w:lang w:val="en-US"/>
              </w:rPr>
              <w:t>jej</w:t>
            </w:r>
            <w:proofErr w:type="spellEnd"/>
            <w:r w:rsidRPr="006B61A6">
              <w:rPr>
                <w:rFonts w:eastAsia="MS Mincho"/>
                <w:szCs w:val="22"/>
                <w:lang w:val="en-US"/>
              </w:rPr>
              <w:t xml:space="preserve"> </w:t>
            </w:r>
            <w:proofErr w:type="spellStart"/>
            <w:r w:rsidRPr="006B61A6">
              <w:rPr>
                <w:rFonts w:eastAsia="MS Mincho"/>
                <w:szCs w:val="22"/>
                <w:lang w:val="en-US"/>
              </w:rPr>
              <w:t>ukončení</w:t>
            </w:r>
            <w:proofErr w:type="spellEnd"/>
            <w:r w:rsidRPr="006B61A6">
              <w:rPr>
                <w:rFonts w:eastAsia="MS Mincho"/>
                <w:szCs w:val="22"/>
                <w:lang w:val="en-US"/>
              </w:rPr>
              <w:t>.</w:t>
            </w:r>
          </w:p>
          <w:p w14:paraId="363F0B17" w14:textId="09F9CB8D" w:rsidR="00092446" w:rsidRPr="00C05C01" w:rsidRDefault="006B61A6" w:rsidP="00883FC4">
            <w:pPr>
              <w:pStyle w:val="ListParagraph"/>
              <w:numPr>
                <w:ilvl w:val="0"/>
                <w:numId w:val="58"/>
              </w:numPr>
              <w:tabs>
                <w:tab w:val="clear" w:pos="567"/>
              </w:tabs>
              <w:spacing w:line="240" w:lineRule="auto"/>
              <w:ind w:left="601" w:hanging="560"/>
              <w:rPr>
                <w:rFonts w:eastAsia="MS Mincho"/>
                <w:szCs w:val="22"/>
                <w:lang w:val="en-US"/>
              </w:rPr>
            </w:pPr>
            <w:proofErr w:type="spellStart"/>
            <w:r w:rsidRPr="006B61A6">
              <w:rPr>
                <w:rFonts w:eastAsia="MS Mincho"/>
                <w:szCs w:val="22"/>
                <w:lang w:val="en-US"/>
              </w:rPr>
              <w:t>Okamžite</w:t>
            </w:r>
            <w:proofErr w:type="spellEnd"/>
            <w:r w:rsidRPr="006B61A6">
              <w:rPr>
                <w:rFonts w:eastAsia="MS Mincho"/>
                <w:szCs w:val="22"/>
                <w:lang w:val="en-US"/>
              </w:rPr>
              <w:t xml:space="preserve"> </w:t>
            </w:r>
            <w:proofErr w:type="spellStart"/>
            <w:r w:rsidRPr="006B61A6">
              <w:rPr>
                <w:rFonts w:eastAsia="MS Mincho"/>
                <w:szCs w:val="22"/>
                <w:lang w:val="en-US"/>
              </w:rPr>
              <w:t>oznámte</w:t>
            </w:r>
            <w:proofErr w:type="spellEnd"/>
            <w:r w:rsidRPr="006B61A6">
              <w:rPr>
                <w:rFonts w:eastAsia="MS Mincho"/>
                <w:szCs w:val="22"/>
                <w:lang w:val="en-US"/>
              </w:rPr>
              <w:t xml:space="preserve"> </w:t>
            </w:r>
            <w:proofErr w:type="spellStart"/>
            <w:r w:rsidRPr="006B61A6">
              <w:rPr>
                <w:rFonts w:eastAsia="MS Mincho"/>
                <w:szCs w:val="22"/>
                <w:lang w:val="en-US"/>
              </w:rPr>
              <w:t>svojmu</w:t>
            </w:r>
            <w:proofErr w:type="spellEnd"/>
            <w:r w:rsidRPr="006B61A6">
              <w:rPr>
                <w:rFonts w:eastAsia="MS Mincho"/>
                <w:szCs w:val="22"/>
                <w:lang w:val="en-US"/>
              </w:rPr>
              <w:t xml:space="preserve"> </w:t>
            </w:r>
            <w:proofErr w:type="spellStart"/>
            <w:r w:rsidRPr="006B61A6">
              <w:rPr>
                <w:rFonts w:eastAsia="MS Mincho"/>
                <w:szCs w:val="22"/>
                <w:lang w:val="en-US"/>
              </w:rPr>
              <w:t>lekárovi</w:t>
            </w:r>
            <w:proofErr w:type="spellEnd"/>
            <w:r w:rsidRPr="006B61A6">
              <w:rPr>
                <w:rFonts w:eastAsia="MS Mincho"/>
                <w:szCs w:val="22"/>
                <w:lang w:val="en-US"/>
              </w:rPr>
              <w:t xml:space="preserve"> </w:t>
            </w:r>
            <w:proofErr w:type="spellStart"/>
            <w:r w:rsidRPr="006B61A6">
              <w:rPr>
                <w:rFonts w:eastAsia="MS Mincho"/>
                <w:szCs w:val="22"/>
                <w:lang w:val="en-US"/>
              </w:rPr>
              <w:t>každé</w:t>
            </w:r>
            <w:proofErr w:type="spellEnd"/>
            <w:r w:rsidRPr="006B61A6">
              <w:rPr>
                <w:rFonts w:eastAsia="MS Mincho"/>
                <w:szCs w:val="22"/>
                <w:lang w:val="en-US"/>
              </w:rPr>
              <w:t xml:space="preserve"> (</w:t>
            </w:r>
            <w:proofErr w:type="spellStart"/>
            <w:r w:rsidRPr="006B61A6">
              <w:rPr>
                <w:rFonts w:eastAsia="MS Mincho"/>
                <w:szCs w:val="22"/>
                <w:lang w:val="en-US"/>
              </w:rPr>
              <w:t>plánované</w:t>
            </w:r>
            <w:proofErr w:type="spellEnd"/>
            <w:r w:rsidRPr="006B61A6">
              <w:rPr>
                <w:rFonts w:eastAsia="MS Mincho"/>
                <w:szCs w:val="22"/>
                <w:lang w:val="en-US"/>
              </w:rPr>
              <w:t xml:space="preserve"> </w:t>
            </w:r>
            <w:proofErr w:type="spellStart"/>
            <w:r w:rsidRPr="006B61A6">
              <w:rPr>
                <w:rFonts w:eastAsia="MS Mincho"/>
                <w:szCs w:val="22"/>
                <w:lang w:val="en-US"/>
              </w:rPr>
              <w:t>alebo</w:t>
            </w:r>
            <w:proofErr w:type="spellEnd"/>
            <w:r w:rsidRPr="006B61A6">
              <w:rPr>
                <w:rFonts w:eastAsia="MS Mincho"/>
                <w:szCs w:val="22"/>
                <w:lang w:val="en-US"/>
              </w:rPr>
              <w:t xml:space="preserve"> </w:t>
            </w:r>
            <w:proofErr w:type="spellStart"/>
            <w:r w:rsidRPr="006B61A6">
              <w:rPr>
                <w:rFonts w:eastAsia="MS Mincho"/>
                <w:szCs w:val="22"/>
                <w:lang w:val="en-US"/>
              </w:rPr>
              <w:t>neplánované</w:t>
            </w:r>
            <w:proofErr w:type="spellEnd"/>
            <w:r w:rsidRPr="006B61A6">
              <w:rPr>
                <w:rFonts w:eastAsia="MS Mincho"/>
                <w:szCs w:val="22"/>
                <w:lang w:val="en-US"/>
              </w:rPr>
              <w:t xml:space="preserve">) </w:t>
            </w:r>
            <w:proofErr w:type="spellStart"/>
            <w:r w:rsidRPr="006B61A6">
              <w:rPr>
                <w:rFonts w:eastAsia="MS Mincho"/>
                <w:szCs w:val="22"/>
                <w:lang w:val="en-US"/>
              </w:rPr>
              <w:t>tehotenstvo</w:t>
            </w:r>
            <w:proofErr w:type="spellEnd"/>
            <w:r w:rsidRPr="006B61A6">
              <w:rPr>
                <w:rFonts w:eastAsia="MS Mincho"/>
                <w:szCs w:val="22"/>
                <w:lang w:val="en-US"/>
              </w:rPr>
              <w:t xml:space="preserve"> </w:t>
            </w:r>
            <w:proofErr w:type="spellStart"/>
            <w:r w:rsidRPr="006B61A6">
              <w:rPr>
                <w:rFonts w:eastAsia="MS Mincho"/>
                <w:szCs w:val="22"/>
                <w:lang w:val="en-US"/>
              </w:rPr>
              <w:t>počas</w:t>
            </w:r>
            <w:proofErr w:type="spellEnd"/>
            <w:r w:rsidRPr="006B61A6">
              <w:rPr>
                <w:rFonts w:eastAsia="MS Mincho"/>
                <w:szCs w:val="22"/>
                <w:lang w:val="en-US"/>
              </w:rPr>
              <w:t xml:space="preserve"> </w:t>
            </w:r>
            <w:proofErr w:type="spellStart"/>
            <w:r w:rsidRPr="006B61A6">
              <w:rPr>
                <w:rFonts w:eastAsia="MS Mincho"/>
                <w:szCs w:val="22"/>
                <w:lang w:val="en-US"/>
              </w:rPr>
              <w:t>liečby</w:t>
            </w:r>
            <w:proofErr w:type="spellEnd"/>
            <w:r w:rsidRPr="006B61A6">
              <w:rPr>
                <w:rFonts w:eastAsia="MS Mincho"/>
                <w:szCs w:val="22"/>
                <w:lang w:val="en-US"/>
              </w:rPr>
              <w:t xml:space="preserve"> a do </w:t>
            </w:r>
            <w:proofErr w:type="spellStart"/>
            <w:r w:rsidRPr="006B61A6">
              <w:rPr>
                <w:rFonts w:eastAsia="MS Mincho"/>
                <w:szCs w:val="22"/>
                <w:lang w:val="en-US"/>
              </w:rPr>
              <w:t>dvoch</w:t>
            </w:r>
            <w:proofErr w:type="spellEnd"/>
            <w:r w:rsidRPr="006B61A6">
              <w:rPr>
                <w:rFonts w:eastAsia="MS Mincho"/>
                <w:szCs w:val="22"/>
                <w:lang w:val="en-US"/>
              </w:rPr>
              <w:t xml:space="preserve"> </w:t>
            </w:r>
            <w:proofErr w:type="spellStart"/>
            <w:r w:rsidRPr="006B61A6">
              <w:rPr>
                <w:rFonts w:eastAsia="MS Mincho"/>
                <w:szCs w:val="22"/>
                <w:lang w:val="en-US"/>
              </w:rPr>
              <w:t>mesiacov</w:t>
            </w:r>
            <w:proofErr w:type="spellEnd"/>
            <w:r w:rsidRPr="006B61A6">
              <w:rPr>
                <w:rFonts w:eastAsia="MS Mincho"/>
                <w:szCs w:val="22"/>
                <w:lang w:val="en-US"/>
              </w:rPr>
              <w:t xml:space="preserve"> po </w:t>
            </w:r>
            <w:proofErr w:type="spellStart"/>
            <w:r w:rsidRPr="006B61A6">
              <w:rPr>
                <w:rFonts w:eastAsia="MS Mincho"/>
                <w:szCs w:val="22"/>
                <w:lang w:val="en-US"/>
              </w:rPr>
              <w:t>ukončení</w:t>
            </w:r>
            <w:proofErr w:type="spellEnd"/>
            <w:r w:rsidRPr="006B61A6">
              <w:rPr>
                <w:rFonts w:eastAsia="MS Mincho"/>
                <w:szCs w:val="22"/>
                <w:lang w:val="en-US"/>
              </w:rPr>
              <w:t xml:space="preserve"> </w:t>
            </w:r>
            <w:proofErr w:type="spellStart"/>
            <w:r w:rsidRPr="006B61A6">
              <w:rPr>
                <w:rFonts w:eastAsia="MS Mincho"/>
                <w:szCs w:val="22"/>
                <w:lang w:val="en-US"/>
              </w:rPr>
              <w:t>liečby</w:t>
            </w:r>
            <w:proofErr w:type="spellEnd"/>
            <w:r w:rsidRPr="006B61A6">
              <w:rPr>
                <w:rFonts w:eastAsia="MS Mincho"/>
                <w:szCs w:val="22"/>
                <w:lang w:val="en-US"/>
              </w:rPr>
              <w:t xml:space="preserve"> GILENY</w:t>
            </w:r>
            <w:r>
              <w:rPr>
                <w:rFonts w:eastAsia="MS Mincho"/>
                <w:szCs w:val="22"/>
                <w:lang w:val="en-US"/>
              </w:rPr>
              <w:t>OU</w:t>
            </w:r>
            <w:r w:rsidR="00092446" w:rsidRPr="00C05C01">
              <w:rPr>
                <w:rFonts w:eastAsia="MS Mincho"/>
                <w:szCs w:val="22"/>
                <w:lang w:val="en-US"/>
              </w:rPr>
              <w:t>.</w:t>
            </w:r>
          </w:p>
        </w:tc>
      </w:tr>
      <w:tr w:rsidR="00092446" w:rsidRPr="00C05C01" w14:paraId="1D9ACE16" w14:textId="77777777" w:rsidTr="007C4027">
        <w:trPr>
          <w:cantSplit/>
        </w:trPr>
        <w:tc>
          <w:tcPr>
            <w:tcW w:w="3381" w:type="dxa"/>
          </w:tcPr>
          <w:p w14:paraId="2F4338BD" w14:textId="43BDDB10" w:rsidR="00092446" w:rsidRPr="00C05C01" w:rsidRDefault="006B61A6" w:rsidP="00883FC4">
            <w:pPr>
              <w:tabs>
                <w:tab w:val="clear" w:pos="567"/>
                <w:tab w:val="left" w:pos="284"/>
              </w:tabs>
              <w:spacing w:line="240" w:lineRule="auto"/>
              <w:rPr>
                <w:rFonts w:eastAsia="MS Mincho"/>
                <w:szCs w:val="22"/>
                <w:lang w:val="de-DE"/>
              </w:rPr>
            </w:pPr>
            <w:r>
              <w:rPr>
                <w:rFonts w:eastAsia="MS Mincho"/>
                <w:szCs w:val="22"/>
                <w:lang w:val="de-DE"/>
              </w:rPr>
              <w:t>Špeciálne</w:t>
            </w:r>
            <w:r w:rsidR="00092446" w:rsidRPr="00C05C01">
              <w:rPr>
                <w:rFonts w:eastAsia="MS Mincho"/>
                <w:szCs w:val="22"/>
                <w:lang w:val="de-DE"/>
              </w:rPr>
              <w:t xml:space="preserve"> </w:t>
            </w:r>
            <w:r>
              <w:rPr>
                <w:rFonts w:eastAsia="MS Mincho"/>
                <w:szCs w:val="22"/>
                <w:lang w:val="de-DE"/>
              </w:rPr>
              <w:t>pre</w:t>
            </w:r>
            <w:r w:rsidR="00092446" w:rsidRPr="00C05C01">
              <w:rPr>
                <w:rFonts w:eastAsia="MS Mincho"/>
                <w:szCs w:val="22"/>
                <w:lang w:val="de-DE"/>
              </w:rPr>
              <w:t xml:space="preserve"> pediatric</w:t>
            </w:r>
            <w:r>
              <w:rPr>
                <w:rFonts w:eastAsia="MS Mincho"/>
                <w:szCs w:val="22"/>
                <w:lang w:val="de-DE"/>
              </w:rPr>
              <w:t>kých</w:t>
            </w:r>
            <w:r w:rsidR="00092446" w:rsidRPr="00C05C01">
              <w:rPr>
                <w:rFonts w:eastAsia="MS Mincho"/>
                <w:szCs w:val="22"/>
                <w:lang w:val="de-DE"/>
              </w:rPr>
              <w:t xml:space="preserve"> pa</w:t>
            </w:r>
            <w:r>
              <w:rPr>
                <w:rFonts w:eastAsia="MS Mincho"/>
                <w:szCs w:val="22"/>
                <w:lang w:val="de-DE"/>
              </w:rPr>
              <w:t>c</w:t>
            </w:r>
            <w:r w:rsidR="00092446" w:rsidRPr="00C05C01">
              <w:rPr>
                <w:rFonts w:eastAsia="MS Mincho"/>
                <w:szCs w:val="22"/>
                <w:lang w:val="de-DE"/>
              </w:rPr>
              <w:t>ient</w:t>
            </w:r>
            <w:r>
              <w:rPr>
                <w:rFonts w:eastAsia="MS Mincho"/>
                <w:szCs w:val="22"/>
                <w:lang w:val="de-DE"/>
              </w:rPr>
              <w:t>ov</w:t>
            </w:r>
          </w:p>
        </w:tc>
        <w:tc>
          <w:tcPr>
            <w:tcW w:w="5635" w:type="dxa"/>
          </w:tcPr>
          <w:p w14:paraId="40E47C8F" w14:textId="73FA0EA1" w:rsidR="00092446" w:rsidRPr="00C05C01" w:rsidRDefault="006B61A6" w:rsidP="00883FC4">
            <w:pPr>
              <w:tabs>
                <w:tab w:val="clear" w:pos="567"/>
              </w:tabs>
              <w:spacing w:line="240" w:lineRule="auto"/>
              <w:rPr>
                <w:rFonts w:eastAsia="MS Mincho"/>
                <w:szCs w:val="22"/>
                <w:lang w:val="en-US"/>
              </w:rPr>
            </w:pPr>
            <w:r w:rsidRPr="006B61A6">
              <w:rPr>
                <w:szCs w:val="22"/>
              </w:rPr>
              <w:t>Všetky upozornenia a </w:t>
            </w:r>
            <w:del w:id="171" w:author="Author">
              <w:r w:rsidRPr="006B61A6" w:rsidDel="00EB6C0A">
                <w:rPr>
                  <w:szCs w:val="22"/>
                </w:rPr>
                <w:delText xml:space="preserve">bezpečnostné </w:delText>
              </w:r>
            </w:del>
            <w:r w:rsidRPr="006B61A6">
              <w:rPr>
                <w:szCs w:val="22"/>
              </w:rPr>
              <w:t>opatrenia</w:t>
            </w:r>
            <w:r>
              <w:rPr>
                <w:szCs w:val="22"/>
              </w:rPr>
              <w:t xml:space="preserve"> </w:t>
            </w:r>
            <w:r w:rsidRPr="006B61A6">
              <w:rPr>
                <w:szCs w:val="22"/>
              </w:rPr>
              <w:t>a</w:t>
            </w:r>
            <w:r>
              <w:rPr>
                <w:szCs w:val="22"/>
              </w:rPr>
              <w:t xml:space="preserve"> </w:t>
            </w:r>
            <w:r w:rsidRPr="006B61A6">
              <w:rPr>
                <w:szCs w:val="22"/>
              </w:rPr>
              <w:t>monitorovanie pre dospelých sa vzťahujú aj na pediatrických pacientov</w:t>
            </w:r>
            <w:r>
              <w:rPr>
                <w:szCs w:val="22"/>
              </w:rPr>
              <w:t>.</w:t>
            </w:r>
            <w:r w:rsidR="00092446" w:rsidRPr="00C05C01">
              <w:rPr>
                <w:rFonts w:eastAsia="MS Mincho"/>
                <w:szCs w:val="22"/>
                <w:lang w:val="en-US"/>
              </w:rPr>
              <w:t xml:space="preserve"> </w:t>
            </w:r>
            <w:proofErr w:type="spellStart"/>
            <w:r>
              <w:rPr>
                <w:rFonts w:eastAsia="MS Mincho"/>
                <w:szCs w:val="22"/>
                <w:lang w:val="en-US"/>
              </w:rPr>
              <w:t>Okrem</w:t>
            </w:r>
            <w:proofErr w:type="spellEnd"/>
            <w:r>
              <w:rPr>
                <w:rFonts w:eastAsia="MS Mincho"/>
                <w:szCs w:val="22"/>
                <w:lang w:val="en-US"/>
              </w:rPr>
              <w:t xml:space="preserve"> toho</w:t>
            </w:r>
            <w:r w:rsidR="00092446" w:rsidRPr="00C05C01">
              <w:rPr>
                <w:rFonts w:eastAsia="MS Mincho"/>
                <w:szCs w:val="22"/>
                <w:lang w:val="en-US"/>
              </w:rPr>
              <w:t>:</w:t>
            </w:r>
          </w:p>
          <w:p w14:paraId="466389FB" w14:textId="5963D740" w:rsidR="006B61A6" w:rsidRPr="006B61A6" w:rsidRDefault="006B61A6" w:rsidP="00883FC4">
            <w:pPr>
              <w:pStyle w:val="ListParagraph"/>
              <w:numPr>
                <w:ilvl w:val="0"/>
                <w:numId w:val="59"/>
              </w:numPr>
              <w:tabs>
                <w:tab w:val="clear" w:pos="567"/>
              </w:tabs>
              <w:spacing w:line="240" w:lineRule="auto"/>
              <w:ind w:left="619" w:hanging="567"/>
              <w:rPr>
                <w:rFonts w:eastAsia="MS Mincho"/>
                <w:szCs w:val="22"/>
                <w:lang w:val="en-US"/>
              </w:rPr>
            </w:pPr>
            <w:proofErr w:type="spellStart"/>
            <w:r w:rsidRPr="006B61A6">
              <w:rPr>
                <w:rFonts w:eastAsia="MS Mincho"/>
                <w:szCs w:val="22"/>
                <w:lang w:val="en-US"/>
              </w:rPr>
              <w:t>Váš</w:t>
            </w:r>
            <w:proofErr w:type="spellEnd"/>
            <w:r w:rsidRPr="006B61A6">
              <w:rPr>
                <w:rFonts w:eastAsia="MS Mincho"/>
                <w:szCs w:val="22"/>
                <w:lang w:val="en-US"/>
              </w:rPr>
              <w:t xml:space="preserve"> </w:t>
            </w:r>
            <w:proofErr w:type="spellStart"/>
            <w:r w:rsidRPr="006B61A6">
              <w:rPr>
                <w:rFonts w:eastAsia="MS Mincho"/>
                <w:szCs w:val="22"/>
                <w:lang w:val="en-US"/>
              </w:rPr>
              <w:t>lekár</w:t>
            </w:r>
            <w:proofErr w:type="spellEnd"/>
            <w:r w:rsidRPr="006B61A6">
              <w:rPr>
                <w:rFonts w:eastAsia="MS Mincho"/>
                <w:szCs w:val="22"/>
                <w:lang w:val="en-US"/>
              </w:rPr>
              <w:t xml:space="preserve"> </w:t>
            </w:r>
            <w:proofErr w:type="spellStart"/>
            <w:r w:rsidRPr="006B61A6">
              <w:rPr>
                <w:rFonts w:eastAsia="MS Mincho"/>
                <w:szCs w:val="22"/>
                <w:lang w:val="en-US"/>
              </w:rPr>
              <w:t>zhodnotí</w:t>
            </w:r>
            <w:proofErr w:type="spellEnd"/>
            <w:r w:rsidRPr="006B61A6">
              <w:rPr>
                <w:rFonts w:eastAsia="MS Mincho"/>
                <w:szCs w:val="22"/>
                <w:lang w:val="en-US"/>
              </w:rPr>
              <w:t xml:space="preserve"> </w:t>
            </w:r>
            <w:proofErr w:type="spellStart"/>
            <w:r w:rsidR="00B81A47">
              <w:rPr>
                <w:rFonts w:eastAsia="MS Mincho"/>
                <w:szCs w:val="22"/>
                <w:lang w:val="en-US"/>
              </w:rPr>
              <w:t>telesnú</w:t>
            </w:r>
            <w:proofErr w:type="spellEnd"/>
            <w:r w:rsidR="00B81A47">
              <w:rPr>
                <w:rFonts w:eastAsia="MS Mincho"/>
                <w:szCs w:val="22"/>
                <w:lang w:val="en-US"/>
              </w:rPr>
              <w:t xml:space="preserve"> </w:t>
            </w:r>
            <w:proofErr w:type="spellStart"/>
            <w:r w:rsidRPr="006B61A6">
              <w:rPr>
                <w:rFonts w:eastAsia="MS Mincho"/>
                <w:szCs w:val="22"/>
                <w:lang w:val="en-US"/>
              </w:rPr>
              <w:t>výšku</w:t>
            </w:r>
            <w:proofErr w:type="spellEnd"/>
            <w:r w:rsidRPr="006B61A6">
              <w:rPr>
                <w:rFonts w:eastAsia="MS Mincho"/>
                <w:szCs w:val="22"/>
                <w:lang w:val="en-US"/>
              </w:rPr>
              <w:t xml:space="preserve">, </w:t>
            </w:r>
            <w:proofErr w:type="spellStart"/>
            <w:r w:rsidRPr="006B61A6">
              <w:rPr>
                <w:rFonts w:eastAsia="MS Mincho"/>
                <w:szCs w:val="22"/>
                <w:lang w:val="en-US"/>
              </w:rPr>
              <w:t>hmotnosť</w:t>
            </w:r>
            <w:proofErr w:type="spellEnd"/>
            <w:r w:rsidRPr="006B61A6">
              <w:rPr>
                <w:rFonts w:eastAsia="MS Mincho"/>
                <w:szCs w:val="22"/>
                <w:lang w:val="en-US"/>
              </w:rPr>
              <w:t xml:space="preserve"> a </w:t>
            </w:r>
            <w:proofErr w:type="spellStart"/>
            <w:r w:rsidRPr="006B61A6">
              <w:rPr>
                <w:rFonts w:eastAsia="MS Mincho"/>
                <w:szCs w:val="22"/>
                <w:lang w:val="en-US"/>
              </w:rPr>
              <w:t>stav</w:t>
            </w:r>
            <w:proofErr w:type="spellEnd"/>
            <w:r w:rsidRPr="006B61A6">
              <w:rPr>
                <w:rFonts w:eastAsia="MS Mincho"/>
                <w:szCs w:val="22"/>
                <w:lang w:val="en-US"/>
              </w:rPr>
              <w:t xml:space="preserve"> puberty v </w:t>
            </w:r>
            <w:proofErr w:type="spellStart"/>
            <w:r w:rsidRPr="006B61A6">
              <w:rPr>
                <w:rFonts w:eastAsia="MS Mincho"/>
                <w:szCs w:val="22"/>
                <w:lang w:val="en-US"/>
              </w:rPr>
              <w:t>súlade</w:t>
            </w:r>
            <w:proofErr w:type="spellEnd"/>
            <w:r w:rsidRPr="006B61A6">
              <w:rPr>
                <w:rFonts w:eastAsia="MS Mincho"/>
                <w:szCs w:val="22"/>
                <w:lang w:val="en-US"/>
              </w:rPr>
              <w:t xml:space="preserve"> so </w:t>
            </w:r>
            <w:proofErr w:type="spellStart"/>
            <w:r w:rsidRPr="006B61A6">
              <w:rPr>
                <w:rFonts w:eastAsia="MS Mincho"/>
                <w:szCs w:val="22"/>
                <w:lang w:val="en-US"/>
              </w:rPr>
              <w:t>štandardnou</w:t>
            </w:r>
            <w:proofErr w:type="spellEnd"/>
            <w:r w:rsidRPr="006B61A6">
              <w:rPr>
                <w:rFonts w:eastAsia="MS Mincho"/>
                <w:szCs w:val="22"/>
                <w:lang w:val="en-US"/>
              </w:rPr>
              <w:t xml:space="preserve"> </w:t>
            </w:r>
            <w:proofErr w:type="spellStart"/>
            <w:r w:rsidRPr="006B61A6">
              <w:rPr>
                <w:rFonts w:eastAsia="MS Mincho"/>
                <w:szCs w:val="22"/>
                <w:lang w:val="en-US"/>
              </w:rPr>
              <w:t>starostlivosťou</w:t>
            </w:r>
            <w:proofErr w:type="spellEnd"/>
            <w:r w:rsidRPr="006B61A6">
              <w:rPr>
                <w:rFonts w:eastAsia="MS Mincho"/>
                <w:szCs w:val="22"/>
                <w:lang w:val="en-US"/>
              </w:rPr>
              <w:t>.</w:t>
            </w:r>
          </w:p>
          <w:p w14:paraId="73B12AF0" w14:textId="726500D4" w:rsidR="006B61A6" w:rsidRPr="006B61A6" w:rsidRDefault="006B61A6" w:rsidP="00883FC4">
            <w:pPr>
              <w:pStyle w:val="ListParagraph"/>
              <w:numPr>
                <w:ilvl w:val="0"/>
                <w:numId w:val="59"/>
              </w:numPr>
              <w:tabs>
                <w:tab w:val="clear" w:pos="567"/>
              </w:tabs>
              <w:spacing w:line="240" w:lineRule="auto"/>
              <w:ind w:left="619" w:hanging="567"/>
              <w:rPr>
                <w:rFonts w:eastAsia="MS Mincho"/>
                <w:szCs w:val="22"/>
                <w:lang w:val="en-US"/>
              </w:rPr>
            </w:pPr>
            <w:r w:rsidRPr="006B61A6">
              <w:rPr>
                <w:rFonts w:eastAsia="MS Mincho"/>
                <w:szCs w:val="22"/>
                <w:lang w:val="en-US"/>
              </w:rPr>
              <w:t xml:space="preserve">Pred </w:t>
            </w:r>
            <w:proofErr w:type="spellStart"/>
            <w:r w:rsidRPr="006B61A6">
              <w:rPr>
                <w:rFonts w:eastAsia="MS Mincho"/>
                <w:szCs w:val="22"/>
                <w:lang w:val="en-US"/>
              </w:rPr>
              <w:t>začatím</w:t>
            </w:r>
            <w:proofErr w:type="spellEnd"/>
            <w:r w:rsidRPr="006B61A6">
              <w:rPr>
                <w:rFonts w:eastAsia="MS Mincho"/>
                <w:szCs w:val="22"/>
                <w:lang w:val="en-US"/>
              </w:rPr>
              <w:t xml:space="preserve"> </w:t>
            </w:r>
            <w:proofErr w:type="spellStart"/>
            <w:r w:rsidRPr="006B61A6">
              <w:rPr>
                <w:rFonts w:eastAsia="MS Mincho"/>
                <w:szCs w:val="22"/>
                <w:lang w:val="en-US"/>
              </w:rPr>
              <w:t>liečby</w:t>
            </w:r>
            <w:proofErr w:type="spellEnd"/>
            <w:r w:rsidRPr="006B61A6">
              <w:rPr>
                <w:rFonts w:eastAsia="MS Mincho"/>
                <w:szCs w:val="22"/>
                <w:lang w:val="en-US"/>
              </w:rPr>
              <w:t xml:space="preserve"> GILENY</w:t>
            </w:r>
            <w:r>
              <w:rPr>
                <w:rFonts w:eastAsia="MS Mincho"/>
                <w:szCs w:val="22"/>
                <w:lang w:val="en-US"/>
              </w:rPr>
              <w:t>OU</w:t>
            </w:r>
            <w:r w:rsidRPr="006B61A6">
              <w:rPr>
                <w:rFonts w:eastAsia="MS Mincho"/>
                <w:szCs w:val="22"/>
                <w:lang w:val="en-US"/>
              </w:rPr>
              <w:t xml:space="preserve"> </w:t>
            </w:r>
            <w:proofErr w:type="spellStart"/>
            <w:r w:rsidRPr="006B61A6">
              <w:rPr>
                <w:rFonts w:eastAsia="MS Mincho"/>
                <w:szCs w:val="22"/>
                <w:lang w:val="en-US"/>
              </w:rPr>
              <w:t>váš</w:t>
            </w:r>
            <w:proofErr w:type="spellEnd"/>
            <w:r w:rsidRPr="006B61A6">
              <w:rPr>
                <w:rFonts w:eastAsia="MS Mincho"/>
                <w:szCs w:val="22"/>
                <w:lang w:val="en-US"/>
              </w:rPr>
              <w:t xml:space="preserve"> </w:t>
            </w:r>
            <w:proofErr w:type="spellStart"/>
            <w:r w:rsidRPr="006B61A6">
              <w:rPr>
                <w:rFonts w:eastAsia="MS Mincho"/>
                <w:szCs w:val="22"/>
                <w:lang w:val="en-US"/>
              </w:rPr>
              <w:t>lekár</w:t>
            </w:r>
            <w:proofErr w:type="spellEnd"/>
            <w:r w:rsidRPr="006B61A6">
              <w:rPr>
                <w:rFonts w:eastAsia="MS Mincho"/>
                <w:szCs w:val="22"/>
                <w:lang w:val="en-US"/>
              </w:rPr>
              <w:t xml:space="preserve"> </w:t>
            </w:r>
            <w:proofErr w:type="spellStart"/>
            <w:r w:rsidRPr="006B61A6">
              <w:rPr>
                <w:rFonts w:eastAsia="MS Mincho"/>
                <w:szCs w:val="22"/>
                <w:lang w:val="en-US"/>
              </w:rPr>
              <w:t>zabezpečí</w:t>
            </w:r>
            <w:proofErr w:type="spellEnd"/>
            <w:r w:rsidRPr="006B61A6">
              <w:rPr>
                <w:rFonts w:eastAsia="MS Mincho"/>
                <w:szCs w:val="22"/>
                <w:lang w:val="en-US"/>
              </w:rPr>
              <w:t xml:space="preserve">, aby </w:t>
            </w:r>
            <w:proofErr w:type="spellStart"/>
            <w:r w:rsidRPr="006B61A6">
              <w:rPr>
                <w:rFonts w:eastAsia="MS Mincho"/>
                <w:szCs w:val="22"/>
                <w:lang w:val="en-US"/>
              </w:rPr>
              <w:t>bol</w:t>
            </w:r>
            <w:proofErr w:type="spellEnd"/>
            <w:r w:rsidRPr="006B61A6">
              <w:rPr>
                <w:rFonts w:eastAsia="MS Mincho"/>
                <w:szCs w:val="22"/>
                <w:lang w:val="en-US"/>
              </w:rPr>
              <w:t xml:space="preserve"> </w:t>
            </w:r>
            <w:proofErr w:type="spellStart"/>
            <w:r w:rsidRPr="006B61A6">
              <w:rPr>
                <w:rFonts w:eastAsia="MS Mincho"/>
                <w:szCs w:val="22"/>
                <w:lang w:val="en-US"/>
              </w:rPr>
              <w:t>váš</w:t>
            </w:r>
            <w:proofErr w:type="spellEnd"/>
            <w:r w:rsidRPr="006B61A6">
              <w:rPr>
                <w:rFonts w:eastAsia="MS Mincho"/>
                <w:szCs w:val="22"/>
                <w:lang w:val="en-US"/>
              </w:rPr>
              <w:t xml:space="preserve"> </w:t>
            </w:r>
            <w:proofErr w:type="spellStart"/>
            <w:r w:rsidRPr="006B61A6">
              <w:rPr>
                <w:rFonts w:eastAsia="MS Mincho"/>
                <w:szCs w:val="22"/>
                <w:lang w:val="en-US"/>
              </w:rPr>
              <w:t>stav</w:t>
            </w:r>
            <w:proofErr w:type="spellEnd"/>
            <w:r w:rsidRPr="006B61A6">
              <w:rPr>
                <w:rFonts w:eastAsia="MS Mincho"/>
                <w:szCs w:val="22"/>
                <w:lang w:val="en-US"/>
              </w:rPr>
              <w:t xml:space="preserve"> </w:t>
            </w:r>
            <w:proofErr w:type="spellStart"/>
            <w:r w:rsidRPr="006B61A6">
              <w:rPr>
                <w:rFonts w:eastAsia="MS Mincho"/>
                <w:szCs w:val="22"/>
                <w:lang w:val="en-US"/>
              </w:rPr>
              <w:t>očkovania</w:t>
            </w:r>
            <w:proofErr w:type="spellEnd"/>
            <w:r w:rsidRPr="006B61A6">
              <w:rPr>
                <w:rFonts w:eastAsia="MS Mincho"/>
                <w:szCs w:val="22"/>
                <w:lang w:val="en-US"/>
              </w:rPr>
              <w:t xml:space="preserve"> </w:t>
            </w:r>
            <w:proofErr w:type="spellStart"/>
            <w:r w:rsidRPr="006B61A6">
              <w:rPr>
                <w:rFonts w:eastAsia="MS Mincho"/>
                <w:szCs w:val="22"/>
                <w:lang w:val="en-US"/>
              </w:rPr>
              <w:t>aktuálny</w:t>
            </w:r>
            <w:proofErr w:type="spellEnd"/>
            <w:r w:rsidRPr="006B61A6">
              <w:rPr>
                <w:rFonts w:eastAsia="MS Mincho"/>
                <w:szCs w:val="22"/>
                <w:lang w:val="en-US"/>
              </w:rPr>
              <w:t>.</w:t>
            </w:r>
          </w:p>
          <w:p w14:paraId="7A0E9C9B" w14:textId="6EC92156" w:rsidR="00092446" w:rsidRPr="00C05C01" w:rsidRDefault="006B61A6" w:rsidP="00883FC4">
            <w:pPr>
              <w:pStyle w:val="ListParagraph"/>
              <w:numPr>
                <w:ilvl w:val="0"/>
                <w:numId w:val="59"/>
              </w:numPr>
              <w:tabs>
                <w:tab w:val="clear" w:pos="567"/>
              </w:tabs>
              <w:spacing w:line="240" w:lineRule="auto"/>
              <w:ind w:left="619" w:hanging="567"/>
              <w:rPr>
                <w:rFonts w:eastAsia="MS Mincho"/>
                <w:szCs w:val="22"/>
                <w:lang w:val="en-US"/>
              </w:rPr>
            </w:pPr>
            <w:r w:rsidRPr="006B61A6">
              <w:rPr>
                <w:rFonts w:eastAsia="MS Mincho"/>
                <w:szCs w:val="22"/>
                <w:lang w:val="en-US"/>
              </w:rPr>
              <w:t xml:space="preserve">Bude </w:t>
            </w:r>
            <w:proofErr w:type="spellStart"/>
            <w:r w:rsidRPr="006B61A6">
              <w:rPr>
                <w:rFonts w:eastAsia="MS Mincho"/>
                <w:szCs w:val="22"/>
                <w:lang w:val="en-US"/>
              </w:rPr>
              <w:t>sledovať</w:t>
            </w:r>
            <w:proofErr w:type="spellEnd"/>
            <w:r w:rsidRPr="006B61A6">
              <w:rPr>
                <w:rFonts w:eastAsia="MS Mincho"/>
                <w:szCs w:val="22"/>
                <w:lang w:val="en-US"/>
              </w:rPr>
              <w:t xml:space="preserve"> </w:t>
            </w:r>
            <w:proofErr w:type="spellStart"/>
            <w:r w:rsidRPr="006B61A6">
              <w:rPr>
                <w:rFonts w:eastAsia="MS Mincho"/>
                <w:szCs w:val="22"/>
                <w:lang w:val="en-US"/>
              </w:rPr>
              <w:t>prejavy</w:t>
            </w:r>
            <w:proofErr w:type="spellEnd"/>
            <w:r w:rsidRPr="006B61A6">
              <w:rPr>
                <w:rFonts w:eastAsia="MS Mincho"/>
                <w:szCs w:val="22"/>
                <w:lang w:val="en-US"/>
              </w:rPr>
              <w:t xml:space="preserve"> a </w:t>
            </w:r>
            <w:proofErr w:type="spellStart"/>
            <w:r w:rsidRPr="006B61A6">
              <w:rPr>
                <w:rFonts w:eastAsia="MS Mincho"/>
                <w:szCs w:val="22"/>
                <w:lang w:val="en-US"/>
              </w:rPr>
              <w:t>príznaky</w:t>
            </w:r>
            <w:proofErr w:type="spellEnd"/>
            <w:r w:rsidRPr="006B61A6">
              <w:rPr>
                <w:rFonts w:eastAsia="MS Mincho"/>
                <w:szCs w:val="22"/>
                <w:lang w:val="en-US"/>
              </w:rPr>
              <w:t xml:space="preserve"> </w:t>
            </w:r>
            <w:proofErr w:type="spellStart"/>
            <w:r w:rsidRPr="006B61A6">
              <w:rPr>
                <w:rFonts w:eastAsia="MS Mincho"/>
                <w:szCs w:val="22"/>
                <w:lang w:val="en-US"/>
              </w:rPr>
              <w:t>depresie</w:t>
            </w:r>
            <w:proofErr w:type="spellEnd"/>
            <w:r w:rsidRPr="006B61A6">
              <w:rPr>
                <w:rFonts w:eastAsia="MS Mincho"/>
                <w:szCs w:val="22"/>
                <w:lang w:val="en-US"/>
              </w:rPr>
              <w:t xml:space="preserve"> a </w:t>
            </w:r>
            <w:proofErr w:type="spellStart"/>
            <w:r w:rsidRPr="006B61A6">
              <w:rPr>
                <w:rFonts w:eastAsia="MS Mincho"/>
                <w:szCs w:val="22"/>
                <w:lang w:val="en-US"/>
              </w:rPr>
              <w:t>úzkosti</w:t>
            </w:r>
            <w:proofErr w:type="spellEnd"/>
            <w:r w:rsidRPr="006B61A6">
              <w:rPr>
                <w:rFonts w:eastAsia="MS Mincho"/>
                <w:szCs w:val="22"/>
                <w:lang w:val="en-US"/>
              </w:rPr>
              <w:t>.</w:t>
            </w:r>
          </w:p>
        </w:tc>
      </w:tr>
    </w:tbl>
    <w:p w14:paraId="38E2C153" w14:textId="77777777" w:rsidR="002E4CB8" w:rsidRDefault="002E4CB8" w:rsidP="00883FC4">
      <w:pPr>
        <w:autoSpaceDE w:val="0"/>
        <w:autoSpaceDN w:val="0"/>
        <w:adjustRightInd w:val="0"/>
        <w:spacing w:line="240" w:lineRule="auto"/>
        <w:rPr>
          <w:szCs w:val="22"/>
        </w:rPr>
      </w:pPr>
    </w:p>
    <w:p w14:paraId="38E2C154" w14:textId="77777777" w:rsidR="00D67BB6" w:rsidRPr="00D67BB6" w:rsidRDefault="00D67BB6" w:rsidP="00883FC4">
      <w:pPr>
        <w:keepNext/>
        <w:autoSpaceDE w:val="0"/>
        <w:autoSpaceDN w:val="0"/>
        <w:adjustRightInd w:val="0"/>
        <w:spacing w:line="240" w:lineRule="auto"/>
        <w:rPr>
          <w:b/>
          <w:szCs w:val="22"/>
        </w:rPr>
      </w:pPr>
      <w:r w:rsidRPr="00D67BB6">
        <w:rPr>
          <w:b/>
          <w:szCs w:val="22"/>
        </w:rPr>
        <w:t xml:space="preserve">Špecifická tehotenská </w:t>
      </w:r>
      <w:r w:rsidR="00DB7EFC" w:rsidRPr="00DB7EFC">
        <w:rPr>
          <w:b/>
          <w:szCs w:val="22"/>
        </w:rPr>
        <w:t>informačná karta pre pacienta</w:t>
      </w:r>
    </w:p>
    <w:p w14:paraId="38E2C155" w14:textId="77777777" w:rsidR="00D67BB6" w:rsidRPr="000122FA" w:rsidRDefault="00D67BB6" w:rsidP="00883FC4">
      <w:pPr>
        <w:keepNext/>
        <w:autoSpaceDE w:val="0"/>
        <w:autoSpaceDN w:val="0"/>
        <w:adjustRightInd w:val="0"/>
        <w:spacing w:line="240" w:lineRule="auto"/>
        <w:rPr>
          <w:szCs w:val="22"/>
          <w:lang w:val="es-ES"/>
        </w:rPr>
      </w:pPr>
    </w:p>
    <w:p w14:paraId="38E2C156" w14:textId="77777777" w:rsidR="00D67BB6" w:rsidRDefault="00D67BB6" w:rsidP="00883FC4">
      <w:pPr>
        <w:keepNext/>
        <w:autoSpaceDE w:val="0"/>
        <w:autoSpaceDN w:val="0"/>
        <w:adjustRightInd w:val="0"/>
        <w:spacing w:line="240" w:lineRule="auto"/>
        <w:rPr>
          <w:rFonts w:eastAsia="SimSun"/>
          <w:color w:val="000000"/>
          <w:lang w:eastAsia="zh-CN"/>
        </w:rPr>
      </w:pPr>
      <w:r w:rsidRPr="00D67BB6">
        <w:rPr>
          <w:szCs w:val="22"/>
        </w:rPr>
        <w:t xml:space="preserve">Špecifická tehotenská </w:t>
      </w:r>
      <w:r w:rsidR="00DB7EFC">
        <w:t>informačná karta pre pacienta</w:t>
      </w:r>
      <w:r w:rsidR="00DB7EFC" w:rsidRPr="00D67BB6">
        <w:rPr>
          <w:szCs w:val="22"/>
        </w:rPr>
        <w:t xml:space="preserve"> </w:t>
      </w:r>
      <w:r w:rsidRPr="00150986">
        <w:rPr>
          <w:szCs w:val="22"/>
        </w:rPr>
        <w:t xml:space="preserve">má obsahovať </w:t>
      </w:r>
      <w:r w:rsidRPr="00150986">
        <w:rPr>
          <w:rFonts w:eastAsia="SimSun"/>
          <w:color w:val="000000"/>
          <w:lang w:eastAsia="zh-CN"/>
        </w:rPr>
        <w:t>nasledujúce kľúčové informácie:</w:t>
      </w:r>
    </w:p>
    <w:p w14:paraId="20CD034A" w14:textId="77777777" w:rsidR="002F368D" w:rsidRDefault="002F368D" w:rsidP="00883FC4">
      <w:pPr>
        <w:keepNext/>
        <w:autoSpaceDE w:val="0"/>
        <w:autoSpaceDN w:val="0"/>
        <w:adjustRightInd w:val="0"/>
        <w:spacing w:line="240" w:lineRule="auto"/>
        <w:rPr>
          <w:rFonts w:eastAsia="SimSun"/>
          <w:color w:val="000000"/>
          <w:lang w:eastAsia="zh-CN"/>
        </w:rPr>
      </w:pPr>
    </w:p>
    <w:p w14:paraId="6C13FAD5" w14:textId="00334733" w:rsidR="002F368D" w:rsidRPr="00C05C01" w:rsidRDefault="00D20CEA" w:rsidP="00883FC4">
      <w:pPr>
        <w:pStyle w:val="ListParagraph"/>
        <w:numPr>
          <w:ilvl w:val="0"/>
          <w:numId w:val="60"/>
        </w:numPr>
        <w:pBdr>
          <w:top w:val="single" w:sz="4" w:space="1" w:color="auto"/>
          <w:left w:val="single" w:sz="4" w:space="4" w:color="auto"/>
          <w:bottom w:val="single" w:sz="4" w:space="1" w:color="auto"/>
          <w:right w:val="single" w:sz="4" w:space="4" w:color="auto"/>
        </w:pBdr>
        <w:tabs>
          <w:tab w:val="clear" w:pos="567"/>
        </w:tabs>
        <w:spacing w:line="240" w:lineRule="auto"/>
        <w:ind w:left="559" w:hanging="559"/>
        <w:rPr>
          <w:rFonts w:eastAsia="MS Mincho"/>
          <w:szCs w:val="22"/>
          <w:lang w:val="en-US"/>
        </w:rPr>
      </w:pPr>
      <w:r w:rsidRPr="00D20CEA">
        <w:rPr>
          <w:rFonts w:eastAsia="MS Mincho"/>
          <w:szCs w:val="22"/>
          <w:lang w:val="en-US"/>
        </w:rPr>
        <w:t>AK SA GILENYA UŽÍVA POČAS TEHOTENSTVA, MÔŽE POŠKODIŤ VAŠE NENARODENÉ DIEŤA.</w:t>
      </w:r>
      <w:r>
        <w:rPr>
          <w:rFonts w:eastAsia="MS Mincho"/>
          <w:szCs w:val="22"/>
          <w:lang w:val="en-US"/>
        </w:rPr>
        <w:t xml:space="preserve"> GILENYA </w:t>
      </w:r>
      <w:r>
        <w:rPr>
          <w:szCs w:val="22"/>
        </w:rPr>
        <w:t>je kontraindikovaná počas gravidity a u žien v plodnom veku, ktoré nepoužívajú účinnú antikoncepciu</w:t>
      </w:r>
      <w:r w:rsidR="002F368D" w:rsidRPr="00C05C01">
        <w:rPr>
          <w:rFonts w:eastAsia="MS Mincho"/>
          <w:szCs w:val="22"/>
          <w:lang w:val="en-US"/>
        </w:rPr>
        <w:t xml:space="preserve">. </w:t>
      </w:r>
      <w:r w:rsidRPr="00D20CEA">
        <w:rPr>
          <w:rFonts w:eastAsia="MS Mincho"/>
          <w:szCs w:val="22"/>
          <w:lang w:val="en-US"/>
        </w:rPr>
        <w:t xml:space="preserve">Je </w:t>
      </w:r>
      <w:proofErr w:type="spellStart"/>
      <w:r w:rsidRPr="00D20CEA">
        <w:rPr>
          <w:rFonts w:eastAsia="MS Mincho"/>
          <w:szCs w:val="22"/>
          <w:lang w:val="en-US"/>
        </w:rPr>
        <w:t>dôležité</w:t>
      </w:r>
      <w:proofErr w:type="spellEnd"/>
      <w:r w:rsidRPr="00D20CEA">
        <w:rPr>
          <w:rFonts w:eastAsia="MS Mincho"/>
          <w:szCs w:val="22"/>
          <w:lang w:val="en-US"/>
        </w:rPr>
        <w:t xml:space="preserve">, aby </w:t>
      </w:r>
      <w:proofErr w:type="spellStart"/>
      <w:r w:rsidRPr="00D20CEA">
        <w:rPr>
          <w:rFonts w:eastAsia="MS Mincho"/>
          <w:szCs w:val="22"/>
          <w:lang w:val="en-US"/>
        </w:rPr>
        <w:t>ste</w:t>
      </w:r>
      <w:proofErr w:type="spellEnd"/>
      <w:r w:rsidRPr="00D20CEA">
        <w:rPr>
          <w:rFonts w:eastAsia="MS Mincho"/>
          <w:szCs w:val="22"/>
          <w:lang w:val="en-US"/>
        </w:rPr>
        <w:t xml:space="preserve"> </w:t>
      </w:r>
      <w:proofErr w:type="spellStart"/>
      <w:r w:rsidRPr="00D20CEA">
        <w:rPr>
          <w:rFonts w:eastAsia="MS Mincho"/>
          <w:szCs w:val="22"/>
          <w:lang w:val="en-US"/>
        </w:rPr>
        <w:t>počas</w:t>
      </w:r>
      <w:proofErr w:type="spellEnd"/>
      <w:r w:rsidRPr="00D20CEA">
        <w:rPr>
          <w:rFonts w:eastAsia="MS Mincho"/>
          <w:szCs w:val="22"/>
          <w:lang w:val="en-US"/>
        </w:rPr>
        <w:t xml:space="preserve"> </w:t>
      </w:r>
      <w:proofErr w:type="spellStart"/>
      <w:r>
        <w:rPr>
          <w:rFonts w:eastAsia="MS Mincho"/>
          <w:szCs w:val="22"/>
          <w:lang w:val="en-US"/>
        </w:rPr>
        <w:t>liečby</w:t>
      </w:r>
      <w:proofErr w:type="spellEnd"/>
      <w:r w:rsidRPr="00D20CEA">
        <w:rPr>
          <w:rFonts w:eastAsia="MS Mincho"/>
          <w:szCs w:val="22"/>
          <w:lang w:val="en-US"/>
        </w:rPr>
        <w:t xml:space="preserve"> GILENY</w:t>
      </w:r>
      <w:r>
        <w:rPr>
          <w:rFonts w:eastAsia="MS Mincho"/>
          <w:szCs w:val="22"/>
          <w:lang w:val="en-US"/>
        </w:rPr>
        <w:t>OU</w:t>
      </w:r>
      <w:r w:rsidRPr="00D20CEA">
        <w:rPr>
          <w:rFonts w:eastAsia="MS Mincho"/>
          <w:szCs w:val="22"/>
          <w:lang w:val="en-US"/>
        </w:rPr>
        <w:t xml:space="preserve"> a </w:t>
      </w:r>
      <w:r>
        <w:rPr>
          <w:rFonts w:eastAsia="MS Mincho"/>
          <w:szCs w:val="22"/>
          <w:lang w:val="en-US"/>
        </w:rPr>
        <w:lastRenderedPageBreak/>
        <w:t>2 </w:t>
      </w:r>
      <w:proofErr w:type="spellStart"/>
      <w:r w:rsidRPr="00D20CEA">
        <w:rPr>
          <w:rFonts w:eastAsia="MS Mincho"/>
          <w:szCs w:val="22"/>
          <w:lang w:val="en-US"/>
        </w:rPr>
        <w:t>mesiace</w:t>
      </w:r>
      <w:proofErr w:type="spellEnd"/>
      <w:r w:rsidRPr="00D20CEA">
        <w:rPr>
          <w:rFonts w:eastAsia="MS Mincho"/>
          <w:szCs w:val="22"/>
          <w:lang w:val="en-US"/>
        </w:rPr>
        <w:t xml:space="preserve"> po </w:t>
      </w:r>
      <w:proofErr w:type="spellStart"/>
      <w:r w:rsidRPr="00D20CEA">
        <w:rPr>
          <w:rFonts w:eastAsia="MS Mincho"/>
          <w:szCs w:val="22"/>
          <w:lang w:val="en-US"/>
        </w:rPr>
        <w:t>ukončení</w:t>
      </w:r>
      <w:proofErr w:type="spellEnd"/>
      <w:r w:rsidRPr="00D20CEA">
        <w:rPr>
          <w:rFonts w:eastAsia="MS Mincho"/>
          <w:szCs w:val="22"/>
          <w:lang w:val="en-US"/>
        </w:rPr>
        <w:t xml:space="preserve"> </w:t>
      </w:r>
      <w:proofErr w:type="spellStart"/>
      <w:r w:rsidRPr="00D20CEA">
        <w:rPr>
          <w:rFonts w:eastAsia="MS Mincho"/>
          <w:szCs w:val="22"/>
          <w:lang w:val="en-US"/>
        </w:rPr>
        <w:t>užívania</w:t>
      </w:r>
      <w:proofErr w:type="spellEnd"/>
      <w:r w:rsidRPr="00D20CEA">
        <w:rPr>
          <w:rFonts w:eastAsia="MS Mincho"/>
          <w:szCs w:val="22"/>
          <w:lang w:val="en-US"/>
        </w:rPr>
        <w:t xml:space="preserve"> </w:t>
      </w:r>
      <w:proofErr w:type="spellStart"/>
      <w:r w:rsidRPr="00D20CEA">
        <w:rPr>
          <w:rFonts w:eastAsia="MS Mincho"/>
          <w:szCs w:val="22"/>
          <w:lang w:val="en-US"/>
        </w:rPr>
        <w:t>používali</w:t>
      </w:r>
      <w:proofErr w:type="spellEnd"/>
      <w:r w:rsidRPr="00D20CEA">
        <w:rPr>
          <w:rFonts w:eastAsia="MS Mincho"/>
          <w:szCs w:val="22"/>
          <w:lang w:val="en-US"/>
        </w:rPr>
        <w:t xml:space="preserve"> </w:t>
      </w:r>
      <w:proofErr w:type="spellStart"/>
      <w:r w:rsidRPr="00D20CEA">
        <w:rPr>
          <w:rFonts w:eastAsia="MS Mincho"/>
          <w:szCs w:val="22"/>
          <w:lang w:val="en-US"/>
        </w:rPr>
        <w:t>účinnú</w:t>
      </w:r>
      <w:proofErr w:type="spellEnd"/>
      <w:r w:rsidRPr="00D20CEA">
        <w:rPr>
          <w:rFonts w:eastAsia="MS Mincho"/>
          <w:szCs w:val="22"/>
          <w:lang w:val="en-US"/>
        </w:rPr>
        <w:t xml:space="preserve"> </w:t>
      </w:r>
      <w:proofErr w:type="spellStart"/>
      <w:r w:rsidRPr="00D20CEA">
        <w:rPr>
          <w:rFonts w:eastAsia="MS Mincho"/>
          <w:szCs w:val="22"/>
          <w:lang w:val="en-US"/>
        </w:rPr>
        <w:t>antikoncepciu</w:t>
      </w:r>
      <w:proofErr w:type="spellEnd"/>
      <w:r w:rsidRPr="00D20CEA">
        <w:rPr>
          <w:rFonts w:eastAsia="MS Mincho"/>
          <w:szCs w:val="22"/>
          <w:lang w:val="en-US"/>
        </w:rPr>
        <w:t xml:space="preserve">, aby </w:t>
      </w:r>
      <w:proofErr w:type="spellStart"/>
      <w:r w:rsidRPr="00D20CEA">
        <w:rPr>
          <w:rFonts w:eastAsia="MS Mincho"/>
          <w:szCs w:val="22"/>
          <w:lang w:val="en-US"/>
        </w:rPr>
        <w:t>ste</w:t>
      </w:r>
      <w:proofErr w:type="spellEnd"/>
      <w:r w:rsidRPr="00D20CEA">
        <w:rPr>
          <w:rFonts w:eastAsia="MS Mincho"/>
          <w:szCs w:val="22"/>
          <w:lang w:val="en-US"/>
        </w:rPr>
        <w:t xml:space="preserve"> </w:t>
      </w:r>
      <w:proofErr w:type="spellStart"/>
      <w:r w:rsidRPr="00D20CEA">
        <w:rPr>
          <w:rFonts w:eastAsia="MS Mincho"/>
          <w:szCs w:val="22"/>
          <w:lang w:val="en-US"/>
        </w:rPr>
        <w:t>predišli</w:t>
      </w:r>
      <w:proofErr w:type="spellEnd"/>
      <w:r w:rsidRPr="00D20CEA">
        <w:rPr>
          <w:rFonts w:eastAsia="MS Mincho"/>
          <w:szCs w:val="22"/>
          <w:lang w:val="en-US"/>
        </w:rPr>
        <w:t xml:space="preserve"> </w:t>
      </w:r>
      <w:proofErr w:type="spellStart"/>
      <w:r w:rsidRPr="00D20CEA">
        <w:rPr>
          <w:rFonts w:eastAsia="MS Mincho"/>
          <w:szCs w:val="22"/>
          <w:lang w:val="en-US"/>
        </w:rPr>
        <w:t>otehotneniu</w:t>
      </w:r>
      <w:proofErr w:type="spellEnd"/>
      <w:r w:rsidRPr="00D20CEA">
        <w:rPr>
          <w:rFonts w:eastAsia="MS Mincho"/>
          <w:szCs w:val="22"/>
          <w:lang w:val="en-US"/>
        </w:rPr>
        <w:t xml:space="preserve">. </w:t>
      </w:r>
      <w:proofErr w:type="spellStart"/>
      <w:r w:rsidRPr="00D20CEA">
        <w:rPr>
          <w:rFonts w:eastAsia="MS Mincho"/>
          <w:szCs w:val="22"/>
          <w:lang w:val="en-US"/>
        </w:rPr>
        <w:t>Váš</w:t>
      </w:r>
      <w:proofErr w:type="spellEnd"/>
      <w:r w:rsidRPr="00D20CEA">
        <w:rPr>
          <w:rFonts w:eastAsia="MS Mincho"/>
          <w:szCs w:val="22"/>
          <w:lang w:val="en-US"/>
        </w:rPr>
        <w:t xml:space="preserve"> </w:t>
      </w:r>
      <w:proofErr w:type="spellStart"/>
      <w:r w:rsidRPr="00D20CEA">
        <w:rPr>
          <w:rFonts w:eastAsia="MS Mincho"/>
          <w:szCs w:val="22"/>
          <w:lang w:val="en-US"/>
        </w:rPr>
        <w:t>lekár</w:t>
      </w:r>
      <w:proofErr w:type="spellEnd"/>
      <w:r w:rsidRPr="00D20CEA">
        <w:rPr>
          <w:rFonts w:eastAsia="MS Mincho"/>
          <w:szCs w:val="22"/>
          <w:lang w:val="en-US"/>
        </w:rPr>
        <w:t xml:space="preserve"> </w:t>
      </w:r>
      <w:proofErr w:type="spellStart"/>
      <w:r w:rsidRPr="00D20CEA">
        <w:rPr>
          <w:rFonts w:eastAsia="MS Mincho"/>
          <w:szCs w:val="22"/>
          <w:lang w:val="en-US"/>
        </w:rPr>
        <w:t>vám</w:t>
      </w:r>
      <w:proofErr w:type="spellEnd"/>
      <w:r w:rsidRPr="00D20CEA">
        <w:rPr>
          <w:rFonts w:eastAsia="MS Mincho"/>
          <w:szCs w:val="22"/>
          <w:lang w:val="en-US"/>
        </w:rPr>
        <w:t xml:space="preserve"> </w:t>
      </w:r>
      <w:proofErr w:type="spellStart"/>
      <w:r w:rsidRPr="00D20CEA">
        <w:rPr>
          <w:rFonts w:eastAsia="MS Mincho"/>
          <w:szCs w:val="22"/>
          <w:lang w:val="en-US"/>
        </w:rPr>
        <w:t>poskytne</w:t>
      </w:r>
      <w:proofErr w:type="spellEnd"/>
      <w:r w:rsidRPr="00D20CEA">
        <w:rPr>
          <w:rFonts w:eastAsia="MS Mincho"/>
          <w:szCs w:val="22"/>
          <w:lang w:val="en-US"/>
        </w:rPr>
        <w:t xml:space="preserve"> </w:t>
      </w:r>
      <w:proofErr w:type="spellStart"/>
      <w:r w:rsidRPr="00D20CEA">
        <w:rPr>
          <w:rFonts w:eastAsia="MS Mincho"/>
          <w:szCs w:val="22"/>
          <w:lang w:val="en-US"/>
        </w:rPr>
        <w:t>poradenstvo</w:t>
      </w:r>
      <w:proofErr w:type="spellEnd"/>
      <w:r w:rsidRPr="00D20CEA">
        <w:rPr>
          <w:rFonts w:eastAsia="MS Mincho"/>
          <w:szCs w:val="22"/>
          <w:lang w:val="en-US"/>
        </w:rPr>
        <w:t xml:space="preserve"> </w:t>
      </w:r>
      <w:proofErr w:type="spellStart"/>
      <w:r w:rsidRPr="00D20CEA">
        <w:rPr>
          <w:rFonts w:eastAsia="MS Mincho"/>
          <w:szCs w:val="22"/>
          <w:lang w:val="en-US"/>
        </w:rPr>
        <w:t>týkajúce</w:t>
      </w:r>
      <w:proofErr w:type="spellEnd"/>
      <w:r w:rsidRPr="00D20CEA">
        <w:rPr>
          <w:rFonts w:eastAsia="MS Mincho"/>
          <w:szCs w:val="22"/>
          <w:lang w:val="en-US"/>
        </w:rPr>
        <w:t xml:space="preserve"> </w:t>
      </w:r>
      <w:proofErr w:type="spellStart"/>
      <w:r w:rsidRPr="00D20CEA">
        <w:rPr>
          <w:rFonts w:eastAsia="MS Mincho"/>
          <w:szCs w:val="22"/>
          <w:lang w:val="en-US"/>
        </w:rPr>
        <w:t>sa</w:t>
      </w:r>
      <w:proofErr w:type="spellEnd"/>
      <w:r w:rsidRPr="00D20CEA">
        <w:rPr>
          <w:rFonts w:eastAsia="MS Mincho"/>
          <w:szCs w:val="22"/>
          <w:lang w:val="en-US"/>
        </w:rPr>
        <w:t xml:space="preserve"> </w:t>
      </w:r>
      <w:proofErr w:type="spellStart"/>
      <w:r w:rsidRPr="00D20CEA">
        <w:rPr>
          <w:rFonts w:eastAsia="MS Mincho"/>
          <w:szCs w:val="22"/>
          <w:lang w:val="en-US"/>
        </w:rPr>
        <w:t>účinnej</w:t>
      </w:r>
      <w:proofErr w:type="spellEnd"/>
      <w:r w:rsidRPr="00D20CEA">
        <w:rPr>
          <w:rFonts w:eastAsia="MS Mincho"/>
          <w:szCs w:val="22"/>
          <w:lang w:val="en-US"/>
        </w:rPr>
        <w:t xml:space="preserve"> </w:t>
      </w:r>
      <w:proofErr w:type="spellStart"/>
      <w:r w:rsidRPr="00D20CEA">
        <w:rPr>
          <w:rFonts w:eastAsia="MS Mincho"/>
          <w:szCs w:val="22"/>
          <w:lang w:val="en-US"/>
        </w:rPr>
        <w:t>antikoncepcie</w:t>
      </w:r>
      <w:proofErr w:type="spellEnd"/>
      <w:r w:rsidRPr="00D20CEA">
        <w:rPr>
          <w:rFonts w:eastAsia="MS Mincho"/>
          <w:szCs w:val="22"/>
          <w:lang w:val="en-US"/>
        </w:rPr>
        <w:t>.</w:t>
      </w:r>
    </w:p>
    <w:p w14:paraId="614D15E4" w14:textId="5EDEE077" w:rsidR="00D20CEA" w:rsidRDefault="00D20CEA" w:rsidP="00883FC4">
      <w:pPr>
        <w:pStyle w:val="ListParagraph"/>
        <w:numPr>
          <w:ilvl w:val="0"/>
          <w:numId w:val="60"/>
        </w:numPr>
        <w:pBdr>
          <w:top w:val="single" w:sz="4" w:space="1" w:color="auto"/>
          <w:left w:val="single" w:sz="4" w:space="4" w:color="auto"/>
          <w:bottom w:val="single" w:sz="4" w:space="1" w:color="auto"/>
          <w:right w:val="single" w:sz="4" w:space="4" w:color="auto"/>
        </w:pBdr>
        <w:tabs>
          <w:tab w:val="clear" w:pos="567"/>
        </w:tabs>
        <w:spacing w:line="240" w:lineRule="auto"/>
        <w:ind w:left="559" w:hanging="559"/>
        <w:rPr>
          <w:rFonts w:eastAsia="MS Mincho"/>
          <w:szCs w:val="22"/>
          <w:lang w:val="en-US"/>
        </w:rPr>
      </w:pPr>
      <w:proofErr w:type="spellStart"/>
      <w:r w:rsidRPr="00D20CEA">
        <w:rPr>
          <w:rFonts w:eastAsia="MS Mincho"/>
          <w:szCs w:val="22"/>
          <w:lang w:val="en-US"/>
        </w:rPr>
        <w:t>Váš</w:t>
      </w:r>
      <w:proofErr w:type="spellEnd"/>
      <w:r w:rsidRPr="00D20CEA">
        <w:rPr>
          <w:rFonts w:eastAsia="MS Mincho"/>
          <w:szCs w:val="22"/>
          <w:lang w:val="en-US"/>
        </w:rPr>
        <w:t xml:space="preserve"> </w:t>
      </w:r>
      <w:proofErr w:type="spellStart"/>
      <w:r w:rsidRPr="00D20CEA">
        <w:rPr>
          <w:rFonts w:eastAsia="MS Mincho"/>
          <w:szCs w:val="22"/>
          <w:lang w:val="en-US"/>
        </w:rPr>
        <w:t>lekár</w:t>
      </w:r>
      <w:proofErr w:type="spellEnd"/>
      <w:r w:rsidRPr="00D20CEA">
        <w:rPr>
          <w:rFonts w:eastAsia="MS Mincho"/>
          <w:szCs w:val="22"/>
          <w:lang w:val="en-US"/>
        </w:rPr>
        <w:t xml:space="preserve"> </w:t>
      </w:r>
      <w:proofErr w:type="spellStart"/>
      <w:r w:rsidRPr="00D20CEA">
        <w:rPr>
          <w:rFonts w:eastAsia="MS Mincho"/>
          <w:szCs w:val="22"/>
          <w:lang w:val="en-US"/>
        </w:rPr>
        <w:t>vám</w:t>
      </w:r>
      <w:proofErr w:type="spellEnd"/>
      <w:r w:rsidRPr="00D20CEA">
        <w:rPr>
          <w:rFonts w:eastAsia="MS Mincho"/>
          <w:szCs w:val="22"/>
          <w:lang w:val="en-US"/>
        </w:rPr>
        <w:t xml:space="preserve"> </w:t>
      </w:r>
      <w:proofErr w:type="spellStart"/>
      <w:r w:rsidRPr="00D20CEA">
        <w:rPr>
          <w:rFonts w:eastAsia="MS Mincho"/>
          <w:szCs w:val="22"/>
          <w:lang w:val="en-US"/>
        </w:rPr>
        <w:t>poskytne</w:t>
      </w:r>
      <w:proofErr w:type="spellEnd"/>
      <w:r w:rsidRPr="00D20CEA">
        <w:rPr>
          <w:rFonts w:eastAsia="MS Mincho"/>
          <w:szCs w:val="22"/>
          <w:lang w:val="en-US"/>
        </w:rPr>
        <w:t xml:space="preserve"> </w:t>
      </w:r>
      <w:proofErr w:type="spellStart"/>
      <w:r w:rsidRPr="00D20CEA">
        <w:rPr>
          <w:rFonts w:eastAsia="MS Mincho"/>
          <w:szCs w:val="22"/>
          <w:lang w:val="en-US"/>
        </w:rPr>
        <w:t>poradenstvo</w:t>
      </w:r>
      <w:proofErr w:type="spellEnd"/>
      <w:r w:rsidRPr="00D20CEA">
        <w:rPr>
          <w:rFonts w:eastAsia="MS Mincho"/>
          <w:szCs w:val="22"/>
          <w:lang w:val="en-US"/>
        </w:rPr>
        <w:t xml:space="preserve"> pred </w:t>
      </w:r>
      <w:proofErr w:type="spellStart"/>
      <w:r w:rsidRPr="00D20CEA">
        <w:rPr>
          <w:rFonts w:eastAsia="MS Mincho"/>
          <w:szCs w:val="22"/>
          <w:lang w:val="en-US"/>
        </w:rPr>
        <w:t>začatím</w:t>
      </w:r>
      <w:proofErr w:type="spellEnd"/>
      <w:r w:rsidRPr="00D20CEA">
        <w:rPr>
          <w:rFonts w:eastAsia="MS Mincho"/>
          <w:szCs w:val="22"/>
          <w:lang w:val="en-US"/>
        </w:rPr>
        <w:t xml:space="preserve"> </w:t>
      </w:r>
      <w:proofErr w:type="spellStart"/>
      <w:r w:rsidRPr="00D20CEA">
        <w:rPr>
          <w:rFonts w:eastAsia="MS Mincho"/>
          <w:szCs w:val="22"/>
          <w:lang w:val="en-US"/>
        </w:rPr>
        <w:t>liečby</w:t>
      </w:r>
      <w:proofErr w:type="spellEnd"/>
      <w:r w:rsidRPr="00D20CEA">
        <w:rPr>
          <w:rFonts w:eastAsia="MS Mincho"/>
          <w:szCs w:val="22"/>
          <w:lang w:val="en-US"/>
        </w:rPr>
        <w:t xml:space="preserve"> a </w:t>
      </w:r>
      <w:proofErr w:type="spellStart"/>
      <w:r w:rsidRPr="00D20CEA">
        <w:rPr>
          <w:rFonts w:eastAsia="MS Mincho"/>
          <w:szCs w:val="22"/>
          <w:lang w:val="en-US"/>
        </w:rPr>
        <w:t>potom</w:t>
      </w:r>
      <w:proofErr w:type="spellEnd"/>
      <w:r w:rsidRPr="00D20CEA">
        <w:rPr>
          <w:rFonts w:eastAsia="MS Mincho"/>
          <w:szCs w:val="22"/>
          <w:lang w:val="en-US"/>
        </w:rPr>
        <w:t xml:space="preserve"> </w:t>
      </w:r>
      <w:proofErr w:type="spellStart"/>
      <w:r w:rsidRPr="00D20CEA">
        <w:rPr>
          <w:rFonts w:eastAsia="MS Mincho"/>
          <w:szCs w:val="22"/>
          <w:lang w:val="en-US"/>
        </w:rPr>
        <w:t>pravidelne</w:t>
      </w:r>
      <w:proofErr w:type="spellEnd"/>
      <w:r w:rsidRPr="00D20CEA">
        <w:rPr>
          <w:rFonts w:eastAsia="MS Mincho"/>
          <w:szCs w:val="22"/>
          <w:lang w:val="en-US"/>
        </w:rPr>
        <w:t xml:space="preserve"> </w:t>
      </w:r>
      <w:proofErr w:type="spellStart"/>
      <w:r w:rsidRPr="00D20CEA">
        <w:rPr>
          <w:rFonts w:eastAsia="MS Mincho"/>
          <w:szCs w:val="22"/>
          <w:lang w:val="en-US"/>
        </w:rPr>
        <w:t>ohľadom</w:t>
      </w:r>
      <w:proofErr w:type="spellEnd"/>
      <w:r w:rsidRPr="00D20CEA">
        <w:rPr>
          <w:rFonts w:eastAsia="MS Mincho"/>
          <w:szCs w:val="22"/>
          <w:lang w:val="en-US"/>
        </w:rPr>
        <w:t xml:space="preserve"> </w:t>
      </w:r>
      <w:proofErr w:type="spellStart"/>
      <w:r w:rsidRPr="00D20CEA">
        <w:rPr>
          <w:rFonts w:eastAsia="MS Mincho"/>
          <w:szCs w:val="22"/>
          <w:lang w:val="en-US"/>
        </w:rPr>
        <w:t>rizika</w:t>
      </w:r>
      <w:proofErr w:type="spellEnd"/>
      <w:r w:rsidRPr="00D20CEA">
        <w:rPr>
          <w:rFonts w:eastAsia="MS Mincho"/>
          <w:szCs w:val="22"/>
          <w:lang w:val="en-US"/>
        </w:rPr>
        <w:t xml:space="preserve"> </w:t>
      </w:r>
      <w:proofErr w:type="spellStart"/>
      <w:r w:rsidRPr="00D20CEA">
        <w:rPr>
          <w:rFonts w:eastAsia="MS Mincho"/>
          <w:szCs w:val="22"/>
          <w:lang w:val="en-US"/>
        </w:rPr>
        <w:t>poškodenia</w:t>
      </w:r>
      <w:proofErr w:type="spellEnd"/>
      <w:r w:rsidRPr="00D20CEA">
        <w:rPr>
          <w:rFonts w:eastAsia="MS Mincho"/>
          <w:szCs w:val="22"/>
          <w:lang w:val="en-US"/>
        </w:rPr>
        <w:t xml:space="preserve"> </w:t>
      </w:r>
      <w:proofErr w:type="spellStart"/>
      <w:r w:rsidRPr="00D20CEA">
        <w:rPr>
          <w:rFonts w:eastAsia="MS Mincho"/>
          <w:szCs w:val="22"/>
          <w:lang w:val="en-US"/>
        </w:rPr>
        <w:t>nenarodeného</w:t>
      </w:r>
      <w:proofErr w:type="spellEnd"/>
      <w:r w:rsidRPr="00D20CEA">
        <w:rPr>
          <w:rFonts w:eastAsia="MS Mincho"/>
          <w:szCs w:val="22"/>
          <w:lang w:val="en-US"/>
        </w:rPr>
        <w:t xml:space="preserve"> </w:t>
      </w:r>
      <w:proofErr w:type="spellStart"/>
      <w:r w:rsidRPr="00D20CEA">
        <w:rPr>
          <w:rFonts w:eastAsia="MS Mincho"/>
          <w:szCs w:val="22"/>
          <w:lang w:val="en-US"/>
        </w:rPr>
        <w:t>dieťaťa</w:t>
      </w:r>
      <w:proofErr w:type="spellEnd"/>
      <w:r w:rsidRPr="00D20CEA">
        <w:rPr>
          <w:rFonts w:eastAsia="MS Mincho"/>
          <w:szCs w:val="22"/>
          <w:lang w:val="en-US"/>
        </w:rPr>
        <w:t xml:space="preserve"> GILENY</w:t>
      </w:r>
      <w:r>
        <w:rPr>
          <w:rFonts w:eastAsia="MS Mincho"/>
          <w:szCs w:val="22"/>
          <w:lang w:val="en-US"/>
        </w:rPr>
        <w:t>OU</w:t>
      </w:r>
      <w:r w:rsidRPr="00D20CEA">
        <w:rPr>
          <w:rFonts w:eastAsia="MS Mincho"/>
          <w:szCs w:val="22"/>
          <w:lang w:val="en-US"/>
        </w:rPr>
        <w:t xml:space="preserve"> a </w:t>
      </w:r>
      <w:proofErr w:type="spellStart"/>
      <w:r w:rsidRPr="00D20CEA">
        <w:rPr>
          <w:rFonts w:eastAsia="MS Mincho"/>
          <w:szCs w:val="22"/>
          <w:lang w:val="en-US"/>
        </w:rPr>
        <w:t>potrebných</w:t>
      </w:r>
      <w:proofErr w:type="spellEnd"/>
      <w:r w:rsidRPr="00D20CEA">
        <w:rPr>
          <w:rFonts w:eastAsia="MS Mincho"/>
          <w:szCs w:val="22"/>
          <w:lang w:val="en-US"/>
        </w:rPr>
        <w:t xml:space="preserve"> </w:t>
      </w:r>
      <w:proofErr w:type="spellStart"/>
      <w:r w:rsidRPr="00D20CEA">
        <w:rPr>
          <w:rFonts w:eastAsia="MS Mincho"/>
          <w:szCs w:val="22"/>
          <w:lang w:val="en-US"/>
        </w:rPr>
        <w:t>opatrení</w:t>
      </w:r>
      <w:proofErr w:type="spellEnd"/>
      <w:r w:rsidRPr="00D20CEA">
        <w:rPr>
          <w:rFonts w:eastAsia="MS Mincho"/>
          <w:szCs w:val="22"/>
          <w:lang w:val="en-US"/>
        </w:rPr>
        <w:t xml:space="preserve"> </w:t>
      </w:r>
      <w:proofErr w:type="spellStart"/>
      <w:r w:rsidRPr="00D20CEA">
        <w:rPr>
          <w:rFonts w:eastAsia="MS Mincho"/>
          <w:szCs w:val="22"/>
          <w:lang w:val="en-US"/>
        </w:rPr>
        <w:t>na</w:t>
      </w:r>
      <w:proofErr w:type="spellEnd"/>
      <w:r w:rsidRPr="00D20CEA">
        <w:rPr>
          <w:rFonts w:eastAsia="MS Mincho"/>
          <w:szCs w:val="22"/>
          <w:lang w:val="en-US"/>
        </w:rPr>
        <w:t xml:space="preserve"> </w:t>
      </w:r>
      <w:proofErr w:type="spellStart"/>
      <w:r w:rsidRPr="00D20CEA">
        <w:rPr>
          <w:rFonts w:eastAsia="MS Mincho"/>
          <w:szCs w:val="22"/>
          <w:lang w:val="en-US"/>
        </w:rPr>
        <w:t>minimalizáciu</w:t>
      </w:r>
      <w:proofErr w:type="spellEnd"/>
      <w:r w:rsidRPr="00D20CEA">
        <w:rPr>
          <w:rFonts w:eastAsia="MS Mincho"/>
          <w:szCs w:val="22"/>
          <w:lang w:val="en-US"/>
        </w:rPr>
        <w:t xml:space="preserve"> </w:t>
      </w:r>
      <w:proofErr w:type="spellStart"/>
      <w:r w:rsidRPr="00D20CEA">
        <w:rPr>
          <w:rFonts w:eastAsia="MS Mincho"/>
          <w:szCs w:val="22"/>
          <w:lang w:val="en-US"/>
        </w:rPr>
        <w:t>tohto</w:t>
      </w:r>
      <w:proofErr w:type="spellEnd"/>
      <w:r w:rsidRPr="00D20CEA">
        <w:rPr>
          <w:rFonts w:eastAsia="MS Mincho"/>
          <w:szCs w:val="22"/>
          <w:lang w:val="en-US"/>
        </w:rPr>
        <w:t xml:space="preserve"> </w:t>
      </w:r>
      <w:proofErr w:type="spellStart"/>
      <w:r w:rsidRPr="00D20CEA">
        <w:rPr>
          <w:rFonts w:eastAsia="MS Mincho"/>
          <w:szCs w:val="22"/>
          <w:lang w:val="en-US"/>
        </w:rPr>
        <w:t>rizika</w:t>
      </w:r>
      <w:proofErr w:type="spellEnd"/>
      <w:r w:rsidRPr="00D20CEA">
        <w:rPr>
          <w:rFonts w:eastAsia="MS Mincho"/>
          <w:szCs w:val="22"/>
          <w:lang w:val="en-US"/>
        </w:rPr>
        <w:t>.</w:t>
      </w:r>
    </w:p>
    <w:p w14:paraId="2A33E2CE" w14:textId="44C5CEF9" w:rsidR="00D20CEA" w:rsidRDefault="00D20CEA" w:rsidP="00883FC4">
      <w:pPr>
        <w:pStyle w:val="ListParagraph"/>
        <w:numPr>
          <w:ilvl w:val="0"/>
          <w:numId w:val="60"/>
        </w:numPr>
        <w:pBdr>
          <w:top w:val="single" w:sz="4" w:space="1" w:color="auto"/>
          <w:left w:val="single" w:sz="4" w:space="4" w:color="auto"/>
          <w:bottom w:val="single" w:sz="4" w:space="1" w:color="auto"/>
          <w:right w:val="single" w:sz="4" w:space="4" w:color="auto"/>
        </w:pBdr>
        <w:tabs>
          <w:tab w:val="clear" w:pos="567"/>
        </w:tabs>
        <w:spacing w:line="240" w:lineRule="auto"/>
        <w:ind w:left="559" w:hanging="559"/>
        <w:rPr>
          <w:rFonts w:eastAsia="MS Mincho"/>
          <w:szCs w:val="22"/>
          <w:lang w:val="en-US"/>
        </w:rPr>
      </w:pPr>
      <w:r w:rsidRPr="00FE3C81">
        <w:rPr>
          <w:szCs w:val="22"/>
        </w:rPr>
        <w:t>Je potrebné vykonať tehotenský test a overiť negatívny výsledok lekárom pred začatím liečby</w:t>
      </w:r>
      <w:r w:rsidRPr="00D20CEA">
        <w:rPr>
          <w:rFonts w:eastAsia="MS Mincho"/>
          <w:szCs w:val="22"/>
          <w:lang w:val="en-US"/>
        </w:rPr>
        <w:t xml:space="preserve">. </w:t>
      </w:r>
      <w:proofErr w:type="spellStart"/>
      <w:r w:rsidRPr="00D20CEA">
        <w:rPr>
          <w:rFonts w:eastAsia="MS Mincho"/>
          <w:szCs w:val="22"/>
          <w:lang w:val="en-US"/>
        </w:rPr>
        <w:t>Tehotenský</w:t>
      </w:r>
      <w:proofErr w:type="spellEnd"/>
      <w:r w:rsidRPr="00D20CEA">
        <w:rPr>
          <w:rFonts w:eastAsia="MS Mincho"/>
          <w:szCs w:val="22"/>
          <w:lang w:val="en-US"/>
        </w:rPr>
        <w:t xml:space="preserve"> test </w:t>
      </w:r>
      <w:proofErr w:type="spellStart"/>
      <w:r w:rsidRPr="00D20CEA">
        <w:rPr>
          <w:rFonts w:eastAsia="MS Mincho"/>
          <w:szCs w:val="22"/>
          <w:lang w:val="en-US"/>
        </w:rPr>
        <w:t>sa</w:t>
      </w:r>
      <w:proofErr w:type="spellEnd"/>
      <w:r w:rsidRPr="00D20CEA">
        <w:rPr>
          <w:rFonts w:eastAsia="MS Mincho"/>
          <w:szCs w:val="22"/>
          <w:lang w:val="en-US"/>
        </w:rPr>
        <w:t xml:space="preserve"> </w:t>
      </w:r>
      <w:proofErr w:type="spellStart"/>
      <w:r w:rsidRPr="00D20CEA">
        <w:rPr>
          <w:rFonts w:eastAsia="MS Mincho"/>
          <w:szCs w:val="22"/>
          <w:lang w:val="en-US"/>
        </w:rPr>
        <w:t>musí</w:t>
      </w:r>
      <w:proofErr w:type="spellEnd"/>
      <w:r w:rsidRPr="00D20CEA">
        <w:rPr>
          <w:rFonts w:eastAsia="MS Mincho"/>
          <w:szCs w:val="22"/>
          <w:lang w:val="en-US"/>
        </w:rPr>
        <w:t xml:space="preserve"> </w:t>
      </w:r>
      <w:proofErr w:type="spellStart"/>
      <w:r w:rsidRPr="00D20CEA">
        <w:rPr>
          <w:rFonts w:eastAsia="MS Mincho"/>
          <w:szCs w:val="22"/>
          <w:lang w:val="en-US"/>
        </w:rPr>
        <w:t>opakovať</w:t>
      </w:r>
      <w:proofErr w:type="spellEnd"/>
      <w:r w:rsidRPr="00D20CEA">
        <w:rPr>
          <w:rFonts w:eastAsia="MS Mincho"/>
          <w:szCs w:val="22"/>
          <w:lang w:val="en-US"/>
        </w:rPr>
        <w:t xml:space="preserve"> v </w:t>
      </w:r>
      <w:proofErr w:type="spellStart"/>
      <w:r>
        <w:rPr>
          <w:rFonts w:eastAsia="MS Mincho"/>
          <w:szCs w:val="22"/>
          <w:lang w:val="en-US"/>
        </w:rPr>
        <w:t>primeran</w:t>
      </w:r>
      <w:r w:rsidRPr="00D20CEA">
        <w:rPr>
          <w:rFonts w:eastAsia="MS Mincho"/>
          <w:szCs w:val="22"/>
          <w:lang w:val="en-US"/>
        </w:rPr>
        <w:t>ých</w:t>
      </w:r>
      <w:proofErr w:type="spellEnd"/>
      <w:r w:rsidRPr="00D20CEA">
        <w:rPr>
          <w:rFonts w:eastAsia="MS Mincho"/>
          <w:szCs w:val="22"/>
          <w:lang w:val="en-US"/>
        </w:rPr>
        <w:t xml:space="preserve"> </w:t>
      </w:r>
      <w:proofErr w:type="spellStart"/>
      <w:r w:rsidRPr="00D20CEA">
        <w:rPr>
          <w:rFonts w:eastAsia="MS Mincho"/>
          <w:szCs w:val="22"/>
          <w:lang w:val="en-US"/>
        </w:rPr>
        <w:t>intervaloch</w:t>
      </w:r>
      <w:proofErr w:type="spellEnd"/>
    </w:p>
    <w:p w14:paraId="2BA63C23" w14:textId="38FA740B" w:rsidR="002F368D" w:rsidRPr="00C05C01" w:rsidRDefault="00D20CEA" w:rsidP="00883FC4">
      <w:pPr>
        <w:pStyle w:val="ListParagraph"/>
        <w:numPr>
          <w:ilvl w:val="0"/>
          <w:numId w:val="60"/>
        </w:numPr>
        <w:pBdr>
          <w:top w:val="single" w:sz="4" w:space="1" w:color="auto"/>
          <w:left w:val="single" w:sz="4" w:space="4" w:color="auto"/>
          <w:bottom w:val="single" w:sz="4" w:space="1" w:color="auto"/>
          <w:right w:val="single" w:sz="4" w:space="4" w:color="auto"/>
        </w:pBdr>
        <w:tabs>
          <w:tab w:val="clear" w:pos="567"/>
        </w:tabs>
        <w:spacing w:line="240" w:lineRule="auto"/>
        <w:ind w:left="559" w:hanging="559"/>
        <w:rPr>
          <w:rFonts w:eastAsia="MS Mincho"/>
          <w:szCs w:val="22"/>
          <w:lang w:val="en-US"/>
        </w:rPr>
      </w:pPr>
      <w:proofErr w:type="spellStart"/>
      <w:r w:rsidRPr="00D20CEA">
        <w:rPr>
          <w:rFonts w:eastAsia="MS Mincho"/>
          <w:szCs w:val="22"/>
          <w:lang w:val="en-US"/>
        </w:rPr>
        <w:t>Ženy</w:t>
      </w:r>
      <w:proofErr w:type="spellEnd"/>
      <w:r w:rsidRPr="00D20CEA">
        <w:rPr>
          <w:rFonts w:eastAsia="MS Mincho"/>
          <w:szCs w:val="22"/>
          <w:lang w:val="en-US"/>
        </w:rPr>
        <w:t xml:space="preserve"> </w:t>
      </w:r>
      <w:proofErr w:type="spellStart"/>
      <w:r w:rsidRPr="00D20CEA">
        <w:rPr>
          <w:rFonts w:eastAsia="MS Mincho"/>
          <w:szCs w:val="22"/>
          <w:lang w:val="en-US"/>
        </w:rPr>
        <w:t>počas</w:t>
      </w:r>
      <w:proofErr w:type="spellEnd"/>
      <w:r w:rsidRPr="00D20CEA">
        <w:rPr>
          <w:rFonts w:eastAsia="MS Mincho"/>
          <w:szCs w:val="22"/>
          <w:lang w:val="en-US"/>
        </w:rPr>
        <w:t xml:space="preserve"> </w:t>
      </w:r>
      <w:proofErr w:type="spellStart"/>
      <w:r w:rsidRPr="00D20CEA">
        <w:rPr>
          <w:rFonts w:eastAsia="MS Mincho"/>
          <w:szCs w:val="22"/>
          <w:lang w:val="en-US"/>
        </w:rPr>
        <w:t>liečby</w:t>
      </w:r>
      <w:proofErr w:type="spellEnd"/>
      <w:r w:rsidRPr="00D20CEA">
        <w:rPr>
          <w:rFonts w:eastAsia="MS Mincho"/>
          <w:szCs w:val="22"/>
          <w:lang w:val="en-US"/>
        </w:rPr>
        <w:t xml:space="preserve"> </w:t>
      </w:r>
      <w:proofErr w:type="spellStart"/>
      <w:r w:rsidRPr="00D20CEA">
        <w:rPr>
          <w:rFonts w:eastAsia="MS Mincho"/>
          <w:szCs w:val="22"/>
          <w:lang w:val="en-US"/>
        </w:rPr>
        <w:t>nesmú</w:t>
      </w:r>
      <w:proofErr w:type="spellEnd"/>
      <w:r w:rsidRPr="00D20CEA">
        <w:rPr>
          <w:rFonts w:eastAsia="MS Mincho"/>
          <w:szCs w:val="22"/>
          <w:lang w:val="en-US"/>
        </w:rPr>
        <w:t xml:space="preserve"> </w:t>
      </w:r>
      <w:proofErr w:type="spellStart"/>
      <w:r w:rsidRPr="00D20CEA">
        <w:rPr>
          <w:rFonts w:eastAsia="MS Mincho"/>
          <w:szCs w:val="22"/>
          <w:lang w:val="en-US"/>
        </w:rPr>
        <w:t>otehotnieť</w:t>
      </w:r>
      <w:proofErr w:type="spellEnd"/>
      <w:r w:rsidRPr="00D20CEA">
        <w:rPr>
          <w:rFonts w:eastAsia="MS Mincho"/>
          <w:szCs w:val="22"/>
          <w:lang w:val="en-US"/>
        </w:rPr>
        <w:t xml:space="preserve">. Ak </w:t>
      </w:r>
      <w:proofErr w:type="spellStart"/>
      <w:r w:rsidRPr="00D20CEA">
        <w:rPr>
          <w:rFonts w:eastAsia="MS Mincho"/>
          <w:szCs w:val="22"/>
          <w:lang w:val="en-US"/>
        </w:rPr>
        <w:t>otehotniete</w:t>
      </w:r>
      <w:proofErr w:type="spellEnd"/>
      <w:r w:rsidRPr="00D20CEA">
        <w:rPr>
          <w:rFonts w:eastAsia="MS Mincho"/>
          <w:szCs w:val="22"/>
          <w:lang w:val="en-US"/>
        </w:rPr>
        <w:t xml:space="preserve"> </w:t>
      </w:r>
      <w:proofErr w:type="spellStart"/>
      <w:r w:rsidRPr="00D20CEA">
        <w:rPr>
          <w:rFonts w:eastAsia="MS Mincho"/>
          <w:szCs w:val="22"/>
          <w:lang w:val="en-US"/>
        </w:rPr>
        <w:t>alebo</w:t>
      </w:r>
      <w:proofErr w:type="spellEnd"/>
      <w:r w:rsidRPr="00D20CEA">
        <w:rPr>
          <w:rFonts w:eastAsia="MS Mincho"/>
          <w:szCs w:val="22"/>
          <w:lang w:val="en-US"/>
        </w:rPr>
        <w:t xml:space="preserve"> </w:t>
      </w:r>
      <w:proofErr w:type="spellStart"/>
      <w:r>
        <w:rPr>
          <w:rFonts w:eastAsia="MS Mincho"/>
          <w:szCs w:val="22"/>
          <w:lang w:val="en-US"/>
        </w:rPr>
        <w:t>plánujete</w:t>
      </w:r>
      <w:proofErr w:type="spellEnd"/>
      <w:r w:rsidRPr="00D20CEA">
        <w:rPr>
          <w:rFonts w:eastAsia="MS Mincho"/>
          <w:szCs w:val="22"/>
          <w:lang w:val="en-US"/>
        </w:rPr>
        <w:t xml:space="preserve"> </w:t>
      </w:r>
      <w:proofErr w:type="spellStart"/>
      <w:r w:rsidRPr="00D20CEA">
        <w:rPr>
          <w:rFonts w:eastAsia="MS Mincho"/>
          <w:szCs w:val="22"/>
          <w:lang w:val="en-US"/>
        </w:rPr>
        <w:t>otehotnieť</w:t>
      </w:r>
      <w:proofErr w:type="spellEnd"/>
      <w:r w:rsidRPr="00D20CEA">
        <w:rPr>
          <w:rFonts w:eastAsia="MS Mincho"/>
          <w:szCs w:val="22"/>
          <w:lang w:val="en-US"/>
        </w:rPr>
        <w:t xml:space="preserve">, </w:t>
      </w:r>
      <w:proofErr w:type="spellStart"/>
      <w:r w:rsidRPr="00D20CEA">
        <w:rPr>
          <w:rFonts w:eastAsia="MS Mincho"/>
          <w:szCs w:val="22"/>
          <w:lang w:val="en-US"/>
        </w:rPr>
        <w:t>liečba</w:t>
      </w:r>
      <w:proofErr w:type="spellEnd"/>
      <w:r>
        <w:rPr>
          <w:rFonts w:eastAsia="MS Mincho"/>
          <w:szCs w:val="22"/>
          <w:lang w:val="en-US"/>
        </w:rPr>
        <w:t xml:space="preserve"> </w:t>
      </w:r>
      <w:r w:rsidRPr="00D20CEA">
        <w:rPr>
          <w:rFonts w:eastAsia="MS Mincho"/>
          <w:szCs w:val="22"/>
          <w:lang w:val="en-US"/>
        </w:rPr>
        <w:t>GILENY</w:t>
      </w:r>
      <w:r>
        <w:rPr>
          <w:rFonts w:eastAsia="MS Mincho"/>
          <w:szCs w:val="22"/>
          <w:lang w:val="en-US"/>
        </w:rPr>
        <w:t>OU</w:t>
      </w:r>
      <w:r w:rsidRPr="00D20CEA">
        <w:rPr>
          <w:rFonts w:eastAsia="MS Mincho"/>
          <w:szCs w:val="22"/>
          <w:lang w:val="en-US"/>
        </w:rPr>
        <w:t xml:space="preserve"> </w:t>
      </w:r>
      <w:proofErr w:type="spellStart"/>
      <w:r w:rsidRPr="00D20CEA">
        <w:rPr>
          <w:rFonts w:eastAsia="MS Mincho"/>
          <w:szCs w:val="22"/>
          <w:lang w:val="en-US"/>
        </w:rPr>
        <w:t>sa</w:t>
      </w:r>
      <w:proofErr w:type="spellEnd"/>
      <w:r w:rsidRPr="00D20CEA">
        <w:rPr>
          <w:rFonts w:eastAsia="MS Mincho"/>
          <w:szCs w:val="22"/>
          <w:lang w:val="en-US"/>
        </w:rPr>
        <w:t xml:space="preserve"> </w:t>
      </w:r>
      <w:proofErr w:type="spellStart"/>
      <w:r w:rsidRPr="00D20CEA">
        <w:rPr>
          <w:rFonts w:eastAsia="MS Mincho"/>
          <w:szCs w:val="22"/>
          <w:lang w:val="en-US"/>
        </w:rPr>
        <w:t>musí</w:t>
      </w:r>
      <w:proofErr w:type="spellEnd"/>
      <w:r w:rsidRPr="00D20CEA">
        <w:rPr>
          <w:rFonts w:eastAsia="MS Mincho"/>
          <w:szCs w:val="22"/>
          <w:lang w:val="en-US"/>
        </w:rPr>
        <w:t xml:space="preserve"> </w:t>
      </w:r>
      <w:proofErr w:type="spellStart"/>
      <w:r w:rsidRPr="00D20CEA">
        <w:rPr>
          <w:rFonts w:eastAsia="MS Mincho"/>
          <w:szCs w:val="22"/>
          <w:lang w:val="en-US"/>
        </w:rPr>
        <w:t>prerušiť</w:t>
      </w:r>
      <w:proofErr w:type="spellEnd"/>
      <w:r w:rsidRPr="00D20CEA">
        <w:rPr>
          <w:rFonts w:eastAsia="MS Mincho"/>
          <w:szCs w:val="22"/>
          <w:lang w:val="en-US"/>
        </w:rPr>
        <w:t>.</w:t>
      </w:r>
    </w:p>
    <w:p w14:paraId="235DC2FD" w14:textId="27A4D806" w:rsidR="002F368D" w:rsidRPr="00C05C01" w:rsidRDefault="00D20CEA" w:rsidP="00883FC4">
      <w:pPr>
        <w:pStyle w:val="ListParagraph"/>
        <w:numPr>
          <w:ilvl w:val="0"/>
          <w:numId w:val="60"/>
        </w:numPr>
        <w:pBdr>
          <w:top w:val="single" w:sz="4" w:space="1" w:color="auto"/>
          <w:left w:val="single" w:sz="4" w:space="4" w:color="auto"/>
          <w:bottom w:val="single" w:sz="4" w:space="1" w:color="auto"/>
          <w:right w:val="single" w:sz="4" w:space="4" w:color="auto"/>
        </w:pBdr>
        <w:tabs>
          <w:tab w:val="clear" w:pos="567"/>
        </w:tabs>
        <w:spacing w:line="240" w:lineRule="auto"/>
        <w:ind w:left="559" w:hanging="559"/>
        <w:rPr>
          <w:rFonts w:eastAsia="MS Mincho"/>
          <w:szCs w:val="22"/>
          <w:lang w:val="en-US"/>
        </w:rPr>
      </w:pPr>
      <w:r w:rsidRPr="00D20CEA">
        <w:rPr>
          <w:rFonts w:eastAsia="MS Mincho"/>
          <w:szCs w:val="22"/>
          <w:lang w:val="en-US"/>
        </w:rPr>
        <w:t xml:space="preserve">Ak </w:t>
      </w:r>
      <w:proofErr w:type="spellStart"/>
      <w:r w:rsidRPr="00D20CEA">
        <w:rPr>
          <w:rFonts w:eastAsia="MS Mincho"/>
          <w:szCs w:val="22"/>
          <w:lang w:val="en-US"/>
        </w:rPr>
        <w:t>si</w:t>
      </w:r>
      <w:proofErr w:type="spellEnd"/>
      <w:r w:rsidRPr="00D20CEA">
        <w:rPr>
          <w:rFonts w:eastAsia="MS Mincho"/>
          <w:szCs w:val="22"/>
          <w:lang w:val="en-US"/>
        </w:rPr>
        <w:t xml:space="preserve"> </w:t>
      </w:r>
      <w:proofErr w:type="spellStart"/>
      <w:r w:rsidRPr="00D20CEA">
        <w:rPr>
          <w:rFonts w:eastAsia="MS Mincho"/>
          <w:szCs w:val="22"/>
          <w:lang w:val="en-US"/>
        </w:rPr>
        <w:t>myslíte</w:t>
      </w:r>
      <w:proofErr w:type="spellEnd"/>
      <w:r w:rsidRPr="00D20CEA">
        <w:rPr>
          <w:rFonts w:eastAsia="MS Mincho"/>
          <w:szCs w:val="22"/>
          <w:lang w:val="en-US"/>
        </w:rPr>
        <w:t xml:space="preserve">, </w:t>
      </w:r>
      <w:proofErr w:type="spellStart"/>
      <w:r w:rsidRPr="00D20CEA">
        <w:rPr>
          <w:rFonts w:eastAsia="MS Mincho"/>
          <w:szCs w:val="22"/>
          <w:lang w:val="en-US"/>
        </w:rPr>
        <w:t>že</w:t>
      </w:r>
      <w:proofErr w:type="spellEnd"/>
      <w:r w:rsidRPr="00D20CEA">
        <w:rPr>
          <w:rFonts w:eastAsia="MS Mincho"/>
          <w:szCs w:val="22"/>
          <w:lang w:val="en-US"/>
        </w:rPr>
        <w:t xml:space="preserve"> </w:t>
      </w:r>
      <w:proofErr w:type="spellStart"/>
      <w:r w:rsidRPr="00D20CEA">
        <w:rPr>
          <w:rFonts w:eastAsia="MS Mincho"/>
          <w:szCs w:val="22"/>
          <w:lang w:val="en-US"/>
        </w:rPr>
        <w:t>ste</w:t>
      </w:r>
      <w:proofErr w:type="spellEnd"/>
      <w:r w:rsidRPr="00D20CEA">
        <w:rPr>
          <w:rFonts w:eastAsia="MS Mincho"/>
          <w:szCs w:val="22"/>
          <w:lang w:val="en-US"/>
        </w:rPr>
        <w:t xml:space="preserve"> </w:t>
      </w:r>
      <w:proofErr w:type="spellStart"/>
      <w:r w:rsidRPr="00D20CEA">
        <w:rPr>
          <w:rFonts w:eastAsia="MS Mincho"/>
          <w:szCs w:val="22"/>
          <w:lang w:val="en-US"/>
        </w:rPr>
        <w:t>tehotná</w:t>
      </w:r>
      <w:proofErr w:type="spellEnd"/>
      <w:r w:rsidRPr="00D20CEA">
        <w:rPr>
          <w:rFonts w:eastAsia="MS Mincho"/>
          <w:szCs w:val="22"/>
          <w:lang w:val="en-US"/>
        </w:rPr>
        <w:t xml:space="preserve">, </w:t>
      </w:r>
      <w:proofErr w:type="spellStart"/>
      <w:r w:rsidRPr="00D20CEA">
        <w:rPr>
          <w:rFonts w:eastAsia="MS Mincho"/>
          <w:szCs w:val="22"/>
          <w:lang w:val="en-US"/>
        </w:rPr>
        <w:t>okamžite</w:t>
      </w:r>
      <w:proofErr w:type="spellEnd"/>
      <w:r w:rsidRPr="00D20CEA">
        <w:rPr>
          <w:rFonts w:eastAsia="MS Mincho"/>
          <w:szCs w:val="22"/>
          <w:lang w:val="en-US"/>
        </w:rPr>
        <w:t xml:space="preserve"> </w:t>
      </w:r>
      <w:proofErr w:type="spellStart"/>
      <w:r w:rsidRPr="00D20CEA">
        <w:rPr>
          <w:rFonts w:eastAsia="MS Mincho"/>
          <w:szCs w:val="22"/>
          <w:lang w:val="en-US"/>
        </w:rPr>
        <w:t>informujte</w:t>
      </w:r>
      <w:proofErr w:type="spellEnd"/>
      <w:r w:rsidRPr="00D20CEA">
        <w:rPr>
          <w:rFonts w:eastAsia="MS Mincho"/>
          <w:szCs w:val="22"/>
          <w:lang w:val="en-US"/>
        </w:rPr>
        <w:t xml:space="preserve"> </w:t>
      </w:r>
      <w:proofErr w:type="spellStart"/>
      <w:r w:rsidRPr="00D20CEA">
        <w:rPr>
          <w:rFonts w:eastAsia="MS Mincho"/>
          <w:szCs w:val="22"/>
          <w:lang w:val="en-US"/>
        </w:rPr>
        <w:t>svojho</w:t>
      </w:r>
      <w:proofErr w:type="spellEnd"/>
      <w:r w:rsidRPr="00D20CEA">
        <w:rPr>
          <w:rFonts w:eastAsia="MS Mincho"/>
          <w:szCs w:val="22"/>
          <w:lang w:val="en-US"/>
        </w:rPr>
        <w:t xml:space="preserve"> </w:t>
      </w:r>
      <w:proofErr w:type="spellStart"/>
      <w:r w:rsidRPr="00D20CEA">
        <w:rPr>
          <w:rFonts w:eastAsia="MS Mincho"/>
          <w:szCs w:val="22"/>
          <w:lang w:val="en-US"/>
        </w:rPr>
        <w:t>lekára</w:t>
      </w:r>
      <w:proofErr w:type="spellEnd"/>
      <w:r w:rsidRPr="00D20CEA">
        <w:rPr>
          <w:rFonts w:eastAsia="MS Mincho"/>
          <w:szCs w:val="22"/>
          <w:lang w:val="en-US"/>
        </w:rPr>
        <w:t xml:space="preserve">. </w:t>
      </w:r>
      <w:proofErr w:type="spellStart"/>
      <w:r w:rsidRPr="00D20CEA">
        <w:rPr>
          <w:rFonts w:eastAsia="MS Mincho"/>
          <w:szCs w:val="22"/>
          <w:lang w:val="en-US"/>
        </w:rPr>
        <w:t>Váš</w:t>
      </w:r>
      <w:proofErr w:type="spellEnd"/>
      <w:r w:rsidRPr="00D20CEA">
        <w:rPr>
          <w:rFonts w:eastAsia="MS Mincho"/>
          <w:szCs w:val="22"/>
          <w:lang w:val="en-US"/>
        </w:rPr>
        <w:t xml:space="preserve"> </w:t>
      </w:r>
      <w:proofErr w:type="spellStart"/>
      <w:r w:rsidRPr="00D20CEA">
        <w:rPr>
          <w:rFonts w:eastAsia="MS Mincho"/>
          <w:szCs w:val="22"/>
          <w:lang w:val="en-US"/>
        </w:rPr>
        <w:t>lekár</w:t>
      </w:r>
      <w:proofErr w:type="spellEnd"/>
      <w:r w:rsidRPr="00D20CEA">
        <w:rPr>
          <w:rFonts w:eastAsia="MS Mincho"/>
          <w:szCs w:val="22"/>
          <w:lang w:val="en-US"/>
        </w:rPr>
        <w:t xml:space="preserve"> </w:t>
      </w:r>
      <w:proofErr w:type="spellStart"/>
      <w:r w:rsidRPr="00D20CEA">
        <w:rPr>
          <w:rFonts w:eastAsia="MS Mincho"/>
          <w:szCs w:val="22"/>
          <w:lang w:val="en-US"/>
        </w:rPr>
        <w:t>vám</w:t>
      </w:r>
      <w:proofErr w:type="spellEnd"/>
      <w:r w:rsidRPr="00D20CEA">
        <w:rPr>
          <w:rFonts w:eastAsia="MS Mincho"/>
          <w:szCs w:val="22"/>
          <w:lang w:val="en-US"/>
        </w:rPr>
        <w:t xml:space="preserve"> </w:t>
      </w:r>
      <w:proofErr w:type="spellStart"/>
      <w:r w:rsidRPr="00D20CEA">
        <w:rPr>
          <w:rFonts w:eastAsia="MS Mincho"/>
          <w:szCs w:val="22"/>
          <w:lang w:val="en-US"/>
        </w:rPr>
        <w:t>poskytne</w:t>
      </w:r>
      <w:proofErr w:type="spellEnd"/>
      <w:r w:rsidRPr="00D20CEA">
        <w:rPr>
          <w:rFonts w:eastAsia="MS Mincho"/>
          <w:szCs w:val="22"/>
          <w:lang w:val="en-US"/>
        </w:rPr>
        <w:t xml:space="preserve"> </w:t>
      </w:r>
      <w:proofErr w:type="spellStart"/>
      <w:r w:rsidRPr="00D20CEA">
        <w:rPr>
          <w:rFonts w:eastAsia="MS Mincho"/>
          <w:szCs w:val="22"/>
          <w:lang w:val="en-US"/>
        </w:rPr>
        <w:t>poradenstvo</w:t>
      </w:r>
      <w:proofErr w:type="spellEnd"/>
      <w:r w:rsidRPr="00D20CEA">
        <w:rPr>
          <w:rFonts w:eastAsia="MS Mincho"/>
          <w:szCs w:val="22"/>
          <w:lang w:val="en-US"/>
        </w:rPr>
        <w:t xml:space="preserve"> v </w:t>
      </w:r>
      <w:proofErr w:type="spellStart"/>
      <w:r w:rsidRPr="00D20CEA">
        <w:rPr>
          <w:rFonts w:eastAsia="MS Mincho"/>
          <w:szCs w:val="22"/>
          <w:lang w:val="en-US"/>
        </w:rPr>
        <w:t>prípade</w:t>
      </w:r>
      <w:proofErr w:type="spellEnd"/>
      <w:r w:rsidRPr="00D20CEA">
        <w:rPr>
          <w:rFonts w:eastAsia="MS Mincho"/>
          <w:szCs w:val="22"/>
          <w:lang w:val="en-US"/>
        </w:rPr>
        <w:t xml:space="preserve"> </w:t>
      </w:r>
      <w:proofErr w:type="spellStart"/>
      <w:r w:rsidRPr="00D20CEA">
        <w:rPr>
          <w:rFonts w:eastAsia="MS Mincho"/>
          <w:szCs w:val="22"/>
          <w:lang w:val="en-US"/>
        </w:rPr>
        <w:t>tehotenstva</w:t>
      </w:r>
      <w:proofErr w:type="spellEnd"/>
      <w:r w:rsidRPr="00D20CEA">
        <w:rPr>
          <w:rFonts w:eastAsia="MS Mincho"/>
          <w:szCs w:val="22"/>
          <w:lang w:val="en-US"/>
        </w:rPr>
        <w:t xml:space="preserve"> a </w:t>
      </w:r>
      <w:proofErr w:type="spellStart"/>
      <w:r w:rsidRPr="00D20CEA">
        <w:rPr>
          <w:rFonts w:eastAsia="MS Mincho"/>
          <w:szCs w:val="22"/>
          <w:lang w:val="en-US"/>
        </w:rPr>
        <w:t>vyhodnotí</w:t>
      </w:r>
      <w:proofErr w:type="spellEnd"/>
      <w:r w:rsidRPr="00D20CEA">
        <w:rPr>
          <w:rFonts w:eastAsia="MS Mincho"/>
          <w:szCs w:val="22"/>
          <w:lang w:val="en-US"/>
        </w:rPr>
        <w:t xml:space="preserve"> </w:t>
      </w:r>
      <w:proofErr w:type="spellStart"/>
      <w:r w:rsidRPr="00D20CEA">
        <w:rPr>
          <w:rFonts w:eastAsia="MS Mincho"/>
          <w:szCs w:val="22"/>
          <w:lang w:val="en-US"/>
        </w:rPr>
        <w:t>výsledok</w:t>
      </w:r>
      <w:proofErr w:type="spellEnd"/>
      <w:r w:rsidRPr="00D20CEA">
        <w:rPr>
          <w:rFonts w:eastAsia="MS Mincho"/>
          <w:szCs w:val="22"/>
          <w:lang w:val="en-US"/>
        </w:rPr>
        <w:t xml:space="preserve"> </w:t>
      </w:r>
      <w:proofErr w:type="spellStart"/>
      <w:r w:rsidRPr="00D20CEA">
        <w:rPr>
          <w:rFonts w:eastAsia="MS Mincho"/>
          <w:szCs w:val="22"/>
          <w:lang w:val="en-US"/>
        </w:rPr>
        <w:t>prípadn</w:t>
      </w:r>
      <w:r>
        <w:rPr>
          <w:rFonts w:eastAsia="MS Mincho"/>
          <w:szCs w:val="22"/>
          <w:lang w:val="en-US"/>
        </w:rPr>
        <w:t>ej</w:t>
      </w:r>
      <w:proofErr w:type="spellEnd"/>
      <w:r w:rsidRPr="00D20CEA">
        <w:rPr>
          <w:rFonts w:eastAsia="MS Mincho"/>
          <w:szCs w:val="22"/>
          <w:lang w:val="en-US"/>
        </w:rPr>
        <w:t xml:space="preserve"> </w:t>
      </w:r>
      <w:r>
        <w:rPr>
          <w:rFonts w:eastAsia="MS Mincho"/>
          <w:szCs w:val="22"/>
          <w:lang w:val="en-US"/>
        </w:rPr>
        <w:t>gr</w:t>
      </w:r>
      <w:r w:rsidRPr="00D20CEA">
        <w:rPr>
          <w:rFonts w:eastAsia="MS Mincho"/>
          <w:szCs w:val="22"/>
          <w:lang w:val="en-US"/>
        </w:rPr>
        <w:t>a</w:t>
      </w:r>
      <w:r>
        <w:rPr>
          <w:rFonts w:eastAsia="MS Mincho"/>
          <w:szCs w:val="22"/>
          <w:lang w:val="en-US"/>
        </w:rPr>
        <w:t>vidity</w:t>
      </w:r>
      <w:r w:rsidR="002F368D" w:rsidRPr="00C05C01">
        <w:rPr>
          <w:rFonts w:eastAsia="MS Mincho"/>
          <w:szCs w:val="22"/>
          <w:lang w:val="en-US"/>
        </w:rPr>
        <w:t>.</w:t>
      </w:r>
    </w:p>
    <w:p w14:paraId="5F0E2732" w14:textId="22A69AE8" w:rsidR="002F368D" w:rsidRPr="00C05C01" w:rsidRDefault="00D20CEA" w:rsidP="00883FC4">
      <w:pPr>
        <w:pStyle w:val="ListParagraph"/>
        <w:numPr>
          <w:ilvl w:val="0"/>
          <w:numId w:val="60"/>
        </w:numPr>
        <w:pBdr>
          <w:top w:val="single" w:sz="4" w:space="1" w:color="auto"/>
          <w:left w:val="single" w:sz="4" w:space="4" w:color="auto"/>
          <w:bottom w:val="single" w:sz="4" w:space="1" w:color="auto"/>
          <w:right w:val="single" w:sz="4" w:space="4" w:color="auto"/>
        </w:pBdr>
        <w:tabs>
          <w:tab w:val="clear" w:pos="567"/>
        </w:tabs>
        <w:spacing w:line="240" w:lineRule="auto"/>
        <w:ind w:left="559" w:hanging="559"/>
        <w:rPr>
          <w:rFonts w:eastAsia="MS Mincho"/>
          <w:szCs w:val="22"/>
          <w:lang w:val="en-US"/>
        </w:rPr>
      </w:pPr>
      <w:r>
        <w:rPr>
          <w:szCs w:val="22"/>
        </w:rPr>
        <w:t>Akonáhle dôjde po ukončení liečby GILENYOU k zhoršeniu s</w:t>
      </w:r>
      <w:r w:rsidR="00B81A47">
        <w:rPr>
          <w:szCs w:val="22"/>
        </w:rPr>
        <w:t>klerózy</w:t>
      </w:r>
      <w:r>
        <w:rPr>
          <w:szCs w:val="22"/>
        </w:rPr>
        <w:t xml:space="preserve"> multiplex, okamžite informujte</w:t>
      </w:r>
      <w:r w:rsidRPr="00D20CEA">
        <w:rPr>
          <w:szCs w:val="22"/>
        </w:rPr>
        <w:t xml:space="preserve"> </w:t>
      </w:r>
      <w:r>
        <w:rPr>
          <w:szCs w:val="22"/>
        </w:rPr>
        <w:t>svojho lekára</w:t>
      </w:r>
      <w:r w:rsidR="002F368D" w:rsidRPr="00C05C01">
        <w:rPr>
          <w:rFonts w:eastAsia="MS Mincho"/>
          <w:szCs w:val="22"/>
          <w:lang w:val="en-US"/>
        </w:rPr>
        <w:t>.</w:t>
      </w:r>
    </w:p>
    <w:p w14:paraId="38E2C16B" w14:textId="7FC991DF" w:rsidR="001F3343" w:rsidRDefault="001F3343" w:rsidP="00A417B2">
      <w:pPr>
        <w:pStyle w:val="Listlevel1"/>
        <w:spacing w:before="0" w:after="0"/>
        <w:rPr>
          <w:noProof/>
          <w:szCs w:val="22"/>
        </w:rPr>
      </w:pPr>
    </w:p>
    <w:p w14:paraId="72EE1CB5" w14:textId="77777777" w:rsidR="001F3343" w:rsidRDefault="001F3343" w:rsidP="00883FC4">
      <w:pPr>
        <w:tabs>
          <w:tab w:val="clear" w:pos="567"/>
        </w:tabs>
        <w:spacing w:line="240" w:lineRule="auto"/>
        <w:rPr>
          <w:noProof/>
          <w:szCs w:val="22"/>
        </w:rPr>
      </w:pPr>
      <w:r>
        <w:rPr>
          <w:noProof/>
          <w:szCs w:val="22"/>
        </w:rPr>
        <w:br w:type="page"/>
      </w:r>
    </w:p>
    <w:p w14:paraId="38E2C16D" w14:textId="77777777" w:rsidR="00451DCA" w:rsidRPr="00150986" w:rsidRDefault="00451DCA" w:rsidP="00883FC4">
      <w:pPr>
        <w:tabs>
          <w:tab w:val="clear" w:pos="567"/>
        </w:tabs>
        <w:spacing w:line="240" w:lineRule="auto"/>
        <w:rPr>
          <w:szCs w:val="22"/>
        </w:rPr>
      </w:pPr>
    </w:p>
    <w:p w14:paraId="38E2C16E" w14:textId="6E1BC652" w:rsidR="00451DCA" w:rsidRDefault="00451DCA" w:rsidP="00883FC4">
      <w:pPr>
        <w:tabs>
          <w:tab w:val="clear" w:pos="567"/>
        </w:tabs>
        <w:spacing w:line="240" w:lineRule="auto"/>
        <w:rPr>
          <w:szCs w:val="22"/>
        </w:rPr>
      </w:pPr>
    </w:p>
    <w:p w14:paraId="3A9430E0" w14:textId="77777777" w:rsidR="001F3343" w:rsidRPr="00150986" w:rsidRDefault="001F3343" w:rsidP="00883FC4">
      <w:pPr>
        <w:tabs>
          <w:tab w:val="clear" w:pos="567"/>
        </w:tabs>
        <w:spacing w:line="240" w:lineRule="auto"/>
        <w:rPr>
          <w:szCs w:val="22"/>
        </w:rPr>
      </w:pPr>
    </w:p>
    <w:p w14:paraId="38E2C16F" w14:textId="77777777" w:rsidR="00451DCA" w:rsidRPr="00150986" w:rsidRDefault="00451DCA" w:rsidP="00883FC4">
      <w:pPr>
        <w:tabs>
          <w:tab w:val="clear" w:pos="567"/>
        </w:tabs>
        <w:spacing w:line="240" w:lineRule="auto"/>
        <w:rPr>
          <w:szCs w:val="22"/>
        </w:rPr>
      </w:pPr>
    </w:p>
    <w:p w14:paraId="38E2C170" w14:textId="77777777" w:rsidR="00451DCA" w:rsidRPr="00150986" w:rsidRDefault="00451DCA" w:rsidP="00883FC4">
      <w:pPr>
        <w:tabs>
          <w:tab w:val="clear" w:pos="567"/>
        </w:tabs>
        <w:spacing w:line="240" w:lineRule="auto"/>
        <w:rPr>
          <w:szCs w:val="22"/>
        </w:rPr>
      </w:pPr>
    </w:p>
    <w:p w14:paraId="38E2C171" w14:textId="77777777" w:rsidR="002612D1" w:rsidRPr="00150986" w:rsidRDefault="002612D1" w:rsidP="00883FC4">
      <w:pPr>
        <w:tabs>
          <w:tab w:val="clear" w:pos="567"/>
        </w:tabs>
        <w:spacing w:line="240" w:lineRule="auto"/>
        <w:rPr>
          <w:szCs w:val="22"/>
        </w:rPr>
      </w:pPr>
    </w:p>
    <w:p w14:paraId="38E2C172" w14:textId="77777777" w:rsidR="002612D1" w:rsidRPr="00150986" w:rsidRDefault="002612D1" w:rsidP="00883FC4">
      <w:pPr>
        <w:tabs>
          <w:tab w:val="clear" w:pos="567"/>
        </w:tabs>
        <w:spacing w:line="240" w:lineRule="auto"/>
        <w:rPr>
          <w:szCs w:val="22"/>
        </w:rPr>
      </w:pPr>
    </w:p>
    <w:p w14:paraId="38E2C173" w14:textId="77777777" w:rsidR="00451DCA" w:rsidRPr="00150986" w:rsidRDefault="00451DCA" w:rsidP="00883FC4">
      <w:pPr>
        <w:tabs>
          <w:tab w:val="clear" w:pos="567"/>
        </w:tabs>
        <w:spacing w:line="240" w:lineRule="auto"/>
        <w:rPr>
          <w:szCs w:val="22"/>
        </w:rPr>
      </w:pPr>
    </w:p>
    <w:p w14:paraId="38E2C174" w14:textId="77777777" w:rsidR="00451DCA" w:rsidRPr="00150986" w:rsidRDefault="00451DCA" w:rsidP="00883FC4">
      <w:pPr>
        <w:tabs>
          <w:tab w:val="clear" w:pos="567"/>
        </w:tabs>
        <w:spacing w:line="240" w:lineRule="auto"/>
        <w:rPr>
          <w:szCs w:val="22"/>
        </w:rPr>
      </w:pPr>
    </w:p>
    <w:p w14:paraId="38E2C175" w14:textId="77777777" w:rsidR="00451DCA" w:rsidRPr="00150986" w:rsidRDefault="00451DCA" w:rsidP="00883FC4">
      <w:pPr>
        <w:tabs>
          <w:tab w:val="clear" w:pos="567"/>
        </w:tabs>
        <w:spacing w:line="240" w:lineRule="auto"/>
        <w:rPr>
          <w:szCs w:val="22"/>
        </w:rPr>
      </w:pPr>
    </w:p>
    <w:p w14:paraId="38E2C176" w14:textId="77777777" w:rsidR="00451DCA" w:rsidRPr="00150986" w:rsidRDefault="00451DCA" w:rsidP="00883FC4">
      <w:pPr>
        <w:tabs>
          <w:tab w:val="clear" w:pos="567"/>
        </w:tabs>
        <w:spacing w:line="240" w:lineRule="auto"/>
        <w:rPr>
          <w:szCs w:val="22"/>
        </w:rPr>
      </w:pPr>
    </w:p>
    <w:p w14:paraId="38E2C177" w14:textId="77777777" w:rsidR="00451DCA" w:rsidRPr="00150986" w:rsidRDefault="00451DCA" w:rsidP="00883FC4">
      <w:pPr>
        <w:tabs>
          <w:tab w:val="clear" w:pos="567"/>
        </w:tabs>
        <w:spacing w:line="240" w:lineRule="auto"/>
        <w:rPr>
          <w:szCs w:val="22"/>
        </w:rPr>
      </w:pPr>
    </w:p>
    <w:p w14:paraId="38E2C178" w14:textId="77777777" w:rsidR="00451DCA" w:rsidRPr="00150986" w:rsidRDefault="00451DCA" w:rsidP="00883FC4">
      <w:pPr>
        <w:tabs>
          <w:tab w:val="clear" w:pos="567"/>
        </w:tabs>
        <w:spacing w:line="240" w:lineRule="auto"/>
        <w:rPr>
          <w:szCs w:val="22"/>
        </w:rPr>
      </w:pPr>
    </w:p>
    <w:p w14:paraId="38E2C179" w14:textId="77777777" w:rsidR="00451DCA" w:rsidRPr="00150986" w:rsidRDefault="00451DCA" w:rsidP="00883FC4">
      <w:pPr>
        <w:tabs>
          <w:tab w:val="clear" w:pos="567"/>
        </w:tabs>
        <w:spacing w:line="240" w:lineRule="auto"/>
        <w:rPr>
          <w:szCs w:val="22"/>
        </w:rPr>
      </w:pPr>
    </w:p>
    <w:p w14:paraId="38E2C17A" w14:textId="77777777" w:rsidR="00451DCA" w:rsidRPr="00150986" w:rsidRDefault="00451DCA" w:rsidP="00883FC4">
      <w:pPr>
        <w:tabs>
          <w:tab w:val="clear" w:pos="567"/>
        </w:tabs>
        <w:spacing w:line="240" w:lineRule="auto"/>
        <w:rPr>
          <w:szCs w:val="22"/>
        </w:rPr>
      </w:pPr>
    </w:p>
    <w:p w14:paraId="38E2C17B" w14:textId="77777777" w:rsidR="00451DCA" w:rsidRPr="00150986" w:rsidRDefault="00451DCA" w:rsidP="00883FC4">
      <w:pPr>
        <w:tabs>
          <w:tab w:val="clear" w:pos="567"/>
        </w:tabs>
        <w:spacing w:line="240" w:lineRule="auto"/>
        <w:rPr>
          <w:szCs w:val="22"/>
        </w:rPr>
      </w:pPr>
    </w:p>
    <w:p w14:paraId="38E2C17C" w14:textId="77777777" w:rsidR="00451DCA" w:rsidRPr="00150986" w:rsidRDefault="00451DCA" w:rsidP="00883FC4">
      <w:pPr>
        <w:tabs>
          <w:tab w:val="clear" w:pos="567"/>
        </w:tabs>
        <w:spacing w:line="240" w:lineRule="auto"/>
        <w:rPr>
          <w:szCs w:val="22"/>
        </w:rPr>
      </w:pPr>
    </w:p>
    <w:p w14:paraId="38E2C17D" w14:textId="77777777" w:rsidR="00451DCA" w:rsidRPr="00150986" w:rsidRDefault="00451DCA" w:rsidP="00883FC4">
      <w:pPr>
        <w:tabs>
          <w:tab w:val="clear" w:pos="567"/>
        </w:tabs>
        <w:spacing w:line="240" w:lineRule="auto"/>
        <w:rPr>
          <w:szCs w:val="22"/>
        </w:rPr>
      </w:pPr>
    </w:p>
    <w:p w14:paraId="38E2C17E" w14:textId="77777777" w:rsidR="00451DCA" w:rsidRPr="00150986" w:rsidRDefault="00451DCA" w:rsidP="00883FC4">
      <w:pPr>
        <w:tabs>
          <w:tab w:val="clear" w:pos="567"/>
        </w:tabs>
        <w:spacing w:line="240" w:lineRule="auto"/>
        <w:rPr>
          <w:szCs w:val="22"/>
        </w:rPr>
      </w:pPr>
    </w:p>
    <w:p w14:paraId="38E2C17F" w14:textId="77777777" w:rsidR="00451DCA" w:rsidRPr="00150986" w:rsidRDefault="00451DCA" w:rsidP="00883FC4">
      <w:pPr>
        <w:tabs>
          <w:tab w:val="clear" w:pos="567"/>
        </w:tabs>
        <w:spacing w:line="240" w:lineRule="auto"/>
        <w:rPr>
          <w:szCs w:val="22"/>
        </w:rPr>
      </w:pPr>
    </w:p>
    <w:p w14:paraId="38E2C180" w14:textId="77777777" w:rsidR="00451DCA" w:rsidRPr="00150986" w:rsidRDefault="00451DCA" w:rsidP="00883FC4">
      <w:pPr>
        <w:tabs>
          <w:tab w:val="clear" w:pos="567"/>
        </w:tabs>
        <w:spacing w:line="240" w:lineRule="auto"/>
        <w:rPr>
          <w:szCs w:val="22"/>
        </w:rPr>
      </w:pPr>
    </w:p>
    <w:p w14:paraId="38E2C181" w14:textId="77777777" w:rsidR="00451DCA" w:rsidRPr="00150986" w:rsidRDefault="00451DCA" w:rsidP="00883FC4">
      <w:pPr>
        <w:tabs>
          <w:tab w:val="clear" w:pos="567"/>
        </w:tabs>
        <w:spacing w:line="240" w:lineRule="auto"/>
        <w:rPr>
          <w:szCs w:val="22"/>
        </w:rPr>
      </w:pPr>
    </w:p>
    <w:p w14:paraId="38E2C182" w14:textId="77777777" w:rsidR="00451DCA" w:rsidRPr="00150986" w:rsidRDefault="00451DCA" w:rsidP="00883FC4">
      <w:pPr>
        <w:tabs>
          <w:tab w:val="clear" w:pos="567"/>
        </w:tabs>
        <w:spacing w:line="240" w:lineRule="auto"/>
        <w:rPr>
          <w:szCs w:val="22"/>
        </w:rPr>
      </w:pPr>
    </w:p>
    <w:p w14:paraId="38E2C183" w14:textId="77777777" w:rsidR="00451DCA" w:rsidRPr="00150986" w:rsidRDefault="00451DCA" w:rsidP="00883FC4">
      <w:pPr>
        <w:jc w:val="center"/>
        <w:rPr>
          <w:b/>
          <w:noProof/>
          <w:szCs w:val="22"/>
        </w:rPr>
      </w:pPr>
      <w:r w:rsidRPr="00150986">
        <w:rPr>
          <w:b/>
          <w:noProof/>
          <w:szCs w:val="22"/>
        </w:rPr>
        <w:t>PRÍLOHA III</w:t>
      </w:r>
    </w:p>
    <w:p w14:paraId="38E2C184" w14:textId="77777777" w:rsidR="00451DCA" w:rsidRPr="00150986" w:rsidRDefault="00451DCA" w:rsidP="00883FC4">
      <w:pPr>
        <w:jc w:val="center"/>
        <w:rPr>
          <w:noProof/>
          <w:szCs w:val="22"/>
        </w:rPr>
      </w:pPr>
    </w:p>
    <w:p w14:paraId="38E2C185" w14:textId="77777777" w:rsidR="00451DCA" w:rsidRPr="00150986" w:rsidRDefault="00451DCA" w:rsidP="00883FC4">
      <w:pPr>
        <w:tabs>
          <w:tab w:val="clear" w:pos="567"/>
        </w:tabs>
        <w:spacing w:line="240" w:lineRule="auto"/>
        <w:jc w:val="center"/>
        <w:rPr>
          <w:b/>
          <w:szCs w:val="22"/>
        </w:rPr>
      </w:pPr>
      <w:r w:rsidRPr="00150986">
        <w:rPr>
          <w:b/>
          <w:bCs/>
          <w:noProof/>
          <w:szCs w:val="22"/>
        </w:rPr>
        <w:t>OZNAČENIE OBALU A PÍSOMNÁ INFORMÁCIA PRE POUŽÍVATE</w:t>
      </w:r>
      <w:r w:rsidR="00E854D8" w:rsidRPr="00150986">
        <w:rPr>
          <w:b/>
          <w:bCs/>
          <w:noProof/>
          <w:szCs w:val="22"/>
        </w:rPr>
        <w:t>ĽA</w:t>
      </w:r>
    </w:p>
    <w:p w14:paraId="38E2C186" w14:textId="77777777" w:rsidR="00451DCA" w:rsidRPr="00150986" w:rsidRDefault="00451DCA" w:rsidP="00883FC4">
      <w:pPr>
        <w:tabs>
          <w:tab w:val="clear" w:pos="567"/>
        </w:tabs>
        <w:spacing w:line="240" w:lineRule="auto"/>
        <w:rPr>
          <w:szCs w:val="22"/>
        </w:rPr>
      </w:pPr>
      <w:r w:rsidRPr="00150986">
        <w:rPr>
          <w:szCs w:val="22"/>
        </w:rPr>
        <w:br w:type="page"/>
      </w:r>
    </w:p>
    <w:p w14:paraId="38E2C187" w14:textId="77777777" w:rsidR="00451DCA" w:rsidRPr="00150986" w:rsidRDefault="00451DCA" w:rsidP="00883FC4">
      <w:pPr>
        <w:tabs>
          <w:tab w:val="clear" w:pos="567"/>
        </w:tabs>
        <w:spacing w:line="240" w:lineRule="auto"/>
        <w:rPr>
          <w:szCs w:val="22"/>
        </w:rPr>
      </w:pPr>
    </w:p>
    <w:p w14:paraId="38E2C188" w14:textId="77777777" w:rsidR="00451DCA" w:rsidRPr="00150986" w:rsidRDefault="00451DCA" w:rsidP="00883FC4">
      <w:pPr>
        <w:tabs>
          <w:tab w:val="clear" w:pos="567"/>
        </w:tabs>
        <w:spacing w:line="240" w:lineRule="auto"/>
        <w:rPr>
          <w:szCs w:val="22"/>
        </w:rPr>
      </w:pPr>
    </w:p>
    <w:p w14:paraId="38E2C189" w14:textId="77777777" w:rsidR="00451DCA" w:rsidRPr="00150986" w:rsidRDefault="00451DCA" w:rsidP="00883FC4">
      <w:pPr>
        <w:tabs>
          <w:tab w:val="clear" w:pos="567"/>
        </w:tabs>
        <w:spacing w:line="240" w:lineRule="auto"/>
        <w:rPr>
          <w:szCs w:val="22"/>
        </w:rPr>
      </w:pPr>
    </w:p>
    <w:p w14:paraId="38E2C18A" w14:textId="77777777" w:rsidR="00451DCA" w:rsidRPr="00150986" w:rsidRDefault="00451DCA" w:rsidP="00883FC4">
      <w:pPr>
        <w:tabs>
          <w:tab w:val="clear" w:pos="567"/>
        </w:tabs>
        <w:spacing w:line="240" w:lineRule="auto"/>
        <w:rPr>
          <w:szCs w:val="22"/>
        </w:rPr>
      </w:pPr>
    </w:p>
    <w:p w14:paraId="38E2C18B" w14:textId="77777777" w:rsidR="00451DCA" w:rsidRPr="00150986" w:rsidRDefault="00451DCA" w:rsidP="00883FC4">
      <w:pPr>
        <w:tabs>
          <w:tab w:val="clear" w:pos="567"/>
        </w:tabs>
        <w:spacing w:line="240" w:lineRule="auto"/>
        <w:rPr>
          <w:szCs w:val="22"/>
        </w:rPr>
      </w:pPr>
    </w:p>
    <w:p w14:paraId="38E2C18C" w14:textId="77777777" w:rsidR="00451DCA" w:rsidRPr="00150986" w:rsidRDefault="00451DCA" w:rsidP="00883FC4">
      <w:pPr>
        <w:tabs>
          <w:tab w:val="clear" w:pos="567"/>
        </w:tabs>
        <w:spacing w:line="240" w:lineRule="auto"/>
        <w:rPr>
          <w:szCs w:val="22"/>
        </w:rPr>
      </w:pPr>
    </w:p>
    <w:p w14:paraId="38E2C18D" w14:textId="77777777" w:rsidR="00451DCA" w:rsidRPr="00150986" w:rsidRDefault="00451DCA" w:rsidP="00883FC4">
      <w:pPr>
        <w:tabs>
          <w:tab w:val="clear" w:pos="567"/>
        </w:tabs>
        <w:spacing w:line="240" w:lineRule="auto"/>
        <w:rPr>
          <w:szCs w:val="22"/>
        </w:rPr>
      </w:pPr>
    </w:p>
    <w:p w14:paraId="38E2C18E" w14:textId="77777777" w:rsidR="00451DCA" w:rsidRPr="00150986" w:rsidRDefault="00451DCA" w:rsidP="00883FC4">
      <w:pPr>
        <w:tabs>
          <w:tab w:val="clear" w:pos="567"/>
        </w:tabs>
        <w:spacing w:line="240" w:lineRule="auto"/>
        <w:rPr>
          <w:szCs w:val="22"/>
        </w:rPr>
      </w:pPr>
    </w:p>
    <w:p w14:paraId="38E2C18F" w14:textId="77777777" w:rsidR="00451DCA" w:rsidRPr="00150986" w:rsidRDefault="00451DCA" w:rsidP="00883FC4">
      <w:pPr>
        <w:tabs>
          <w:tab w:val="clear" w:pos="567"/>
        </w:tabs>
        <w:spacing w:line="240" w:lineRule="auto"/>
        <w:rPr>
          <w:szCs w:val="22"/>
        </w:rPr>
      </w:pPr>
    </w:p>
    <w:p w14:paraId="38E2C190" w14:textId="77777777" w:rsidR="00451DCA" w:rsidRPr="00150986" w:rsidRDefault="00451DCA" w:rsidP="00883FC4">
      <w:pPr>
        <w:tabs>
          <w:tab w:val="clear" w:pos="567"/>
        </w:tabs>
        <w:spacing w:line="240" w:lineRule="auto"/>
        <w:rPr>
          <w:szCs w:val="22"/>
        </w:rPr>
      </w:pPr>
    </w:p>
    <w:p w14:paraId="38E2C191" w14:textId="77777777" w:rsidR="00451DCA" w:rsidRPr="00150986" w:rsidRDefault="00451DCA" w:rsidP="00883FC4">
      <w:pPr>
        <w:tabs>
          <w:tab w:val="clear" w:pos="567"/>
        </w:tabs>
        <w:spacing w:line="240" w:lineRule="auto"/>
        <w:rPr>
          <w:szCs w:val="22"/>
        </w:rPr>
      </w:pPr>
    </w:p>
    <w:p w14:paraId="38E2C192" w14:textId="77777777" w:rsidR="00451DCA" w:rsidRPr="00150986" w:rsidRDefault="00451DCA" w:rsidP="00883FC4">
      <w:pPr>
        <w:tabs>
          <w:tab w:val="clear" w:pos="567"/>
        </w:tabs>
        <w:spacing w:line="240" w:lineRule="auto"/>
        <w:rPr>
          <w:szCs w:val="22"/>
        </w:rPr>
      </w:pPr>
    </w:p>
    <w:p w14:paraId="38E2C193" w14:textId="77777777" w:rsidR="00451DCA" w:rsidRPr="00150986" w:rsidRDefault="00451DCA" w:rsidP="00883FC4">
      <w:pPr>
        <w:tabs>
          <w:tab w:val="clear" w:pos="567"/>
        </w:tabs>
        <w:spacing w:line="240" w:lineRule="auto"/>
        <w:rPr>
          <w:szCs w:val="22"/>
        </w:rPr>
      </w:pPr>
    </w:p>
    <w:p w14:paraId="38E2C194" w14:textId="77777777" w:rsidR="00451DCA" w:rsidRPr="00150986" w:rsidRDefault="00451DCA" w:rsidP="00883FC4">
      <w:pPr>
        <w:tabs>
          <w:tab w:val="clear" w:pos="567"/>
        </w:tabs>
        <w:spacing w:line="240" w:lineRule="auto"/>
        <w:rPr>
          <w:szCs w:val="22"/>
        </w:rPr>
      </w:pPr>
    </w:p>
    <w:p w14:paraId="38E2C195" w14:textId="77777777" w:rsidR="00451DCA" w:rsidRPr="00150986" w:rsidRDefault="00451DCA" w:rsidP="00883FC4">
      <w:pPr>
        <w:tabs>
          <w:tab w:val="clear" w:pos="567"/>
        </w:tabs>
        <w:spacing w:line="240" w:lineRule="auto"/>
        <w:rPr>
          <w:szCs w:val="22"/>
        </w:rPr>
      </w:pPr>
    </w:p>
    <w:p w14:paraId="38E2C196" w14:textId="77777777" w:rsidR="00451DCA" w:rsidRPr="00150986" w:rsidRDefault="00451DCA" w:rsidP="00883FC4">
      <w:pPr>
        <w:tabs>
          <w:tab w:val="clear" w:pos="567"/>
        </w:tabs>
        <w:spacing w:line="240" w:lineRule="auto"/>
        <w:rPr>
          <w:szCs w:val="22"/>
        </w:rPr>
      </w:pPr>
    </w:p>
    <w:p w14:paraId="38E2C197" w14:textId="77777777" w:rsidR="00451DCA" w:rsidRPr="00150986" w:rsidRDefault="00451DCA" w:rsidP="00883FC4">
      <w:pPr>
        <w:tabs>
          <w:tab w:val="clear" w:pos="567"/>
        </w:tabs>
        <w:spacing w:line="240" w:lineRule="auto"/>
        <w:rPr>
          <w:szCs w:val="22"/>
        </w:rPr>
      </w:pPr>
    </w:p>
    <w:p w14:paraId="38E2C198" w14:textId="77777777" w:rsidR="00451DCA" w:rsidRPr="00150986" w:rsidRDefault="00451DCA" w:rsidP="00883FC4">
      <w:pPr>
        <w:tabs>
          <w:tab w:val="clear" w:pos="567"/>
        </w:tabs>
        <w:spacing w:line="240" w:lineRule="auto"/>
        <w:rPr>
          <w:szCs w:val="22"/>
        </w:rPr>
      </w:pPr>
    </w:p>
    <w:p w14:paraId="38E2C199" w14:textId="77777777" w:rsidR="00451DCA" w:rsidRPr="00150986" w:rsidRDefault="00451DCA" w:rsidP="00883FC4">
      <w:pPr>
        <w:tabs>
          <w:tab w:val="clear" w:pos="567"/>
        </w:tabs>
        <w:spacing w:line="240" w:lineRule="auto"/>
        <w:rPr>
          <w:szCs w:val="22"/>
        </w:rPr>
      </w:pPr>
    </w:p>
    <w:p w14:paraId="38E2C19A" w14:textId="77777777" w:rsidR="00451DCA" w:rsidRPr="00150986" w:rsidRDefault="00451DCA" w:rsidP="00883FC4">
      <w:pPr>
        <w:tabs>
          <w:tab w:val="clear" w:pos="567"/>
        </w:tabs>
        <w:spacing w:line="240" w:lineRule="auto"/>
        <w:rPr>
          <w:szCs w:val="22"/>
        </w:rPr>
      </w:pPr>
    </w:p>
    <w:p w14:paraId="38E2C19B" w14:textId="77777777" w:rsidR="00451DCA" w:rsidRPr="00150986" w:rsidRDefault="00451DCA" w:rsidP="00883FC4">
      <w:pPr>
        <w:tabs>
          <w:tab w:val="clear" w:pos="567"/>
        </w:tabs>
        <w:spacing w:line="240" w:lineRule="auto"/>
        <w:rPr>
          <w:szCs w:val="22"/>
        </w:rPr>
      </w:pPr>
    </w:p>
    <w:p w14:paraId="38E2C19C" w14:textId="77777777" w:rsidR="00451DCA" w:rsidRPr="00150986" w:rsidRDefault="00451DCA" w:rsidP="00883FC4">
      <w:pPr>
        <w:tabs>
          <w:tab w:val="clear" w:pos="567"/>
        </w:tabs>
        <w:spacing w:line="240" w:lineRule="auto"/>
        <w:rPr>
          <w:szCs w:val="22"/>
        </w:rPr>
      </w:pPr>
    </w:p>
    <w:p w14:paraId="38E2C19D" w14:textId="77777777" w:rsidR="00451DCA" w:rsidRPr="00150986" w:rsidRDefault="00451DCA" w:rsidP="00883FC4">
      <w:pPr>
        <w:tabs>
          <w:tab w:val="clear" w:pos="567"/>
        </w:tabs>
        <w:spacing w:line="240" w:lineRule="auto"/>
        <w:jc w:val="center"/>
        <w:outlineLvl w:val="0"/>
        <w:rPr>
          <w:szCs w:val="22"/>
        </w:rPr>
      </w:pPr>
      <w:r w:rsidRPr="00150986">
        <w:rPr>
          <w:b/>
          <w:szCs w:val="22"/>
        </w:rPr>
        <w:t>A. OZNAČENIE OBALU</w:t>
      </w:r>
    </w:p>
    <w:p w14:paraId="38E2C19E" w14:textId="77777777" w:rsidR="005E1EEB" w:rsidRDefault="00451DCA" w:rsidP="00883FC4">
      <w:pPr>
        <w:shd w:val="clear" w:color="auto" w:fill="FFFFFF"/>
        <w:tabs>
          <w:tab w:val="clear" w:pos="567"/>
        </w:tabs>
        <w:spacing w:line="240" w:lineRule="auto"/>
        <w:rPr>
          <w:szCs w:val="22"/>
        </w:rPr>
      </w:pPr>
      <w:r w:rsidRPr="00150986">
        <w:rPr>
          <w:szCs w:val="22"/>
        </w:rPr>
        <w:br w:type="page"/>
      </w:r>
    </w:p>
    <w:p w14:paraId="38E2C19F" w14:textId="77777777" w:rsidR="006D50B8" w:rsidRPr="00150986" w:rsidRDefault="006D50B8" w:rsidP="00883FC4">
      <w:pPr>
        <w:shd w:val="clear" w:color="auto" w:fill="FFFFFF"/>
        <w:tabs>
          <w:tab w:val="clear" w:pos="567"/>
        </w:tabs>
        <w:spacing w:line="240" w:lineRule="auto"/>
        <w:rPr>
          <w:szCs w:val="22"/>
        </w:rPr>
      </w:pPr>
    </w:p>
    <w:p w14:paraId="38E2C1A0" w14:textId="77777777" w:rsidR="005E1EEB" w:rsidRPr="00150986" w:rsidRDefault="005E1EEB"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ÚDAJE, KTORÉ MAJÚ BYŤ UVEDENÉ NA VONKAJŠOM OBALE</w:t>
      </w:r>
    </w:p>
    <w:p w14:paraId="38E2C1A1" w14:textId="77777777" w:rsidR="005E1EEB" w:rsidRPr="00150986" w:rsidRDefault="005E1EEB" w:rsidP="00883F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8E2C1A2" w14:textId="77777777" w:rsidR="005E1EEB" w:rsidRPr="00150986" w:rsidRDefault="005E1EEB"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bCs/>
        </w:rPr>
        <w:t>ŠKATUĽA JEDNOTLIVÉHO BALENIA</w:t>
      </w:r>
    </w:p>
    <w:p w14:paraId="38E2C1A3" w14:textId="77777777" w:rsidR="005E1EEB" w:rsidRPr="00150986" w:rsidRDefault="005E1EEB" w:rsidP="00883FC4">
      <w:pPr>
        <w:tabs>
          <w:tab w:val="clear" w:pos="567"/>
        </w:tabs>
        <w:spacing w:line="240" w:lineRule="auto"/>
        <w:rPr>
          <w:szCs w:val="22"/>
        </w:rPr>
      </w:pPr>
    </w:p>
    <w:p w14:paraId="38E2C1A4" w14:textId="77777777" w:rsidR="005E1EEB" w:rsidRPr="00150986" w:rsidRDefault="005E1EEB" w:rsidP="00883FC4">
      <w:pPr>
        <w:tabs>
          <w:tab w:val="clear" w:pos="567"/>
        </w:tabs>
        <w:spacing w:line="240" w:lineRule="auto"/>
        <w:rPr>
          <w:szCs w:val="22"/>
        </w:rPr>
      </w:pPr>
    </w:p>
    <w:p w14:paraId="38E2C1A5"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1A6" w14:textId="77777777" w:rsidR="005E1EEB" w:rsidRPr="00150986" w:rsidRDefault="005E1EEB" w:rsidP="00883FC4">
      <w:pPr>
        <w:keepNext/>
        <w:tabs>
          <w:tab w:val="clear" w:pos="567"/>
        </w:tabs>
        <w:spacing w:line="240" w:lineRule="auto"/>
        <w:rPr>
          <w:szCs w:val="22"/>
        </w:rPr>
      </w:pPr>
    </w:p>
    <w:p w14:paraId="38E2C1A7" w14:textId="77777777" w:rsidR="005E1EEB" w:rsidRPr="00150986" w:rsidRDefault="005E1EEB" w:rsidP="00883FC4">
      <w:pPr>
        <w:tabs>
          <w:tab w:val="clear" w:pos="567"/>
        </w:tabs>
        <w:spacing w:line="240" w:lineRule="auto"/>
        <w:rPr>
          <w:szCs w:val="22"/>
        </w:rPr>
      </w:pPr>
      <w:r w:rsidRPr="00150986">
        <w:rPr>
          <w:szCs w:val="22"/>
        </w:rPr>
        <w:t>GILENYA 0,</w:t>
      </w:r>
      <w:r w:rsidR="00E150C0">
        <w:rPr>
          <w:szCs w:val="22"/>
        </w:rPr>
        <w:t>2</w:t>
      </w:r>
      <w:r w:rsidRPr="00150986">
        <w:rPr>
          <w:szCs w:val="22"/>
        </w:rPr>
        <w:t>5 mg tvrdé kapsuly</w:t>
      </w:r>
    </w:p>
    <w:p w14:paraId="38E2C1A8" w14:textId="77777777" w:rsidR="005E1EEB" w:rsidRPr="00150986" w:rsidRDefault="005E1EEB" w:rsidP="00883FC4">
      <w:pPr>
        <w:tabs>
          <w:tab w:val="clear" w:pos="567"/>
        </w:tabs>
        <w:spacing w:line="240" w:lineRule="auto"/>
        <w:rPr>
          <w:szCs w:val="22"/>
        </w:rPr>
      </w:pPr>
      <w:r w:rsidRPr="00150986">
        <w:rPr>
          <w:szCs w:val="22"/>
        </w:rPr>
        <w:t>fingolimod</w:t>
      </w:r>
    </w:p>
    <w:p w14:paraId="38E2C1A9" w14:textId="77777777" w:rsidR="005E1EEB" w:rsidRPr="00150986" w:rsidRDefault="005E1EEB" w:rsidP="00883FC4">
      <w:pPr>
        <w:tabs>
          <w:tab w:val="clear" w:pos="567"/>
        </w:tabs>
        <w:spacing w:line="240" w:lineRule="auto"/>
        <w:rPr>
          <w:szCs w:val="22"/>
        </w:rPr>
      </w:pPr>
    </w:p>
    <w:p w14:paraId="38E2C1AA" w14:textId="77777777" w:rsidR="005E1EEB" w:rsidRPr="00150986" w:rsidRDefault="005E1EEB" w:rsidP="00883FC4">
      <w:pPr>
        <w:tabs>
          <w:tab w:val="clear" w:pos="567"/>
        </w:tabs>
        <w:spacing w:line="240" w:lineRule="auto"/>
        <w:rPr>
          <w:szCs w:val="22"/>
        </w:rPr>
      </w:pPr>
    </w:p>
    <w:p w14:paraId="38E2C1AB"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LIEČIVO</w:t>
      </w:r>
      <w:r w:rsidRPr="00150986">
        <w:rPr>
          <w:b/>
          <w:noProof/>
        </w:rPr>
        <w:t>(</w:t>
      </w:r>
      <w:r w:rsidRPr="00150986">
        <w:rPr>
          <w:b/>
        </w:rPr>
        <w:t>LIEČIVÁ</w:t>
      </w:r>
      <w:r w:rsidRPr="00150986">
        <w:rPr>
          <w:b/>
          <w:noProof/>
        </w:rPr>
        <w:t>)</w:t>
      </w:r>
    </w:p>
    <w:p w14:paraId="38E2C1AC" w14:textId="77777777" w:rsidR="005E1EEB" w:rsidRPr="00150986" w:rsidRDefault="005E1EEB" w:rsidP="00883FC4">
      <w:pPr>
        <w:keepNext/>
        <w:tabs>
          <w:tab w:val="clear" w:pos="567"/>
        </w:tabs>
        <w:spacing w:line="240" w:lineRule="auto"/>
        <w:rPr>
          <w:szCs w:val="22"/>
        </w:rPr>
      </w:pPr>
    </w:p>
    <w:p w14:paraId="38E2C1AD" w14:textId="77777777" w:rsidR="005E1EEB" w:rsidRPr="00150986" w:rsidRDefault="005E1EEB" w:rsidP="00883FC4">
      <w:pPr>
        <w:tabs>
          <w:tab w:val="clear" w:pos="567"/>
        </w:tabs>
        <w:spacing w:line="240" w:lineRule="auto"/>
        <w:rPr>
          <w:szCs w:val="22"/>
        </w:rPr>
      </w:pPr>
      <w:r w:rsidRPr="00150986">
        <w:rPr>
          <w:bCs/>
          <w:szCs w:val="22"/>
        </w:rPr>
        <w:t>Jedna tvrdá kapsula obsahuje 0,</w:t>
      </w:r>
      <w:r w:rsidR="00E150C0">
        <w:rPr>
          <w:bCs/>
          <w:szCs w:val="22"/>
        </w:rPr>
        <w:t>2</w:t>
      </w:r>
      <w:r w:rsidRPr="00150986">
        <w:rPr>
          <w:bCs/>
          <w:szCs w:val="22"/>
        </w:rPr>
        <w:t xml:space="preserve">5 mg </w:t>
      </w:r>
      <w:r w:rsidRPr="00246BDE">
        <w:rPr>
          <w:bCs/>
          <w:szCs w:val="22"/>
        </w:rPr>
        <w:t>fingolimodu (</w:t>
      </w:r>
      <w:r w:rsidR="0015718F" w:rsidRPr="00246BDE">
        <w:rPr>
          <w:bCs/>
          <w:szCs w:val="22"/>
        </w:rPr>
        <w:t>vo forme</w:t>
      </w:r>
      <w:r w:rsidRPr="00246BDE">
        <w:rPr>
          <w:bCs/>
          <w:szCs w:val="22"/>
        </w:rPr>
        <w:t xml:space="preserve"> chloridu).</w:t>
      </w:r>
    </w:p>
    <w:p w14:paraId="38E2C1AE" w14:textId="77777777" w:rsidR="005E1EEB" w:rsidRPr="00150986" w:rsidRDefault="005E1EEB" w:rsidP="00883FC4">
      <w:pPr>
        <w:tabs>
          <w:tab w:val="clear" w:pos="567"/>
        </w:tabs>
        <w:spacing w:line="240" w:lineRule="auto"/>
        <w:rPr>
          <w:szCs w:val="22"/>
        </w:rPr>
      </w:pPr>
    </w:p>
    <w:p w14:paraId="38E2C1AF" w14:textId="77777777" w:rsidR="005E1EEB" w:rsidRPr="00150986" w:rsidRDefault="005E1EEB" w:rsidP="00883FC4">
      <w:pPr>
        <w:tabs>
          <w:tab w:val="clear" w:pos="567"/>
        </w:tabs>
        <w:spacing w:line="240" w:lineRule="auto"/>
        <w:rPr>
          <w:szCs w:val="22"/>
        </w:rPr>
      </w:pPr>
    </w:p>
    <w:p w14:paraId="38E2C1B0"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ZOZNAM POMOCNÝCH LÁTOK</w:t>
      </w:r>
    </w:p>
    <w:p w14:paraId="38E2C1B1" w14:textId="77777777" w:rsidR="005E1EEB" w:rsidRPr="00150986" w:rsidRDefault="005E1EEB" w:rsidP="00883FC4">
      <w:pPr>
        <w:tabs>
          <w:tab w:val="clear" w:pos="567"/>
        </w:tabs>
        <w:spacing w:line="240" w:lineRule="auto"/>
        <w:rPr>
          <w:szCs w:val="22"/>
        </w:rPr>
      </w:pPr>
    </w:p>
    <w:p w14:paraId="38E2C1B2" w14:textId="77777777" w:rsidR="005E1EEB" w:rsidRPr="00150986" w:rsidRDefault="005E1EEB" w:rsidP="00883FC4">
      <w:pPr>
        <w:tabs>
          <w:tab w:val="clear" w:pos="567"/>
        </w:tabs>
        <w:spacing w:line="240" w:lineRule="auto"/>
        <w:rPr>
          <w:szCs w:val="22"/>
        </w:rPr>
      </w:pPr>
    </w:p>
    <w:p w14:paraId="38E2C1B3"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LIEKOVÁ FORMA A OBSAH</w:t>
      </w:r>
    </w:p>
    <w:p w14:paraId="38E2C1B4" w14:textId="77777777" w:rsidR="005E1EEB" w:rsidRPr="00150986" w:rsidRDefault="005E1EEB" w:rsidP="00883FC4">
      <w:pPr>
        <w:keepNext/>
        <w:tabs>
          <w:tab w:val="clear" w:pos="567"/>
        </w:tabs>
        <w:spacing w:line="240" w:lineRule="auto"/>
        <w:rPr>
          <w:szCs w:val="22"/>
        </w:rPr>
      </w:pPr>
    </w:p>
    <w:p w14:paraId="4710F5CC" w14:textId="4CD55C44" w:rsidR="003E503D" w:rsidRDefault="003E503D" w:rsidP="00883FC4">
      <w:pPr>
        <w:keepNext/>
        <w:tabs>
          <w:tab w:val="clear" w:pos="567"/>
        </w:tabs>
        <w:spacing w:line="240" w:lineRule="auto"/>
        <w:rPr>
          <w:szCs w:val="22"/>
        </w:rPr>
      </w:pPr>
      <w:r>
        <w:rPr>
          <w:szCs w:val="22"/>
        </w:rPr>
        <w:t>7</w:t>
      </w:r>
      <w:r w:rsidR="00D76D29">
        <w:rPr>
          <w:szCs w:val="22"/>
        </w:rPr>
        <w:t> </w:t>
      </w:r>
      <w:r>
        <w:rPr>
          <w:szCs w:val="22"/>
        </w:rPr>
        <w:t xml:space="preserve">tvrdých kapsúl </w:t>
      </w:r>
    </w:p>
    <w:p w14:paraId="38E2C1B5" w14:textId="4A9812AB" w:rsidR="005E1EEB" w:rsidRPr="00AB0097" w:rsidRDefault="005E1EEB" w:rsidP="00883FC4">
      <w:pPr>
        <w:tabs>
          <w:tab w:val="clear" w:pos="567"/>
        </w:tabs>
        <w:spacing w:line="240" w:lineRule="auto"/>
        <w:rPr>
          <w:szCs w:val="22"/>
          <w:shd w:val="pct15" w:color="auto" w:fill="auto"/>
        </w:rPr>
      </w:pPr>
      <w:r w:rsidRPr="00AB0097">
        <w:rPr>
          <w:szCs w:val="22"/>
          <w:shd w:val="pct15" w:color="auto" w:fill="auto"/>
        </w:rPr>
        <w:t>28 tvrdých kapsúl</w:t>
      </w:r>
    </w:p>
    <w:p w14:paraId="38E2C1B6" w14:textId="77777777" w:rsidR="005E1EEB" w:rsidRPr="00150986" w:rsidRDefault="005E1EEB" w:rsidP="00883FC4">
      <w:pPr>
        <w:tabs>
          <w:tab w:val="clear" w:pos="567"/>
        </w:tabs>
        <w:spacing w:line="240" w:lineRule="auto"/>
        <w:rPr>
          <w:szCs w:val="22"/>
        </w:rPr>
      </w:pPr>
    </w:p>
    <w:p w14:paraId="38E2C1B7" w14:textId="77777777" w:rsidR="005E1EEB" w:rsidRPr="00150986" w:rsidRDefault="005E1EEB" w:rsidP="00883FC4">
      <w:pPr>
        <w:tabs>
          <w:tab w:val="clear" w:pos="567"/>
        </w:tabs>
        <w:spacing w:line="240" w:lineRule="auto"/>
        <w:rPr>
          <w:szCs w:val="22"/>
        </w:rPr>
      </w:pPr>
    </w:p>
    <w:p w14:paraId="38E2C1B8"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SPÔSOB A CESTA</w:t>
      </w:r>
      <w:r w:rsidRPr="00150986">
        <w:rPr>
          <w:noProof/>
        </w:rPr>
        <w:t>(</w:t>
      </w:r>
      <w:r w:rsidRPr="00150986">
        <w:rPr>
          <w:b/>
        </w:rPr>
        <w:t>CESTY</w:t>
      </w:r>
      <w:r w:rsidRPr="00150986">
        <w:rPr>
          <w:b/>
          <w:noProof/>
        </w:rPr>
        <w:t>)</w:t>
      </w:r>
      <w:r w:rsidRPr="00150986">
        <w:rPr>
          <w:b/>
          <w:szCs w:val="22"/>
        </w:rPr>
        <w:t xml:space="preserve"> POD</w:t>
      </w:r>
      <w:r w:rsidRPr="00BF5AB0">
        <w:rPr>
          <w:b/>
        </w:rPr>
        <w:t>ÁV</w:t>
      </w:r>
      <w:r w:rsidRPr="00150986">
        <w:rPr>
          <w:b/>
          <w:szCs w:val="22"/>
        </w:rPr>
        <w:t>ANIA</w:t>
      </w:r>
    </w:p>
    <w:p w14:paraId="38E2C1B9" w14:textId="77777777" w:rsidR="005E1EEB" w:rsidRPr="00150986" w:rsidRDefault="005E1EEB" w:rsidP="00883FC4">
      <w:pPr>
        <w:keepNext/>
        <w:tabs>
          <w:tab w:val="clear" w:pos="567"/>
        </w:tabs>
        <w:spacing w:line="240" w:lineRule="auto"/>
        <w:rPr>
          <w:szCs w:val="22"/>
        </w:rPr>
      </w:pPr>
    </w:p>
    <w:p w14:paraId="38E2C1BA" w14:textId="77777777" w:rsidR="005E1EEB" w:rsidRPr="00150986" w:rsidRDefault="005E1EEB" w:rsidP="00883FC4">
      <w:pPr>
        <w:keepNext/>
        <w:tabs>
          <w:tab w:val="clear" w:pos="567"/>
        </w:tabs>
        <w:spacing w:line="240" w:lineRule="auto"/>
        <w:rPr>
          <w:szCs w:val="22"/>
        </w:rPr>
      </w:pPr>
      <w:r w:rsidRPr="00150986">
        <w:rPr>
          <w:szCs w:val="22"/>
        </w:rPr>
        <w:t>Pred použitím si prečítajte písomnú informáciu pre používateľa.</w:t>
      </w:r>
    </w:p>
    <w:p w14:paraId="38E2C1BB" w14:textId="77777777" w:rsidR="005E1EEB" w:rsidRPr="00150986" w:rsidRDefault="005E1EEB" w:rsidP="00883FC4">
      <w:pPr>
        <w:tabs>
          <w:tab w:val="clear" w:pos="567"/>
        </w:tabs>
        <w:spacing w:line="240" w:lineRule="auto"/>
        <w:rPr>
          <w:szCs w:val="22"/>
        </w:rPr>
      </w:pPr>
      <w:r w:rsidRPr="00150986">
        <w:rPr>
          <w:szCs w:val="22"/>
        </w:rPr>
        <w:t>Na vnútorné použitie</w:t>
      </w:r>
    </w:p>
    <w:p w14:paraId="38E2C1BC" w14:textId="77777777" w:rsidR="005E1EEB" w:rsidRPr="00150986" w:rsidRDefault="00124DC1" w:rsidP="00883FC4">
      <w:pPr>
        <w:tabs>
          <w:tab w:val="clear" w:pos="567"/>
        </w:tabs>
        <w:spacing w:line="240" w:lineRule="auto"/>
        <w:rPr>
          <w:szCs w:val="22"/>
        </w:rPr>
      </w:pPr>
      <w:r>
        <w:rPr>
          <w:szCs w:val="22"/>
        </w:rPr>
        <w:t>Každú k</w:t>
      </w:r>
      <w:r w:rsidR="001D4835">
        <w:rPr>
          <w:szCs w:val="22"/>
        </w:rPr>
        <w:t>apsulu p</w:t>
      </w:r>
      <w:r w:rsidR="00023F08">
        <w:rPr>
          <w:szCs w:val="22"/>
        </w:rPr>
        <w:t>rehltnúť</w:t>
      </w:r>
      <w:r w:rsidR="00FE6D6F" w:rsidRPr="00FE6D6F">
        <w:rPr>
          <w:szCs w:val="22"/>
        </w:rPr>
        <w:t xml:space="preserve"> vcelku</w:t>
      </w:r>
    </w:p>
    <w:p w14:paraId="38E2C1BD" w14:textId="77777777" w:rsidR="005E1EEB" w:rsidRDefault="005E1EEB" w:rsidP="00883FC4">
      <w:pPr>
        <w:tabs>
          <w:tab w:val="clear" w:pos="567"/>
        </w:tabs>
        <w:spacing w:line="240" w:lineRule="auto"/>
        <w:rPr>
          <w:szCs w:val="22"/>
        </w:rPr>
      </w:pPr>
    </w:p>
    <w:p w14:paraId="38E2C1BE" w14:textId="77777777" w:rsidR="00023F08" w:rsidRPr="00150986" w:rsidRDefault="00023F08" w:rsidP="00883FC4">
      <w:pPr>
        <w:tabs>
          <w:tab w:val="clear" w:pos="567"/>
        </w:tabs>
        <w:spacing w:line="240" w:lineRule="auto"/>
        <w:rPr>
          <w:szCs w:val="22"/>
        </w:rPr>
      </w:pPr>
    </w:p>
    <w:p w14:paraId="38E2C1BF"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6.</w:t>
      </w:r>
      <w:r w:rsidRPr="00150986">
        <w:rPr>
          <w:b/>
          <w:szCs w:val="22"/>
        </w:rPr>
        <w:tab/>
        <w:t>ŠPECIÁLNE UPOZORNENIE, ŽE LIEK SA MUSÍ UCHOVÁVAŤ MIMO DOHĽADU A DOSAHU DETÍ</w:t>
      </w:r>
    </w:p>
    <w:p w14:paraId="38E2C1C0" w14:textId="77777777" w:rsidR="005E1EEB" w:rsidRPr="00150986" w:rsidRDefault="005E1EEB" w:rsidP="00883FC4">
      <w:pPr>
        <w:keepNext/>
        <w:tabs>
          <w:tab w:val="clear" w:pos="567"/>
        </w:tabs>
        <w:spacing w:line="240" w:lineRule="auto"/>
        <w:rPr>
          <w:szCs w:val="22"/>
        </w:rPr>
      </w:pPr>
    </w:p>
    <w:p w14:paraId="38E2C1C1" w14:textId="77777777" w:rsidR="005E1EEB" w:rsidRPr="00150986" w:rsidRDefault="005E1EEB" w:rsidP="00883FC4">
      <w:pPr>
        <w:tabs>
          <w:tab w:val="clear" w:pos="567"/>
        </w:tabs>
        <w:spacing w:line="240" w:lineRule="auto"/>
        <w:rPr>
          <w:szCs w:val="22"/>
        </w:rPr>
      </w:pPr>
      <w:r w:rsidRPr="00150986">
        <w:rPr>
          <w:szCs w:val="22"/>
        </w:rPr>
        <w:t>Uchovávajte mimo dohľadu a dosahu detí.</w:t>
      </w:r>
    </w:p>
    <w:p w14:paraId="38E2C1C2" w14:textId="77777777" w:rsidR="005E1EEB" w:rsidRPr="00150986" w:rsidRDefault="005E1EEB" w:rsidP="00883FC4">
      <w:pPr>
        <w:tabs>
          <w:tab w:val="clear" w:pos="567"/>
        </w:tabs>
        <w:spacing w:line="240" w:lineRule="auto"/>
        <w:rPr>
          <w:szCs w:val="22"/>
        </w:rPr>
      </w:pPr>
    </w:p>
    <w:p w14:paraId="38E2C1C3" w14:textId="77777777" w:rsidR="005E1EEB" w:rsidRPr="00150986" w:rsidRDefault="005E1EEB" w:rsidP="00883FC4">
      <w:pPr>
        <w:tabs>
          <w:tab w:val="clear" w:pos="567"/>
        </w:tabs>
        <w:spacing w:line="240" w:lineRule="auto"/>
        <w:rPr>
          <w:szCs w:val="22"/>
        </w:rPr>
      </w:pPr>
    </w:p>
    <w:p w14:paraId="38E2C1C4"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7.</w:t>
      </w:r>
      <w:r w:rsidRPr="00150986">
        <w:rPr>
          <w:b/>
          <w:szCs w:val="22"/>
        </w:rPr>
        <w:tab/>
        <w:t>INÉ ŠPECIÁLNE UPOZORNENIE(UPOZORNENIA), AK JE TO POTREBNÉ</w:t>
      </w:r>
    </w:p>
    <w:p w14:paraId="38E2C1C5" w14:textId="77777777" w:rsidR="005E1EEB" w:rsidRPr="00150986" w:rsidRDefault="005E1EEB" w:rsidP="00883FC4">
      <w:pPr>
        <w:keepNext/>
        <w:tabs>
          <w:tab w:val="clear" w:pos="567"/>
        </w:tabs>
        <w:spacing w:line="240" w:lineRule="auto"/>
        <w:rPr>
          <w:szCs w:val="22"/>
        </w:rPr>
      </w:pPr>
    </w:p>
    <w:p w14:paraId="38E2C1C6" w14:textId="77777777" w:rsidR="005E1EEB" w:rsidRPr="00150986" w:rsidRDefault="005E1EEB" w:rsidP="00883FC4">
      <w:pPr>
        <w:tabs>
          <w:tab w:val="clear" w:pos="567"/>
        </w:tabs>
        <w:spacing w:line="240" w:lineRule="auto"/>
        <w:rPr>
          <w:szCs w:val="22"/>
        </w:rPr>
      </w:pPr>
    </w:p>
    <w:p w14:paraId="38E2C1C7"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8.</w:t>
      </w:r>
      <w:r w:rsidRPr="00150986">
        <w:rPr>
          <w:b/>
          <w:szCs w:val="22"/>
        </w:rPr>
        <w:tab/>
        <w:t>DÁTUM EXSPIRÁCIE</w:t>
      </w:r>
    </w:p>
    <w:p w14:paraId="38E2C1C8" w14:textId="77777777" w:rsidR="005E1EEB" w:rsidRPr="00150986" w:rsidRDefault="005E1EEB" w:rsidP="00883FC4">
      <w:pPr>
        <w:keepNext/>
        <w:tabs>
          <w:tab w:val="clear" w:pos="567"/>
        </w:tabs>
        <w:spacing w:line="240" w:lineRule="auto"/>
        <w:rPr>
          <w:szCs w:val="22"/>
        </w:rPr>
      </w:pPr>
    </w:p>
    <w:p w14:paraId="38E2C1C9" w14:textId="77777777" w:rsidR="005E1EEB" w:rsidRPr="00150986" w:rsidRDefault="005E1EEB" w:rsidP="00883FC4">
      <w:pPr>
        <w:tabs>
          <w:tab w:val="clear" w:pos="567"/>
        </w:tabs>
        <w:spacing w:line="240" w:lineRule="auto"/>
        <w:rPr>
          <w:szCs w:val="22"/>
        </w:rPr>
      </w:pPr>
      <w:r w:rsidRPr="00150986">
        <w:rPr>
          <w:szCs w:val="22"/>
        </w:rPr>
        <w:t>EXP</w:t>
      </w:r>
    </w:p>
    <w:p w14:paraId="38E2C1CA" w14:textId="77777777" w:rsidR="005E1EEB" w:rsidRPr="00150986" w:rsidRDefault="005E1EEB" w:rsidP="00883FC4">
      <w:pPr>
        <w:tabs>
          <w:tab w:val="clear" w:pos="567"/>
        </w:tabs>
        <w:spacing w:line="240" w:lineRule="auto"/>
        <w:rPr>
          <w:szCs w:val="22"/>
        </w:rPr>
      </w:pPr>
    </w:p>
    <w:p w14:paraId="38E2C1CB" w14:textId="77777777" w:rsidR="005E1EEB" w:rsidRPr="00150986" w:rsidRDefault="005E1EEB" w:rsidP="00883FC4">
      <w:pPr>
        <w:tabs>
          <w:tab w:val="clear" w:pos="567"/>
        </w:tabs>
        <w:spacing w:line="240" w:lineRule="auto"/>
        <w:rPr>
          <w:szCs w:val="22"/>
        </w:rPr>
      </w:pPr>
    </w:p>
    <w:p w14:paraId="38E2C1CC"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9.</w:t>
      </w:r>
      <w:r w:rsidRPr="00150986">
        <w:rPr>
          <w:b/>
          <w:szCs w:val="22"/>
        </w:rPr>
        <w:tab/>
        <w:t>ŠPECIÁLNE PODMIENKY NA UCHOVÁVANIE</w:t>
      </w:r>
    </w:p>
    <w:p w14:paraId="38E2C1CD" w14:textId="77777777" w:rsidR="005E1EEB" w:rsidRPr="00150986" w:rsidRDefault="005E1EEB" w:rsidP="00883FC4">
      <w:pPr>
        <w:keepNext/>
        <w:tabs>
          <w:tab w:val="clear" w:pos="567"/>
        </w:tabs>
        <w:spacing w:line="240" w:lineRule="auto"/>
        <w:rPr>
          <w:szCs w:val="22"/>
        </w:rPr>
      </w:pPr>
    </w:p>
    <w:p w14:paraId="38E2C1CE" w14:textId="77777777" w:rsidR="005E1EEB" w:rsidRPr="00150986" w:rsidRDefault="005E1EEB" w:rsidP="00883FC4">
      <w:pPr>
        <w:keepNext/>
        <w:tabs>
          <w:tab w:val="clear" w:pos="567"/>
        </w:tabs>
        <w:spacing w:line="240" w:lineRule="auto"/>
        <w:rPr>
          <w:szCs w:val="22"/>
        </w:rPr>
      </w:pPr>
      <w:r w:rsidRPr="00150986">
        <w:rPr>
          <w:noProof/>
          <w:szCs w:val="22"/>
        </w:rPr>
        <w:t>Uchovávajte pri teplote neprevyšujúcej 25</w:t>
      </w:r>
      <w:r w:rsidRPr="00150986">
        <w:rPr>
          <w:noProof/>
          <w:szCs w:val="22"/>
        </w:rPr>
        <w:sym w:font="Symbol" w:char="F0B0"/>
      </w:r>
      <w:r w:rsidRPr="00150986">
        <w:rPr>
          <w:noProof/>
          <w:szCs w:val="22"/>
        </w:rPr>
        <w:t>C.</w:t>
      </w:r>
    </w:p>
    <w:p w14:paraId="38E2C1CF" w14:textId="77777777" w:rsidR="005E1EEB" w:rsidRPr="00150986" w:rsidRDefault="005E1EEB" w:rsidP="00883FC4">
      <w:pPr>
        <w:keepNext/>
        <w:tabs>
          <w:tab w:val="clear" w:pos="567"/>
        </w:tabs>
        <w:spacing w:line="240" w:lineRule="auto"/>
        <w:rPr>
          <w:szCs w:val="22"/>
        </w:rPr>
      </w:pPr>
      <w:r w:rsidRPr="00150986">
        <w:rPr>
          <w:noProof/>
          <w:szCs w:val="22"/>
        </w:rPr>
        <w:t>Uchovávajte v pôvodnom obale na ochranu pred vlhkosťou.</w:t>
      </w:r>
    </w:p>
    <w:p w14:paraId="38E2C1D0" w14:textId="77777777" w:rsidR="005E1EEB" w:rsidRPr="00150986" w:rsidRDefault="005E1EEB" w:rsidP="00883FC4">
      <w:pPr>
        <w:keepNext/>
        <w:tabs>
          <w:tab w:val="clear" w:pos="567"/>
        </w:tabs>
        <w:spacing w:line="240" w:lineRule="auto"/>
        <w:rPr>
          <w:szCs w:val="22"/>
        </w:rPr>
      </w:pPr>
    </w:p>
    <w:p w14:paraId="38E2C1D1" w14:textId="77777777" w:rsidR="005E1EEB" w:rsidRPr="00150986" w:rsidRDefault="005E1EEB" w:rsidP="00883FC4">
      <w:pPr>
        <w:tabs>
          <w:tab w:val="clear" w:pos="567"/>
        </w:tabs>
        <w:spacing w:line="240" w:lineRule="auto"/>
        <w:ind w:left="567" w:hanging="567"/>
        <w:rPr>
          <w:szCs w:val="22"/>
        </w:rPr>
      </w:pPr>
    </w:p>
    <w:p w14:paraId="38E2C1D2"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lastRenderedPageBreak/>
        <w:t>10.</w:t>
      </w:r>
      <w:r w:rsidRPr="00150986">
        <w:rPr>
          <w:b/>
          <w:szCs w:val="22"/>
        </w:rPr>
        <w:tab/>
      </w:r>
      <w:r w:rsidRPr="00150986">
        <w:rPr>
          <w:b/>
          <w:noProof/>
          <w:szCs w:val="22"/>
        </w:rPr>
        <w:t>ŠPECIÁLNE UPOZORNENIA NA LIKVIDÁCIU NEPOUŽITÝCH LIEKOV ALEBO ODPADOV Z NICH VZNIKNUTÝCH, AK JE TO VHODNÉ</w:t>
      </w:r>
    </w:p>
    <w:p w14:paraId="38E2C1D3" w14:textId="77777777" w:rsidR="005E1EEB" w:rsidRPr="00150986" w:rsidRDefault="005E1EEB" w:rsidP="00883FC4">
      <w:pPr>
        <w:tabs>
          <w:tab w:val="clear" w:pos="567"/>
        </w:tabs>
        <w:spacing w:line="240" w:lineRule="auto"/>
        <w:rPr>
          <w:szCs w:val="22"/>
        </w:rPr>
      </w:pPr>
    </w:p>
    <w:p w14:paraId="38E2C1D4" w14:textId="77777777" w:rsidR="005E1EEB" w:rsidRPr="00150986" w:rsidRDefault="005E1EEB" w:rsidP="00883FC4">
      <w:pPr>
        <w:tabs>
          <w:tab w:val="clear" w:pos="567"/>
        </w:tabs>
        <w:spacing w:line="240" w:lineRule="auto"/>
        <w:rPr>
          <w:szCs w:val="22"/>
        </w:rPr>
      </w:pPr>
    </w:p>
    <w:p w14:paraId="38E2C1D5"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11.</w:t>
      </w:r>
      <w:r w:rsidRPr="00150986">
        <w:rPr>
          <w:b/>
          <w:szCs w:val="22"/>
        </w:rPr>
        <w:tab/>
      </w:r>
      <w:r w:rsidRPr="00150986">
        <w:rPr>
          <w:b/>
          <w:noProof/>
          <w:szCs w:val="22"/>
        </w:rPr>
        <w:t>NÁZOV A</w:t>
      </w:r>
      <w:r>
        <w:rPr>
          <w:b/>
          <w:noProof/>
          <w:szCs w:val="22"/>
        </w:rPr>
        <w:t> </w:t>
      </w:r>
      <w:r w:rsidRPr="00150986">
        <w:rPr>
          <w:b/>
          <w:noProof/>
          <w:szCs w:val="22"/>
        </w:rPr>
        <w:t>ADRESA DRŽITEĽA ROZHODNUTIA O REGISTRÁCII</w:t>
      </w:r>
    </w:p>
    <w:p w14:paraId="38E2C1D6" w14:textId="77777777" w:rsidR="005E1EEB" w:rsidRPr="00150986" w:rsidRDefault="005E1EEB" w:rsidP="00883FC4">
      <w:pPr>
        <w:keepNext/>
        <w:tabs>
          <w:tab w:val="clear" w:pos="567"/>
        </w:tabs>
        <w:spacing w:line="240" w:lineRule="auto"/>
        <w:rPr>
          <w:szCs w:val="22"/>
        </w:rPr>
      </w:pPr>
    </w:p>
    <w:p w14:paraId="38E2C1D7" w14:textId="77777777" w:rsidR="005E1EEB" w:rsidRPr="00150986" w:rsidRDefault="005E1EEB" w:rsidP="00883FC4">
      <w:pPr>
        <w:keepNext/>
        <w:tabs>
          <w:tab w:val="clear" w:pos="567"/>
        </w:tabs>
        <w:spacing w:line="240" w:lineRule="auto"/>
        <w:rPr>
          <w:szCs w:val="22"/>
        </w:rPr>
      </w:pPr>
      <w:r w:rsidRPr="00150986">
        <w:rPr>
          <w:szCs w:val="22"/>
        </w:rPr>
        <w:t>Novartis Europharm Limited</w:t>
      </w:r>
    </w:p>
    <w:p w14:paraId="38E2C1D8" w14:textId="77777777" w:rsidR="005E1EEB" w:rsidRPr="00EB33FE" w:rsidRDefault="005E1EEB" w:rsidP="00883FC4">
      <w:pPr>
        <w:keepNext/>
        <w:spacing w:line="240" w:lineRule="auto"/>
        <w:rPr>
          <w:color w:val="000000"/>
        </w:rPr>
      </w:pPr>
      <w:r w:rsidRPr="00EB33FE">
        <w:rPr>
          <w:color w:val="000000"/>
        </w:rPr>
        <w:t>Vista Building</w:t>
      </w:r>
    </w:p>
    <w:p w14:paraId="38E2C1D9" w14:textId="77777777" w:rsidR="005E1EEB" w:rsidRPr="00EB33FE" w:rsidRDefault="005E1EEB" w:rsidP="00883FC4">
      <w:pPr>
        <w:keepNext/>
        <w:spacing w:line="240" w:lineRule="auto"/>
        <w:rPr>
          <w:color w:val="000000"/>
        </w:rPr>
      </w:pPr>
      <w:r w:rsidRPr="00EB33FE">
        <w:rPr>
          <w:color w:val="000000"/>
        </w:rPr>
        <w:t>Elm Park, Merrion Road</w:t>
      </w:r>
    </w:p>
    <w:p w14:paraId="38E2C1DA" w14:textId="77777777" w:rsidR="005E1EEB" w:rsidRPr="00EB33FE" w:rsidRDefault="005E1EEB" w:rsidP="00883FC4">
      <w:pPr>
        <w:keepNext/>
        <w:spacing w:line="240" w:lineRule="auto"/>
        <w:rPr>
          <w:color w:val="000000"/>
        </w:rPr>
      </w:pPr>
      <w:r w:rsidRPr="00EB33FE">
        <w:rPr>
          <w:color w:val="000000"/>
        </w:rPr>
        <w:t>Dublin 4</w:t>
      </w:r>
    </w:p>
    <w:p w14:paraId="38E2C1DB" w14:textId="77777777" w:rsidR="005E1EEB" w:rsidRPr="00150986" w:rsidRDefault="005E1EEB" w:rsidP="00883FC4">
      <w:pPr>
        <w:tabs>
          <w:tab w:val="clear" w:pos="567"/>
        </w:tabs>
        <w:spacing w:line="240" w:lineRule="auto"/>
        <w:rPr>
          <w:szCs w:val="22"/>
        </w:rPr>
      </w:pPr>
      <w:r w:rsidRPr="00EB33FE">
        <w:rPr>
          <w:color w:val="000000"/>
        </w:rPr>
        <w:t>Írsko</w:t>
      </w:r>
    </w:p>
    <w:p w14:paraId="38E2C1DC" w14:textId="77777777" w:rsidR="005E1EEB" w:rsidRPr="00150986" w:rsidRDefault="005E1EEB" w:rsidP="00883FC4">
      <w:pPr>
        <w:tabs>
          <w:tab w:val="clear" w:pos="567"/>
        </w:tabs>
        <w:spacing w:line="240" w:lineRule="auto"/>
        <w:rPr>
          <w:szCs w:val="22"/>
        </w:rPr>
      </w:pPr>
    </w:p>
    <w:p w14:paraId="38E2C1DD" w14:textId="77777777" w:rsidR="005E1EEB" w:rsidRPr="00150986" w:rsidRDefault="005E1EEB" w:rsidP="00883FC4">
      <w:pPr>
        <w:tabs>
          <w:tab w:val="clear" w:pos="567"/>
        </w:tabs>
        <w:spacing w:line="240" w:lineRule="auto"/>
        <w:rPr>
          <w:szCs w:val="22"/>
        </w:rPr>
      </w:pPr>
    </w:p>
    <w:p w14:paraId="38E2C1DE"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12.</w:t>
      </w:r>
      <w:r w:rsidRPr="00150986">
        <w:rPr>
          <w:b/>
          <w:szCs w:val="22"/>
        </w:rPr>
        <w:tab/>
        <w:t>REGISTRAČNÉ ČÍSLO</w:t>
      </w:r>
      <w:r w:rsidRPr="00150986">
        <w:rPr>
          <w:b/>
          <w:noProof/>
        </w:rPr>
        <w:t>(</w:t>
      </w:r>
      <w:r w:rsidRPr="00150986">
        <w:rPr>
          <w:b/>
        </w:rPr>
        <w:t>ČÍSLA</w:t>
      </w:r>
      <w:r w:rsidRPr="00150986">
        <w:rPr>
          <w:b/>
          <w:noProof/>
        </w:rPr>
        <w:t>)</w:t>
      </w:r>
    </w:p>
    <w:p w14:paraId="38E2C1DF" w14:textId="77777777" w:rsidR="005E1EEB" w:rsidRPr="00150986" w:rsidRDefault="005E1EEB" w:rsidP="00883FC4">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5E1EEB" w:rsidRPr="00150986" w14:paraId="38E2C1E2" w14:textId="77777777" w:rsidTr="00AB0097">
        <w:tc>
          <w:tcPr>
            <w:tcW w:w="2518" w:type="dxa"/>
          </w:tcPr>
          <w:p w14:paraId="38E2C1E0" w14:textId="77777777" w:rsidR="005E1EEB" w:rsidRPr="00150986" w:rsidRDefault="005E1EEB" w:rsidP="00883FC4">
            <w:pPr>
              <w:keepNext/>
              <w:tabs>
                <w:tab w:val="clear" w:pos="567"/>
              </w:tabs>
              <w:spacing w:line="240" w:lineRule="auto"/>
              <w:rPr>
                <w:szCs w:val="22"/>
              </w:rPr>
            </w:pPr>
            <w:r w:rsidRPr="00150986">
              <w:rPr>
                <w:szCs w:val="22"/>
              </w:rPr>
              <w:t>EU/1/11/677/00</w:t>
            </w:r>
            <w:r w:rsidR="0068314C">
              <w:rPr>
                <w:szCs w:val="22"/>
              </w:rPr>
              <w:t>8</w:t>
            </w:r>
          </w:p>
        </w:tc>
        <w:tc>
          <w:tcPr>
            <w:tcW w:w="6804" w:type="dxa"/>
          </w:tcPr>
          <w:p w14:paraId="38E2C1E1" w14:textId="77777777" w:rsidR="005E1EEB" w:rsidRPr="00AB0097" w:rsidRDefault="005E1EEB" w:rsidP="00883FC4">
            <w:pPr>
              <w:keepNext/>
              <w:tabs>
                <w:tab w:val="clear" w:pos="567"/>
              </w:tabs>
              <w:spacing w:line="240" w:lineRule="auto"/>
              <w:rPr>
                <w:szCs w:val="22"/>
                <w:shd w:val="pct15" w:color="auto" w:fill="auto"/>
              </w:rPr>
            </w:pPr>
            <w:r w:rsidRPr="00AB0097">
              <w:rPr>
                <w:szCs w:val="22"/>
                <w:shd w:val="pct15" w:color="auto" w:fill="auto"/>
              </w:rPr>
              <w:t>28 kapsúl</w:t>
            </w:r>
          </w:p>
        </w:tc>
      </w:tr>
      <w:tr w:rsidR="003E503D" w14:paraId="6C935DF0" w14:textId="77777777" w:rsidTr="00AB0097">
        <w:tc>
          <w:tcPr>
            <w:tcW w:w="2518" w:type="dxa"/>
          </w:tcPr>
          <w:p w14:paraId="64FBC01E" w14:textId="77777777" w:rsidR="003E503D" w:rsidRPr="00AB0097" w:rsidRDefault="003E503D" w:rsidP="00883FC4">
            <w:pPr>
              <w:tabs>
                <w:tab w:val="clear" w:pos="567"/>
              </w:tabs>
              <w:spacing w:line="240" w:lineRule="auto"/>
              <w:rPr>
                <w:szCs w:val="22"/>
                <w:shd w:val="pct15" w:color="auto" w:fill="auto"/>
              </w:rPr>
            </w:pPr>
            <w:r w:rsidRPr="00AB0097">
              <w:rPr>
                <w:szCs w:val="22"/>
                <w:shd w:val="pct15" w:color="auto" w:fill="auto"/>
              </w:rPr>
              <w:t>EU/1/11/677/009</w:t>
            </w:r>
          </w:p>
        </w:tc>
        <w:tc>
          <w:tcPr>
            <w:tcW w:w="6804" w:type="dxa"/>
          </w:tcPr>
          <w:p w14:paraId="29062A59" w14:textId="0B524AB3" w:rsidR="003E503D" w:rsidRPr="00AB0097" w:rsidRDefault="003E503D" w:rsidP="00883FC4">
            <w:pPr>
              <w:tabs>
                <w:tab w:val="clear" w:pos="567"/>
              </w:tabs>
              <w:spacing w:line="240" w:lineRule="auto"/>
              <w:rPr>
                <w:szCs w:val="22"/>
                <w:shd w:val="pct15" w:color="auto" w:fill="auto"/>
              </w:rPr>
            </w:pPr>
            <w:r w:rsidRPr="00AB0097">
              <w:rPr>
                <w:szCs w:val="22"/>
                <w:shd w:val="pct15" w:color="auto" w:fill="auto"/>
              </w:rPr>
              <w:t>7 kapsúl</w:t>
            </w:r>
          </w:p>
        </w:tc>
      </w:tr>
    </w:tbl>
    <w:p w14:paraId="38E2C1E3" w14:textId="77777777" w:rsidR="005E1EEB" w:rsidRPr="00150986" w:rsidRDefault="005E1EEB" w:rsidP="00883FC4">
      <w:pPr>
        <w:tabs>
          <w:tab w:val="clear" w:pos="567"/>
        </w:tabs>
        <w:spacing w:line="240" w:lineRule="auto"/>
        <w:rPr>
          <w:szCs w:val="22"/>
        </w:rPr>
      </w:pPr>
    </w:p>
    <w:p w14:paraId="38E2C1E4" w14:textId="77777777" w:rsidR="005E1EEB" w:rsidRPr="00150986" w:rsidRDefault="005E1EEB" w:rsidP="00883FC4">
      <w:pPr>
        <w:tabs>
          <w:tab w:val="clear" w:pos="567"/>
        </w:tabs>
        <w:spacing w:line="240" w:lineRule="auto"/>
        <w:rPr>
          <w:szCs w:val="22"/>
        </w:rPr>
      </w:pPr>
    </w:p>
    <w:p w14:paraId="38E2C1E5"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13.</w:t>
      </w:r>
      <w:r w:rsidRPr="00150986">
        <w:rPr>
          <w:b/>
          <w:szCs w:val="22"/>
        </w:rPr>
        <w:tab/>
        <w:t>ČÍSLO VÝROBNEJ ŠARŽE</w:t>
      </w:r>
    </w:p>
    <w:p w14:paraId="38E2C1E6" w14:textId="77777777" w:rsidR="005E1EEB" w:rsidRPr="00150986" w:rsidRDefault="005E1EEB" w:rsidP="00883FC4">
      <w:pPr>
        <w:keepNext/>
        <w:tabs>
          <w:tab w:val="clear" w:pos="567"/>
        </w:tabs>
        <w:spacing w:line="240" w:lineRule="auto"/>
        <w:rPr>
          <w:szCs w:val="22"/>
        </w:rPr>
      </w:pPr>
    </w:p>
    <w:p w14:paraId="38E2C1E7" w14:textId="77777777" w:rsidR="005E1EEB" w:rsidRPr="00150986" w:rsidRDefault="005E1EEB" w:rsidP="00883FC4">
      <w:pPr>
        <w:tabs>
          <w:tab w:val="clear" w:pos="567"/>
        </w:tabs>
        <w:spacing w:line="240" w:lineRule="auto"/>
        <w:rPr>
          <w:szCs w:val="22"/>
        </w:rPr>
      </w:pPr>
      <w:r>
        <w:rPr>
          <w:szCs w:val="22"/>
        </w:rPr>
        <w:t>Lot</w:t>
      </w:r>
    </w:p>
    <w:p w14:paraId="38E2C1E8" w14:textId="77777777" w:rsidR="005E1EEB" w:rsidRPr="00150986" w:rsidRDefault="005E1EEB" w:rsidP="00883FC4">
      <w:pPr>
        <w:tabs>
          <w:tab w:val="clear" w:pos="567"/>
        </w:tabs>
        <w:spacing w:line="240" w:lineRule="auto"/>
        <w:rPr>
          <w:szCs w:val="22"/>
        </w:rPr>
      </w:pPr>
    </w:p>
    <w:p w14:paraId="38E2C1E9" w14:textId="77777777" w:rsidR="005E1EEB" w:rsidRPr="00150986" w:rsidRDefault="005E1EEB" w:rsidP="00883FC4">
      <w:pPr>
        <w:tabs>
          <w:tab w:val="clear" w:pos="567"/>
        </w:tabs>
        <w:spacing w:line="240" w:lineRule="auto"/>
        <w:rPr>
          <w:szCs w:val="22"/>
        </w:rPr>
      </w:pPr>
    </w:p>
    <w:p w14:paraId="38E2C1EA"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14.</w:t>
      </w:r>
      <w:r w:rsidRPr="00150986">
        <w:rPr>
          <w:b/>
          <w:szCs w:val="22"/>
        </w:rPr>
        <w:tab/>
        <w:t>ZATRIEDENIE LIEKU PODĽA SPÔSOBU VÝDAJA</w:t>
      </w:r>
    </w:p>
    <w:p w14:paraId="38E2C1EB" w14:textId="77777777" w:rsidR="005E1EEB" w:rsidRPr="00150986" w:rsidRDefault="005E1EEB" w:rsidP="00883FC4">
      <w:pPr>
        <w:tabs>
          <w:tab w:val="clear" w:pos="567"/>
        </w:tabs>
        <w:spacing w:line="240" w:lineRule="auto"/>
        <w:rPr>
          <w:szCs w:val="22"/>
        </w:rPr>
      </w:pPr>
    </w:p>
    <w:p w14:paraId="38E2C1EC" w14:textId="77777777" w:rsidR="005E1EEB" w:rsidRPr="00150986" w:rsidRDefault="005E1EEB" w:rsidP="00883FC4">
      <w:pPr>
        <w:tabs>
          <w:tab w:val="clear" w:pos="567"/>
        </w:tabs>
        <w:spacing w:line="240" w:lineRule="auto"/>
        <w:rPr>
          <w:szCs w:val="22"/>
        </w:rPr>
      </w:pPr>
    </w:p>
    <w:p w14:paraId="38E2C1ED"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15.</w:t>
      </w:r>
      <w:r w:rsidRPr="00150986">
        <w:rPr>
          <w:b/>
          <w:szCs w:val="22"/>
        </w:rPr>
        <w:tab/>
        <w:t>POKYNY NA POUŽITIE</w:t>
      </w:r>
    </w:p>
    <w:p w14:paraId="38E2C1EE" w14:textId="77777777" w:rsidR="005E1EEB" w:rsidRPr="00150986" w:rsidRDefault="005E1EEB" w:rsidP="00883FC4">
      <w:pPr>
        <w:tabs>
          <w:tab w:val="clear" w:pos="567"/>
        </w:tabs>
        <w:spacing w:line="240" w:lineRule="auto"/>
        <w:rPr>
          <w:szCs w:val="22"/>
        </w:rPr>
      </w:pPr>
    </w:p>
    <w:p w14:paraId="38E2C1EF" w14:textId="77777777" w:rsidR="005E1EEB" w:rsidRPr="00150986" w:rsidRDefault="005E1EEB" w:rsidP="00883FC4">
      <w:pPr>
        <w:tabs>
          <w:tab w:val="clear" w:pos="567"/>
        </w:tabs>
        <w:spacing w:line="240" w:lineRule="auto"/>
        <w:rPr>
          <w:szCs w:val="22"/>
        </w:rPr>
      </w:pPr>
    </w:p>
    <w:p w14:paraId="38E2C1F0" w14:textId="77777777" w:rsidR="005E1EEB" w:rsidRPr="00150986"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16.</w:t>
      </w:r>
      <w:r w:rsidRPr="00150986">
        <w:rPr>
          <w:b/>
          <w:szCs w:val="22"/>
        </w:rPr>
        <w:tab/>
        <w:t>INFORMÁCIE V BRAILLOVOM PÍSME</w:t>
      </w:r>
    </w:p>
    <w:p w14:paraId="38E2C1F1" w14:textId="77777777" w:rsidR="005E1EEB" w:rsidRPr="00150986" w:rsidRDefault="005E1EEB" w:rsidP="00883FC4">
      <w:pPr>
        <w:keepNext/>
        <w:tabs>
          <w:tab w:val="clear" w:pos="567"/>
        </w:tabs>
        <w:spacing w:line="240" w:lineRule="auto"/>
        <w:rPr>
          <w:szCs w:val="22"/>
        </w:rPr>
      </w:pPr>
    </w:p>
    <w:p w14:paraId="38E2C1F2" w14:textId="77777777" w:rsidR="005E1EEB" w:rsidRPr="00150986" w:rsidRDefault="005E1EEB" w:rsidP="00883FC4">
      <w:pPr>
        <w:tabs>
          <w:tab w:val="clear" w:pos="567"/>
        </w:tabs>
        <w:spacing w:line="240" w:lineRule="auto"/>
        <w:rPr>
          <w:szCs w:val="22"/>
        </w:rPr>
      </w:pPr>
      <w:r w:rsidRPr="00150986">
        <w:rPr>
          <w:szCs w:val="22"/>
        </w:rPr>
        <w:t>GILENYA 0,</w:t>
      </w:r>
      <w:r w:rsidR="00E150C0">
        <w:rPr>
          <w:szCs w:val="22"/>
        </w:rPr>
        <w:t>2</w:t>
      </w:r>
      <w:r w:rsidRPr="00150986">
        <w:rPr>
          <w:szCs w:val="22"/>
        </w:rPr>
        <w:t>5 mg</w:t>
      </w:r>
    </w:p>
    <w:p w14:paraId="38E2C1F3" w14:textId="77777777" w:rsidR="005E1EEB" w:rsidRDefault="005E1EEB" w:rsidP="00883FC4">
      <w:pPr>
        <w:tabs>
          <w:tab w:val="clear" w:pos="567"/>
          <w:tab w:val="left" w:pos="720"/>
        </w:tabs>
        <w:spacing w:line="240" w:lineRule="auto"/>
        <w:rPr>
          <w:noProof/>
          <w:szCs w:val="22"/>
          <w:shd w:val="clear" w:color="auto" w:fill="CCCCCC"/>
        </w:rPr>
      </w:pPr>
    </w:p>
    <w:p w14:paraId="38E2C1F4" w14:textId="77777777" w:rsidR="005E1EEB" w:rsidRDefault="005E1EEB" w:rsidP="00883FC4">
      <w:pPr>
        <w:tabs>
          <w:tab w:val="clear" w:pos="567"/>
          <w:tab w:val="left" w:pos="720"/>
        </w:tabs>
        <w:spacing w:line="240" w:lineRule="auto"/>
        <w:rPr>
          <w:noProof/>
          <w:szCs w:val="22"/>
          <w:shd w:val="clear" w:color="auto" w:fill="CCCCCC"/>
        </w:rPr>
      </w:pPr>
    </w:p>
    <w:p w14:paraId="38E2C1F5" w14:textId="77777777" w:rsidR="005E1EEB" w:rsidRDefault="005E1EEB" w:rsidP="00883FC4">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70"/>
        <w:rPr>
          <w:i/>
          <w:noProof/>
        </w:rPr>
      </w:pPr>
      <w:r>
        <w:rPr>
          <w:b/>
          <w:noProof/>
        </w:rPr>
        <w:t>17.</w:t>
      </w:r>
      <w:r>
        <w:rPr>
          <w:b/>
          <w:noProof/>
        </w:rPr>
        <w:tab/>
        <w:t>ŠPECIFICKÝ IDENTIFIKÁTOR – DVOJROZMERNÝ ČIAROVÝ KÓD</w:t>
      </w:r>
    </w:p>
    <w:p w14:paraId="38E2C1F6" w14:textId="77777777" w:rsidR="005E1EEB" w:rsidRDefault="005E1EEB" w:rsidP="00883FC4">
      <w:pPr>
        <w:tabs>
          <w:tab w:val="clear" w:pos="567"/>
          <w:tab w:val="left" w:pos="720"/>
        </w:tabs>
        <w:spacing w:line="240" w:lineRule="auto"/>
        <w:rPr>
          <w:noProof/>
        </w:rPr>
      </w:pPr>
    </w:p>
    <w:p w14:paraId="38E2C1F7" w14:textId="77777777" w:rsidR="005E1EEB" w:rsidRDefault="005E1EEB" w:rsidP="00883FC4">
      <w:pPr>
        <w:tabs>
          <w:tab w:val="clear" w:pos="567"/>
          <w:tab w:val="left" w:pos="720"/>
        </w:tabs>
        <w:spacing w:line="240" w:lineRule="auto"/>
        <w:rPr>
          <w:shd w:val="pct15" w:color="auto" w:fill="auto"/>
        </w:rPr>
      </w:pPr>
      <w:r>
        <w:rPr>
          <w:shd w:val="pct15" w:color="auto" w:fill="auto"/>
        </w:rPr>
        <w:t>Dvojrozmerný čiarový kód so špecifickým identifikátorom.</w:t>
      </w:r>
    </w:p>
    <w:p w14:paraId="38E2C1F8" w14:textId="77777777" w:rsidR="005E1EEB" w:rsidRDefault="005E1EEB" w:rsidP="00883FC4">
      <w:pPr>
        <w:tabs>
          <w:tab w:val="clear" w:pos="567"/>
          <w:tab w:val="left" w:pos="720"/>
        </w:tabs>
        <w:spacing w:line="240" w:lineRule="auto"/>
        <w:rPr>
          <w:noProof/>
        </w:rPr>
      </w:pPr>
    </w:p>
    <w:p w14:paraId="38E2C1F9" w14:textId="77777777" w:rsidR="005E1EEB" w:rsidRDefault="005E1EEB" w:rsidP="00883FC4">
      <w:pPr>
        <w:tabs>
          <w:tab w:val="clear" w:pos="567"/>
          <w:tab w:val="left" w:pos="720"/>
        </w:tabs>
        <w:spacing w:line="240" w:lineRule="auto"/>
        <w:rPr>
          <w:noProof/>
        </w:rPr>
      </w:pPr>
    </w:p>
    <w:p w14:paraId="38E2C1FA" w14:textId="77777777" w:rsidR="005E1EEB" w:rsidRDefault="005E1EEB"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70"/>
        <w:rPr>
          <w:i/>
          <w:noProof/>
        </w:rPr>
      </w:pPr>
      <w:r>
        <w:rPr>
          <w:b/>
          <w:noProof/>
        </w:rPr>
        <w:t>18.</w:t>
      </w:r>
      <w:r>
        <w:rPr>
          <w:b/>
          <w:noProof/>
        </w:rPr>
        <w:tab/>
        <w:t>ŠPECIFICKÝ IDENTIFIKÁTOR – ÚDAJE ČITATEĽNÉ ĽUDSKÝM OKOM</w:t>
      </w:r>
    </w:p>
    <w:p w14:paraId="38E2C1FB" w14:textId="77777777" w:rsidR="005E1EEB" w:rsidRDefault="005E1EEB" w:rsidP="00883FC4">
      <w:pPr>
        <w:keepNext/>
        <w:tabs>
          <w:tab w:val="clear" w:pos="567"/>
          <w:tab w:val="left" w:pos="720"/>
        </w:tabs>
        <w:spacing w:line="240" w:lineRule="auto"/>
        <w:rPr>
          <w:noProof/>
        </w:rPr>
      </w:pPr>
    </w:p>
    <w:p w14:paraId="38E2C1FC" w14:textId="77777777" w:rsidR="005E1EEB" w:rsidRDefault="005E1EEB" w:rsidP="00883FC4">
      <w:pPr>
        <w:keepNext/>
        <w:tabs>
          <w:tab w:val="clear" w:pos="567"/>
          <w:tab w:val="left" w:pos="720"/>
        </w:tabs>
        <w:spacing w:line="240" w:lineRule="auto"/>
        <w:rPr>
          <w:szCs w:val="22"/>
        </w:rPr>
      </w:pPr>
      <w:r>
        <w:t>PC</w:t>
      </w:r>
    </w:p>
    <w:p w14:paraId="38E2C1FD" w14:textId="77777777" w:rsidR="005E1EEB" w:rsidRDefault="005E1EEB" w:rsidP="00883FC4">
      <w:pPr>
        <w:keepNext/>
        <w:tabs>
          <w:tab w:val="clear" w:pos="567"/>
          <w:tab w:val="left" w:pos="720"/>
        </w:tabs>
        <w:spacing w:line="240" w:lineRule="auto"/>
        <w:rPr>
          <w:szCs w:val="22"/>
        </w:rPr>
      </w:pPr>
      <w:r>
        <w:t>SN</w:t>
      </w:r>
    </w:p>
    <w:p w14:paraId="38E2C1FE" w14:textId="77777777" w:rsidR="005E1EEB" w:rsidRDefault="005E1EEB" w:rsidP="00883FC4">
      <w:pPr>
        <w:tabs>
          <w:tab w:val="clear" w:pos="567"/>
          <w:tab w:val="left" w:pos="720"/>
        </w:tabs>
        <w:spacing w:line="240" w:lineRule="auto"/>
        <w:rPr>
          <w:szCs w:val="22"/>
        </w:rPr>
      </w:pPr>
      <w:r>
        <w:t>NN</w:t>
      </w:r>
    </w:p>
    <w:p w14:paraId="38E2C1FF" w14:textId="77777777" w:rsidR="005E1EEB" w:rsidRDefault="005E1EEB" w:rsidP="00883FC4">
      <w:pPr>
        <w:spacing w:line="240" w:lineRule="auto"/>
        <w:rPr>
          <w:szCs w:val="22"/>
        </w:rPr>
      </w:pPr>
    </w:p>
    <w:p w14:paraId="38E2C200" w14:textId="77777777" w:rsidR="00DA2C99" w:rsidRDefault="00DA2C99" w:rsidP="00883FC4">
      <w:pPr>
        <w:tabs>
          <w:tab w:val="clear" w:pos="567"/>
        </w:tabs>
        <w:spacing w:line="240" w:lineRule="auto"/>
        <w:rPr>
          <w:szCs w:val="22"/>
        </w:rPr>
      </w:pPr>
      <w:r>
        <w:rPr>
          <w:szCs w:val="22"/>
        </w:rPr>
        <w:br w:type="page"/>
      </w:r>
    </w:p>
    <w:p w14:paraId="38E2C201" w14:textId="77777777" w:rsidR="00F731BA" w:rsidRPr="00150986" w:rsidRDefault="00F731BA" w:rsidP="00883FC4">
      <w:pPr>
        <w:tabs>
          <w:tab w:val="clear" w:pos="567"/>
        </w:tabs>
        <w:rPr>
          <w:szCs w:val="22"/>
        </w:rPr>
      </w:pPr>
    </w:p>
    <w:p w14:paraId="38E2C202" w14:textId="77777777" w:rsidR="00F731BA" w:rsidRPr="00150986"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MINIMÁLNE ÚDAJE, KTORÉ MAJÚ BYŤ UVEDENÉ NA BLISTROCH ALEBO STRIPOCH</w:t>
      </w:r>
    </w:p>
    <w:p w14:paraId="38E2C203" w14:textId="77777777" w:rsidR="00F731BA" w:rsidRPr="00DE1E98"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8E2C204" w14:textId="77777777" w:rsidR="00F731BA" w:rsidRPr="00150986"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50986">
        <w:rPr>
          <w:b/>
          <w:szCs w:val="22"/>
        </w:rPr>
        <w:t>BLISTRE JEDNOTLIVÉHO BALENIA</w:t>
      </w:r>
    </w:p>
    <w:p w14:paraId="38E2C205" w14:textId="77777777" w:rsidR="00F731BA" w:rsidRPr="00150986" w:rsidRDefault="00F731BA" w:rsidP="00883FC4">
      <w:pPr>
        <w:tabs>
          <w:tab w:val="clear" w:pos="567"/>
        </w:tabs>
        <w:spacing w:line="240" w:lineRule="auto"/>
        <w:rPr>
          <w:szCs w:val="22"/>
        </w:rPr>
      </w:pPr>
    </w:p>
    <w:p w14:paraId="38E2C206" w14:textId="77777777" w:rsidR="00F731BA" w:rsidRPr="00150986" w:rsidRDefault="00F731BA" w:rsidP="00883FC4">
      <w:pPr>
        <w:tabs>
          <w:tab w:val="clear" w:pos="567"/>
        </w:tabs>
        <w:spacing w:line="240" w:lineRule="auto"/>
        <w:rPr>
          <w:szCs w:val="22"/>
        </w:rPr>
      </w:pPr>
    </w:p>
    <w:p w14:paraId="38E2C207"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208" w14:textId="77777777" w:rsidR="00F731BA" w:rsidRPr="00150986" w:rsidRDefault="00F731BA" w:rsidP="00883FC4">
      <w:pPr>
        <w:keepNext/>
        <w:tabs>
          <w:tab w:val="clear" w:pos="567"/>
        </w:tabs>
        <w:spacing w:line="240" w:lineRule="auto"/>
        <w:rPr>
          <w:szCs w:val="22"/>
        </w:rPr>
      </w:pPr>
    </w:p>
    <w:p w14:paraId="38E2C209" w14:textId="77777777" w:rsidR="00F731BA" w:rsidRPr="00150986" w:rsidRDefault="00F731BA" w:rsidP="00883FC4">
      <w:pPr>
        <w:tabs>
          <w:tab w:val="clear" w:pos="567"/>
        </w:tabs>
        <w:spacing w:line="240" w:lineRule="auto"/>
        <w:rPr>
          <w:szCs w:val="22"/>
        </w:rPr>
      </w:pPr>
      <w:r w:rsidRPr="00150986">
        <w:rPr>
          <w:szCs w:val="22"/>
        </w:rPr>
        <w:t>GILENYA 0,</w:t>
      </w:r>
      <w:r>
        <w:rPr>
          <w:szCs w:val="22"/>
        </w:rPr>
        <w:t>2</w:t>
      </w:r>
      <w:r w:rsidRPr="00150986">
        <w:rPr>
          <w:szCs w:val="22"/>
        </w:rPr>
        <w:t>5 mg tvrdé kapsuly</w:t>
      </w:r>
    </w:p>
    <w:p w14:paraId="38E2C20A" w14:textId="77777777" w:rsidR="00F731BA" w:rsidRPr="00150986" w:rsidRDefault="00F731BA" w:rsidP="00883FC4">
      <w:pPr>
        <w:tabs>
          <w:tab w:val="clear" w:pos="567"/>
        </w:tabs>
        <w:spacing w:line="240" w:lineRule="auto"/>
        <w:rPr>
          <w:szCs w:val="22"/>
        </w:rPr>
      </w:pPr>
      <w:r w:rsidRPr="00150986">
        <w:rPr>
          <w:szCs w:val="22"/>
        </w:rPr>
        <w:t>fingolimod</w:t>
      </w:r>
    </w:p>
    <w:p w14:paraId="38E2C20B" w14:textId="77777777" w:rsidR="00F731BA" w:rsidRPr="00150986" w:rsidRDefault="00F731BA" w:rsidP="00883FC4">
      <w:pPr>
        <w:tabs>
          <w:tab w:val="clear" w:pos="567"/>
        </w:tabs>
        <w:spacing w:line="240" w:lineRule="auto"/>
        <w:rPr>
          <w:szCs w:val="22"/>
        </w:rPr>
      </w:pPr>
    </w:p>
    <w:p w14:paraId="38E2C20C" w14:textId="77777777" w:rsidR="00F731BA" w:rsidRPr="00150986" w:rsidRDefault="00F731BA" w:rsidP="00883FC4">
      <w:pPr>
        <w:tabs>
          <w:tab w:val="clear" w:pos="567"/>
        </w:tabs>
        <w:spacing w:line="240" w:lineRule="auto"/>
        <w:rPr>
          <w:szCs w:val="22"/>
        </w:rPr>
      </w:pPr>
    </w:p>
    <w:p w14:paraId="38E2C20D"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NÁZOV DRŽITEĽA ROZHODNUTIA O REGISTRÁCII</w:t>
      </w:r>
    </w:p>
    <w:p w14:paraId="38E2C20E" w14:textId="77777777" w:rsidR="00F731BA" w:rsidRPr="00150986" w:rsidRDefault="00F731BA" w:rsidP="00883FC4">
      <w:pPr>
        <w:keepNext/>
        <w:tabs>
          <w:tab w:val="clear" w:pos="567"/>
        </w:tabs>
        <w:spacing w:line="240" w:lineRule="auto"/>
        <w:rPr>
          <w:szCs w:val="22"/>
        </w:rPr>
      </w:pPr>
    </w:p>
    <w:p w14:paraId="38E2C20F" w14:textId="77777777" w:rsidR="00F731BA" w:rsidRPr="00150986" w:rsidRDefault="00F731BA" w:rsidP="00883FC4">
      <w:pPr>
        <w:tabs>
          <w:tab w:val="clear" w:pos="567"/>
        </w:tabs>
        <w:spacing w:line="240" w:lineRule="auto"/>
        <w:rPr>
          <w:szCs w:val="22"/>
        </w:rPr>
      </w:pPr>
      <w:r w:rsidRPr="00150986">
        <w:rPr>
          <w:szCs w:val="22"/>
        </w:rPr>
        <w:t>Novartis Europharm Limited</w:t>
      </w:r>
    </w:p>
    <w:p w14:paraId="38E2C210" w14:textId="77777777" w:rsidR="00F731BA" w:rsidRPr="00150986" w:rsidRDefault="00F731BA" w:rsidP="00883FC4">
      <w:pPr>
        <w:tabs>
          <w:tab w:val="clear" w:pos="567"/>
        </w:tabs>
        <w:spacing w:line="240" w:lineRule="auto"/>
        <w:rPr>
          <w:szCs w:val="22"/>
        </w:rPr>
      </w:pPr>
    </w:p>
    <w:p w14:paraId="38E2C211" w14:textId="77777777" w:rsidR="00F731BA" w:rsidRPr="00150986" w:rsidRDefault="00F731BA" w:rsidP="00883FC4">
      <w:pPr>
        <w:tabs>
          <w:tab w:val="clear" w:pos="567"/>
        </w:tabs>
        <w:spacing w:line="240" w:lineRule="auto"/>
        <w:rPr>
          <w:szCs w:val="22"/>
        </w:rPr>
      </w:pPr>
    </w:p>
    <w:p w14:paraId="38E2C212"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DÁTUM EXSPIRÁCIE</w:t>
      </w:r>
    </w:p>
    <w:p w14:paraId="38E2C213" w14:textId="77777777" w:rsidR="00F731BA" w:rsidRPr="00150986" w:rsidRDefault="00F731BA" w:rsidP="00883FC4">
      <w:pPr>
        <w:keepNext/>
        <w:tabs>
          <w:tab w:val="clear" w:pos="567"/>
        </w:tabs>
        <w:spacing w:line="240" w:lineRule="auto"/>
        <w:rPr>
          <w:szCs w:val="22"/>
        </w:rPr>
      </w:pPr>
    </w:p>
    <w:p w14:paraId="38E2C214" w14:textId="77777777" w:rsidR="00F731BA" w:rsidRPr="00150986" w:rsidRDefault="00F731BA" w:rsidP="00883FC4">
      <w:pPr>
        <w:tabs>
          <w:tab w:val="clear" w:pos="567"/>
        </w:tabs>
        <w:spacing w:line="240" w:lineRule="auto"/>
        <w:rPr>
          <w:szCs w:val="22"/>
        </w:rPr>
      </w:pPr>
      <w:r w:rsidRPr="00150986">
        <w:rPr>
          <w:szCs w:val="22"/>
        </w:rPr>
        <w:t>EXP</w:t>
      </w:r>
    </w:p>
    <w:p w14:paraId="38E2C215" w14:textId="77777777" w:rsidR="00F731BA" w:rsidRPr="00150986" w:rsidRDefault="00F731BA" w:rsidP="00883FC4">
      <w:pPr>
        <w:tabs>
          <w:tab w:val="clear" w:pos="567"/>
        </w:tabs>
        <w:spacing w:line="240" w:lineRule="auto"/>
        <w:rPr>
          <w:szCs w:val="22"/>
        </w:rPr>
      </w:pPr>
    </w:p>
    <w:p w14:paraId="38E2C216" w14:textId="77777777" w:rsidR="00F731BA" w:rsidRPr="00150986" w:rsidRDefault="00F731BA" w:rsidP="00883FC4">
      <w:pPr>
        <w:tabs>
          <w:tab w:val="clear" w:pos="567"/>
        </w:tabs>
        <w:spacing w:line="240" w:lineRule="auto"/>
        <w:rPr>
          <w:szCs w:val="22"/>
        </w:rPr>
      </w:pPr>
    </w:p>
    <w:p w14:paraId="38E2C217"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ČÍSLO VÝROBNEJ ŠARŽE</w:t>
      </w:r>
    </w:p>
    <w:p w14:paraId="38E2C218" w14:textId="77777777" w:rsidR="00F731BA" w:rsidRPr="00150986" w:rsidRDefault="00F731BA" w:rsidP="00883FC4">
      <w:pPr>
        <w:keepNext/>
        <w:tabs>
          <w:tab w:val="clear" w:pos="567"/>
        </w:tabs>
        <w:spacing w:line="240" w:lineRule="auto"/>
        <w:rPr>
          <w:szCs w:val="22"/>
        </w:rPr>
      </w:pPr>
    </w:p>
    <w:p w14:paraId="38E2C219" w14:textId="77777777" w:rsidR="00F731BA" w:rsidRPr="00150986" w:rsidRDefault="00F731BA" w:rsidP="00883FC4">
      <w:pPr>
        <w:tabs>
          <w:tab w:val="clear" w:pos="567"/>
        </w:tabs>
        <w:spacing w:line="240" w:lineRule="auto"/>
        <w:ind w:right="113"/>
        <w:rPr>
          <w:szCs w:val="22"/>
        </w:rPr>
      </w:pPr>
      <w:r w:rsidRPr="00150986">
        <w:rPr>
          <w:szCs w:val="22"/>
        </w:rPr>
        <w:t>Lot</w:t>
      </w:r>
    </w:p>
    <w:p w14:paraId="38E2C21A" w14:textId="77777777" w:rsidR="00F731BA" w:rsidRPr="00150986" w:rsidRDefault="00F731BA" w:rsidP="00883FC4">
      <w:pPr>
        <w:tabs>
          <w:tab w:val="clear" w:pos="567"/>
        </w:tabs>
        <w:spacing w:line="240" w:lineRule="auto"/>
        <w:ind w:right="113"/>
        <w:rPr>
          <w:szCs w:val="22"/>
        </w:rPr>
      </w:pPr>
    </w:p>
    <w:p w14:paraId="38E2C21B" w14:textId="77777777" w:rsidR="00F731BA" w:rsidRPr="00150986" w:rsidRDefault="00F731BA" w:rsidP="00883FC4">
      <w:pPr>
        <w:tabs>
          <w:tab w:val="clear" w:pos="567"/>
        </w:tabs>
        <w:spacing w:line="240" w:lineRule="auto"/>
        <w:ind w:right="113"/>
        <w:rPr>
          <w:szCs w:val="22"/>
        </w:rPr>
      </w:pPr>
    </w:p>
    <w:p w14:paraId="38E2C21C"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INÉ</w:t>
      </w:r>
    </w:p>
    <w:p w14:paraId="38E2C21D" w14:textId="77777777" w:rsidR="00F731BA" w:rsidRPr="00150986" w:rsidRDefault="00F731BA" w:rsidP="00883FC4">
      <w:pPr>
        <w:tabs>
          <w:tab w:val="clear" w:pos="567"/>
        </w:tabs>
        <w:spacing w:line="240" w:lineRule="auto"/>
        <w:ind w:right="113"/>
        <w:rPr>
          <w:szCs w:val="22"/>
        </w:rPr>
      </w:pPr>
    </w:p>
    <w:p w14:paraId="38E2C21E" w14:textId="77777777" w:rsidR="00F731BA" w:rsidRPr="00150986" w:rsidRDefault="00F731BA" w:rsidP="00883FC4">
      <w:pPr>
        <w:keepNext/>
        <w:tabs>
          <w:tab w:val="clear" w:pos="567"/>
        </w:tabs>
        <w:spacing w:line="240" w:lineRule="auto"/>
        <w:rPr>
          <w:szCs w:val="22"/>
        </w:rPr>
      </w:pPr>
      <w:r w:rsidRPr="00150986">
        <w:rPr>
          <w:szCs w:val="22"/>
        </w:rPr>
        <w:t>Pondelok</w:t>
      </w:r>
    </w:p>
    <w:p w14:paraId="38E2C21F" w14:textId="77777777" w:rsidR="00F731BA" w:rsidRPr="00150986" w:rsidRDefault="00F731BA" w:rsidP="00883FC4">
      <w:pPr>
        <w:keepNext/>
        <w:tabs>
          <w:tab w:val="clear" w:pos="567"/>
        </w:tabs>
        <w:spacing w:line="240" w:lineRule="auto"/>
        <w:rPr>
          <w:szCs w:val="22"/>
        </w:rPr>
      </w:pPr>
      <w:r w:rsidRPr="00150986">
        <w:rPr>
          <w:szCs w:val="22"/>
        </w:rPr>
        <w:t>Utorok</w:t>
      </w:r>
    </w:p>
    <w:p w14:paraId="38E2C220" w14:textId="77777777" w:rsidR="00F731BA" w:rsidRPr="00150986" w:rsidRDefault="00F731BA" w:rsidP="00883FC4">
      <w:pPr>
        <w:keepNext/>
        <w:tabs>
          <w:tab w:val="clear" w:pos="567"/>
        </w:tabs>
        <w:spacing w:line="240" w:lineRule="auto"/>
        <w:rPr>
          <w:szCs w:val="22"/>
        </w:rPr>
      </w:pPr>
      <w:r w:rsidRPr="00150986">
        <w:rPr>
          <w:szCs w:val="22"/>
        </w:rPr>
        <w:t>Streda</w:t>
      </w:r>
    </w:p>
    <w:p w14:paraId="38E2C221" w14:textId="77777777" w:rsidR="00F731BA" w:rsidRPr="00150986" w:rsidRDefault="00F731BA" w:rsidP="00883FC4">
      <w:pPr>
        <w:keepNext/>
        <w:tabs>
          <w:tab w:val="clear" w:pos="567"/>
        </w:tabs>
        <w:spacing w:line="240" w:lineRule="auto"/>
        <w:rPr>
          <w:szCs w:val="22"/>
        </w:rPr>
      </w:pPr>
      <w:r w:rsidRPr="00150986">
        <w:rPr>
          <w:szCs w:val="22"/>
        </w:rPr>
        <w:t>Štvrtok</w:t>
      </w:r>
    </w:p>
    <w:p w14:paraId="38E2C222" w14:textId="77777777" w:rsidR="00F731BA" w:rsidRPr="00150986" w:rsidRDefault="00F731BA" w:rsidP="00883FC4">
      <w:pPr>
        <w:keepNext/>
        <w:tabs>
          <w:tab w:val="clear" w:pos="567"/>
        </w:tabs>
        <w:spacing w:line="240" w:lineRule="auto"/>
        <w:rPr>
          <w:szCs w:val="22"/>
        </w:rPr>
      </w:pPr>
      <w:r w:rsidRPr="00150986">
        <w:rPr>
          <w:szCs w:val="22"/>
        </w:rPr>
        <w:t>Piatok</w:t>
      </w:r>
    </w:p>
    <w:p w14:paraId="38E2C223" w14:textId="77777777" w:rsidR="00F731BA" w:rsidRPr="00150986" w:rsidRDefault="00F731BA" w:rsidP="00883FC4">
      <w:pPr>
        <w:keepNext/>
        <w:tabs>
          <w:tab w:val="clear" w:pos="567"/>
        </w:tabs>
        <w:spacing w:line="240" w:lineRule="auto"/>
        <w:rPr>
          <w:szCs w:val="22"/>
        </w:rPr>
      </w:pPr>
      <w:r w:rsidRPr="00150986">
        <w:rPr>
          <w:szCs w:val="22"/>
        </w:rPr>
        <w:t>Sobota</w:t>
      </w:r>
    </w:p>
    <w:p w14:paraId="38E2C224" w14:textId="77777777" w:rsidR="00F12C83" w:rsidRDefault="00F731BA" w:rsidP="00883FC4">
      <w:pPr>
        <w:tabs>
          <w:tab w:val="clear" w:pos="567"/>
        </w:tabs>
        <w:autoSpaceDE w:val="0"/>
        <w:autoSpaceDN w:val="0"/>
        <w:adjustRightInd w:val="0"/>
        <w:spacing w:line="240" w:lineRule="auto"/>
        <w:rPr>
          <w:szCs w:val="22"/>
        </w:rPr>
      </w:pPr>
      <w:r w:rsidRPr="00150986">
        <w:rPr>
          <w:szCs w:val="22"/>
        </w:rPr>
        <w:t>Nedeľa</w:t>
      </w:r>
    </w:p>
    <w:p w14:paraId="38E2C225" w14:textId="77777777" w:rsidR="00F12C83" w:rsidRDefault="00F12C83" w:rsidP="00883FC4">
      <w:pPr>
        <w:tabs>
          <w:tab w:val="clear" w:pos="567"/>
        </w:tabs>
        <w:autoSpaceDE w:val="0"/>
        <w:autoSpaceDN w:val="0"/>
        <w:adjustRightInd w:val="0"/>
        <w:spacing w:line="240" w:lineRule="auto"/>
        <w:rPr>
          <w:szCs w:val="22"/>
        </w:rPr>
      </w:pPr>
    </w:p>
    <w:p w14:paraId="38E2C226" w14:textId="77777777" w:rsidR="00E150C0" w:rsidRPr="00AB0097" w:rsidRDefault="005E1EEB" w:rsidP="00883FC4">
      <w:pPr>
        <w:tabs>
          <w:tab w:val="clear" w:pos="567"/>
        </w:tabs>
        <w:autoSpaceDE w:val="0"/>
        <w:autoSpaceDN w:val="0"/>
        <w:adjustRightInd w:val="0"/>
        <w:spacing w:line="240" w:lineRule="auto"/>
        <w:rPr>
          <w:bCs/>
          <w:szCs w:val="22"/>
        </w:rPr>
      </w:pPr>
      <w:r w:rsidRPr="00150986">
        <w:rPr>
          <w:b/>
          <w:szCs w:val="22"/>
        </w:rPr>
        <w:br w:type="page"/>
      </w:r>
    </w:p>
    <w:p w14:paraId="38E2C227" w14:textId="77777777" w:rsidR="006D50B8" w:rsidRPr="00150986" w:rsidRDefault="006D50B8" w:rsidP="00883FC4">
      <w:pPr>
        <w:tabs>
          <w:tab w:val="clear" w:pos="567"/>
        </w:tabs>
        <w:autoSpaceDE w:val="0"/>
        <w:autoSpaceDN w:val="0"/>
        <w:adjustRightInd w:val="0"/>
        <w:spacing w:line="240" w:lineRule="auto"/>
        <w:rPr>
          <w:szCs w:val="22"/>
        </w:rPr>
      </w:pPr>
    </w:p>
    <w:p w14:paraId="38E2C228" w14:textId="77777777" w:rsidR="00E150C0" w:rsidRPr="00150986" w:rsidRDefault="00E150C0"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ÚDAJE, KTORÉ MAJÚ BYŤ UVEDENÉ NA VONKAJŠOM OBALE</w:t>
      </w:r>
    </w:p>
    <w:p w14:paraId="38E2C229" w14:textId="77777777" w:rsidR="00E150C0" w:rsidRPr="00150986" w:rsidRDefault="00E150C0" w:rsidP="00883F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8E2C22A" w14:textId="77777777" w:rsidR="00E150C0" w:rsidRPr="00150986" w:rsidRDefault="00E150C0"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ŠKATUĽA JEDNOTLIVÉHO BALENIA OBSAHUJÚCEHO JEDNODÁVKOVÉ BLISTRE</w:t>
      </w:r>
    </w:p>
    <w:p w14:paraId="38E2C22B" w14:textId="77777777" w:rsidR="00E150C0" w:rsidRPr="00150986" w:rsidRDefault="00E150C0" w:rsidP="00883FC4">
      <w:pPr>
        <w:tabs>
          <w:tab w:val="clear" w:pos="567"/>
        </w:tabs>
        <w:spacing w:line="240" w:lineRule="auto"/>
        <w:rPr>
          <w:szCs w:val="22"/>
        </w:rPr>
      </w:pPr>
    </w:p>
    <w:p w14:paraId="38E2C22C" w14:textId="77777777" w:rsidR="00E150C0" w:rsidRPr="00150986" w:rsidRDefault="00E150C0" w:rsidP="00883FC4">
      <w:pPr>
        <w:tabs>
          <w:tab w:val="clear" w:pos="567"/>
        </w:tabs>
        <w:spacing w:line="240" w:lineRule="auto"/>
        <w:rPr>
          <w:szCs w:val="22"/>
        </w:rPr>
      </w:pPr>
    </w:p>
    <w:p w14:paraId="38E2C22D"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22E" w14:textId="77777777" w:rsidR="00E150C0" w:rsidRPr="00150986" w:rsidRDefault="00E150C0" w:rsidP="00883FC4">
      <w:pPr>
        <w:keepNext/>
        <w:tabs>
          <w:tab w:val="clear" w:pos="567"/>
        </w:tabs>
        <w:spacing w:line="240" w:lineRule="auto"/>
        <w:rPr>
          <w:szCs w:val="22"/>
        </w:rPr>
      </w:pPr>
    </w:p>
    <w:p w14:paraId="38E2C22F" w14:textId="77777777" w:rsidR="00E150C0" w:rsidRPr="00150986" w:rsidRDefault="00E150C0" w:rsidP="00883FC4">
      <w:pPr>
        <w:tabs>
          <w:tab w:val="clear" w:pos="567"/>
        </w:tabs>
        <w:spacing w:line="240" w:lineRule="auto"/>
        <w:rPr>
          <w:szCs w:val="22"/>
        </w:rPr>
      </w:pPr>
      <w:r w:rsidRPr="00150986">
        <w:rPr>
          <w:szCs w:val="22"/>
        </w:rPr>
        <w:t>GILENYA 0,</w:t>
      </w:r>
      <w:r>
        <w:rPr>
          <w:szCs w:val="22"/>
        </w:rPr>
        <w:t>2</w:t>
      </w:r>
      <w:r w:rsidRPr="00150986">
        <w:rPr>
          <w:szCs w:val="22"/>
        </w:rPr>
        <w:t>5 mg tvrdé kapsuly</w:t>
      </w:r>
    </w:p>
    <w:p w14:paraId="38E2C230" w14:textId="77777777" w:rsidR="00E150C0" w:rsidRPr="00150986" w:rsidRDefault="00E150C0" w:rsidP="00883FC4">
      <w:pPr>
        <w:tabs>
          <w:tab w:val="clear" w:pos="567"/>
        </w:tabs>
        <w:spacing w:line="240" w:lineRule="auto"/>
        <w:rPr>
          <w:szCs w:val="22"/>
        </w:rPr>
      </w:pPr>
      <w:r w:rsidRPr="00150986">
        <w:rPr>
          <w:szCs w:val="22"/>
        </w:rPr>
        <w:t>fingolimod</w:t>
      </w:r>
    </w:p>
    <w:p w14:paraId="38E2C231" w14:textId="77777777" w:rsidR="00E150C0" w:rsidRPr="00150986" w:rsidRDefault="00E150C0" w:rsidP="00883FC4">
      <w:pPr>
        <w:tabs>
          <w:tab w:val="clear" w:pos="567"/>
        </w:tabs>
        <w:spacing w:line="240" w:lineRule="auto"/>
        <w:rPr>
          <w:szCs w:val="22"/>
        </w:rPr>
      </w:pPr>
    </w:p>
    <w:p w14:paraId="38E2C232" w14:textId="77777777" w:rsidR="00E150C0" w:rsidRPr="00150986" w:rsidRDefault="00E150C0" w:rsidP="00883FC4">
      <w:pPr>
        <w:tabs>
          <w:tab w:val="clear" w:pos="567"/>
        </w:tabs>
        <w:spacing w:line="240" w:lineRule="auto"/>
        <w:rPr>
          <w:szCs w:val="22"/>
        </w:rPr>
      </w:pPr>
    </w:p>
    <w:p w14:paraId="38E2C233"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LIEČIVO</w:t>
      </w:r>
      <w:r w:rsidRPr="00150986">
        <w:rPr>
          <w:b/>
          <w:noProof/>
        </w:rPr>
        <w:t>(</w:t>
      </w:r>
      <w:r w:rsidRPr="00150986">
        <w:rPr>
          <w:b/>
        </w:rPr>
        <w:t>LIEČIVÁ</w:t>
      </w:r>
      <w:r w:rsidRPr="00150986">
        <w:rPr>
          <w:b/>
          <w:noProof/>
        </w:rPr>
        <w:t>)</w:t>
      </w:r>
    </w:p>
    <w:p w14:paraId="38E2C234" w14:textId="77777777" w:rsidR="00E150C0" w:rsidRPr="00150986" w:rsidRDefault="00E150C0" w:rsidP="00883FC4">
      <w:pPr>
        <w:keepNext/>
        <w:tabs>
          <w:tab w:val="clear" w:pos="567"/>
        </w:tabs>
        <w:spacing w:line="240" w:lineRule="auto"/>
        <w:rPr>
          <w:szCs w:val="22"/>
        </w:rPr>
      </w:pPr>
    </w:p>
    <w:p w14:paraId="38E2C235" w14:textId="77777777" w:rsidR="00E150C0" w:rsidRPr="00150986" w:rsidRDefault="00E150C0" w:rsidP="00883FC4">
      <w:pPr>
        <w:tabs>
          <w:tab w:val="clear" w:pos="567"/>
        </w:tabs>
        <w:spacing w:line="240" w:lineRule="auto"/>
        <w:rPr>
          <w:szCs w:val="22"/>
        </w:rPr>
      </w:pPr>
      <w:r w:rsidRPr="00150986">
        <w:rPr>
          <w:bCs/>
          <w:szCs w:val="22"/>
        </w:rPr>
        <w:t>Jedna tvrdá kapsula obsahuje 0,</w:t>
      </w:r>
      <w:r>
        <w:rPr>
          <w:bCs/>
          <w:szCs w:val="22"/>
        </w:rPr>
        <w:t>2</w:t>
      </w:r>
      <w:r w:rsidRPr="00150986">
        <w:rPr>
          <w:bCs/>
          <w:szCs w:val="22"/>
        </w:rPr>
        <w:t>5 mg fingolimodu (</w:t>
      </w:r>
      <w:r w:rsidR="00006E2A">
        <w:rPr>
          <w:bCs/>
          <w:szCs w:val="22"/>
        </w:rPr>
        <w:t>vo forme chloridu</w:t>
      </w:r>
      <w:r w:rsidRPr="00150986">
        <w:rPr>
          <w:bCs/>
          <w:szCs w:val="22"/>
        </w:rPr>
        <w:t>).</w:t>
      </w:r>
    </w:p>
    <w:p w14:paraId="38E2C236" w14:textId="77777777" w:rsidR="00E150C0" w:rsidRPr="00150986" w:rsidRDefault="00E150C0" w:rsidP="00883FC4">
      <w:pPr>
        <w:tabs>
          <w:tab w:val="clear" w:pos="567"/>
        </w:tabs>
        <w:spacing w:line="240" w:lineRule="auto"/>
        <w:rPr>
          <w:szCs w:val="22"/>
        </w:rPr>
      </w:pPr>
    </w:p>
    <w:p w14:paraId="38E2C237" w14:textId="77777777" w:rsidR="00E150C0" w:rsidRPr="00150986" w:rsidRDefault="00E150C0" w:rsidP="00883FC4">
      <w:pPr>
        <w:tabs>
          <w:tab w:val="clear" w:pos="567"/>
        </w:tabs>
        <w:spacing w:line="240" w:lineRule="auto"/>
        <w:rPr>
          <w:szCs w:val="22"/>
        </w:rPr>
      </w:pPr>
    </w:p>
    <w:p w14:paraId="38E2C238"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ZOZNAM POMOCNÝCH LÁTOK</w:t>
      </w:r>
    </w:p>
    <w:p w14:paraId="38E2C239" w14:textId="77777777" w:rsidR="00E150C0" w:rsidRPr="00150986" w:rsidRDefault="00E150C0" w:rsidP="00883FC4">
      <w:pPr>
        <w:tabs>
          <w:tab w:val="clear" w:pos="567"/>
        </w:tabs>
        <w:spacing w:line="240" w:lineRule="auto"/>
        <w:rPr>
          <w:szCs w:val="22"/>
        </w:rPr>
      </w:pPr>
    </w:p>
    <w:p w14:paraId="38E2C23A" w14:textId="77777777" w:rsidR="00E150C0" w:rsidRPr="00150986" w:rsidRDefault="00E150C0" w:rsidP="00883FC4">
      <w:pPr>
        <w:tabs>
          <w:tab w:val="clear" w:pos="567"/>
        </w:tabs>
        <w:spacing w:line="240" w:lineRule="auto"/>
        <w:rPr>
          <w:szCs w:val="22"/>
        </w:rPr>
      </w:pPr>
    </w:p>
    <w:p w14:paraId="38E2C23B"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LIEKOVÁ FORMA A OBSAH</w:t>
      </w:r>
    </w:p>
    <w:p w14:paraId="38E2C23C" w14:textId="77777777" w:rsidR="00E150C0" w:rsidRPr="00150986" w:rsidRDefault="00E150C0" w:rsidP="00883FC4">
      <w:pPr>
        <w:keepNext/>
        <w:tabs>
          <w:tab w:val="clear" w:pos="567"/>
        </w:tabs>
        <w:spacing w:line="240" w:lineRule="auto"/>
        <w:rPr>
          <w:szCs w:val="22"/>
        </w:rPr>
      </w:pPr>
    </w:p>
    <w:p w14:paraId="38E2C23D" w14:textId="77777777" w:rsidR="00E150C0" w:rsidRPr="00150986" w:rsidRDefault="00E150C0" w:rsidP="00883FC4">
      <w:pPr>
        <w:tabs>
          <w:tab w:val="clear" w:pos="567"/>
        </w:tabs>
        <w:spacing w:line="240" w:lineRule="auto"/>
        <w:rPr>
          <w:szCs w:val="22"/>
        </w:rPr>
      </w:pPr>
      <w:r w:rsidRPr="00150986">
        <w:rPr>
          <w:szCs w:val="22"/>
        </w:rPr>
        <w:t>7 x 1 tvrdá kapsula</w:t>
      </w:r>
    </w:p>
    <w:p w14:paraId="38E2C23E" w14:textId="77777777" w:rsidR="00E150C0" w:rsidRPr="00150986" w:rsidRDefault="00E150C0" w:rsidP="00883FC4">
      <w:pPr>
        <w:tabs>
          <w:tab w:val="clear" w:pos="567"/>
        </w:tabs>
        <w:spacing w:line="240" w:lineRule="auto"/>
        <w:rPr>
          <w:szCs w:val="22"/>
        </w:rPr>
      </w:pPr>
    </w:p>
    <w:p w14:paraId="38E2C23F" w14:textId="77777777" w:rsidR="00E150C0" w:rsidRPr="00150986" w:rsidRDefault="00E150C0" w:rsidP="00883FC4">
      <w:pPr>
        <w:tabs>
          <w:tab w:val="clear" w:pos="567"/>
        </w:tabs>
        <w:spacing w:line="240" w:lineRule="auto"/>
        <w:rPr>
          <w:szCs w:val="22"/>
        </w:rPr>
      </w:pPr>
    </w:p>
    <w:p w14:paraId="38E2C240"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SPÔSOB A CESTA</w:t>
      </w:r>
      <w:r w:rsidRPr="00150986">
        <w:rPr>
          <w:noProof/>
        </w:rPr>
        <w:t>(</w:t>
      </w:r>
      <w:r w:rsidRPr="00150986">
        <w:rPr>
          <w:b/>
        </w:rPr>
        <w:t>CESTY</w:t>
      </w:r>
      <w:r w:rsidRPr="00150986">
        <w:rPr>
          <w:b/>
          <w:noProof/>
        </w:rPr>
        <w:t>)</w:t>
      </w:r>
      <w:r w:rsidRPr="00150986">
        <w:rPr>
          <w:b/>
          <w:szCs w:val="22"/>
        </w:rPr>
        <w:t xml:space="preserve"> POD</w:t>
      </w:r>
      <w:r w:rsidRPr="00BF5AB0">
        <w:rPr>
          <w:b/>
        </w:rPr>
        <w:t>ÁV</w:t>
      </w:r>
      <w:r w:rsidRPr="00150986">
        <w:rPr>
          <w:b/>
          <w:szCs w:val="22"/>
        </w:rPr>
        <w:t>ANIA</w:t>
      </w:r>
    </w:p>
    <w:p w14:paraId="38E2C241" w14:textId="77777777" w:rsidR="00E150C0" w:rsidRPr="00150986" w:rsidRDefault="00E150C0" w:rsidP="00883FC4">
      <w:pPr>
        <w:keepNext/>
        <w:tabs>
          <w:tab w:val="clear" w:pos="567"/>
        </w:tabs>
        <w:spacing w:line="240" w:lineRule="auto"/>
        <w:rPr>
          <w:szCs w:val="22"/>
        </w:rPr>
      </w:pPr>
    </w:p>
    <w:p w14:paraId="38E2C242" w14:textId="77777777" w:rsidR="00E150C0" w:rsidRPr="00150986" w:rsidRDefault="00E150C0" w:rsidP="00883FC4">
      <w:pPr>
        <w:keepNext/>
        <w:tabs>
          <w:tab w:val="clear" w:pos="567"/>
        </w:tabs>
        <w:spacing w:line="240" w:lineRule="auto"/>
        <w:rPr>
          <w:szCs w:val="22"/>
        </w:rPr>
      </w:pPr>
      <w:r w:rsidRPr="00150986">
        <w:rPr>
          <w:szCs w:val="22"/>
        </w:rPr>
        <w:t>Pred použitím si prečítajte písomnú informáciu pre používateľa.</w:t>
      </w:r>
    </w:p>
    <w:p w14:paraId="38E2C243" w14:textId="77777777" w:rsidR="00E150C0" w:rsidRPr="00150986" w:rsidRDefault="00E150C0" w:rsidP="00883FC4">
      <w:pPr>
        <w:tabs>
          <w:tab w:val="clear" w:pos="567"/>
        </w:tabs>
        <w:spacing w:line="240" w:lineRule="auto"/>
        <w:rPr>
          <w:szCs w:val="22"/>
        </w:rPr>
      </w:pPr>
      <w:r w:rsidRPr="00150986">
        <w:rPr>
          <w:szCs w:val="22"/>
        </w:rPr>
        <w:t>Na vnútorné použitie</w:t>
      </w:r>
    </w:p>
    <w:p w14:paraId="38E2C244" w14:textId="77777777" w:rsidR="00E150C0" w:rsidRDefault="00124DC1" w:rsidP="00883FC4">
      <w:pPr>
        <w:tabs>
          <w:tab w:val="clear" w:pos="567"/>
        </w:tabs>
        <w:spacing w:line="240" w:lineRule="auto"/>
        <w:rPr>
          <w:szCs w:val="22"/>
        </w:rPr>
      </w:pPr>
      <w:r>
        <w:rPr>
          <w:szCs w:val="22"/>
        </w:rPr>
        <w:t>Každú k</w:t>
      </w:r>
      <w:r w:rsidR="001D4835">
        <w:rPr>
          <w:szCs w:val="22"/>
        </w:rPr>
        <w:t>apsulu p</w:t>
      </w:r>
      <w:r w:rsidR="00023F08">
        <w:rPr>
          <w:szCs w:val="22"/>
        </w:rPr>
        <w:t>rehltnúť</w:t>
      </w:r>
      <w:r w:rsidR="00023F08" w:rsidRPr="00FE6D6F">
        <w:rPr>
          <w:szCs w:val="22"/>
        </w:rPr>
        <w:t xml:space="preserve"> vcelku</w:t>
      </w:r>
    </w:p>
    <w:p w14:paraId="38E2C245" w14:textId="77777777" w:rsidR="00023F08" w:rsidRPr="00150986" w:rsidRDefault="00023F08" w:rsidP="00883FC4">
      <w:pPr>
        <w:tabs>
          <w:tab w:val="clear" w:pos="567"/>
        </w:tabs>
        <w:spacing w:line="240" w:lineRule="auto"/>
        <w:rPr>
          <w:szCs w:val="22"/>
        </w:rPr>
      </w:pPr>
    </w:p>
    <w:p w14:paraId="38E2C246" w14:textId="77777777" w:rsidR="00E150C0" w:rsidRPr="00150986" w:rsidRDefault="00E150C0" w:rsidP="00883FC4">
      <w:pPr>
        <w:tabs>
          <w:tab w:val="clear" w:pos="567"/>
        </w:tabs>
        <w:spacing w:line="240" w:lineRule="auto"/>
        <w:rPr>
          <w:szCs w:val="22"/>
        </w:rPr>
      </w:pPr>
    </w:p>
    <w:p w14:paraId="38E2C247"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6.</w:t>
      </w:r>
      <w:r w:rsidRPr="00150986">
        <w:rPr>
          <w:b/>
          <w:szCs w:val="22"/>
        </w:rPr>
        <w:tab/>
        <w:t>ŠPECIÁLNE UPOZORNENIE, ŽE LIEK SA MUSÍ UCHOVÁVAŤ MIMO DOHĽADU A DOSAHU DETÍ</w:t>
      </w:r>
    </w:p>
    <w:p w14:paraId="38E2C248" w14:textId="77777777" w:rsidR="00E150C0" w:rsidRPr="00150986" w:rsidRDefault="00E150C0" w:rsidP="00883FC4">
      <w:pPr>
        <w:keepNext/>
        <w:tabs>
          <w:tab w:val="clear" w:pos="567"/>
        </w:tabs>
        <w:spacing w:line="240" w:lineRule="auto"/>
        <w:rPr>
          <w:szCs w:val="22"/>
        </w:rPr>
      </w:pPr>
    </w:p>
    <w:p w14:paraId="38E2C249" w14:textId="77777777" w:rsidR="00E150C0" w:rsidRPr="00150986" w:rsidRDefault="00E150C0" w:rsidP="00883FC4">
      <w:pPr>
        <w:tabs>
          <w:tab w:val="clear" w:pos="567"/>
        </w:tabs>
        <w:spacing w:line="240" w:lineRule="auto"/>
        <w:rPr>
          <w:szCs w:val="22"/>
        </w:rPr>
      </w:pPr>
      <w:r w:rsidRPr="00150986">
        <w:rPr>
          <w:szCs w:val="22"/>
        </w:rPr>
        <w:t>Uchovávajte mimo dohľadu a dosahu detí.</w:t>
      </w:r>
    </w:p>
    <w:p w14:paraId="38E2C24A" w14:textId="77777777" w:rsidR="00E150C0" w:rsidRPr="00150986" w:rsidRDefault="00E150C0" w:rsidP="00883FC4">
      <w:pPr>
        <w:tabs>
          <w:tab w:val="clear" w:pos="567"/>
        </w:tabs>
        <w:spacing w:line="240" w:lineRule="auto"/>
        <w:rPr>
          <w:szCs w:val="22"/>
        </w:rPr>
      </w:pPr>
    </w:p>
    <w:p w14:paraId="38E2C24B" w14:textId="77777777" w:rsidR="00E150C0" w:rsidRPr="00150986" w:rsidRDefault="00E150C0" w:rsidP="00883FC4">
      <w:pPr>
        <w:tabs>
          <w:tab w:val="clear" w:pos="567"/>
        </w:tabs>
        <w:spacing w:line="240" w:lineRule="auto"/>
        <w:rPr>
          <w:szCs w:val="22"/>
        </w:rPr>
      </w:pPr>
    </w:p>
    <w:p w14:paraId="38E2C24C"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7.</w:t>
      </w:r>
      <w:r w:rsidRPr="00150986">
        <w:rPr>
          <w:b/>
          <w:szCs w:val="22"/>
        </w:rPr>
        <w:tab/>
        <w:t>INÉ ŠPECIÁLNE UPOZORNENIE(UPOZORNENIA), AK JE TO POTREBNÉ</w:t>
      </w:r>
    </w:p>
    <w:p w14:paraId="38E2C24D" w14:textId="77777777" w:rsidR="00E150C0" w:rsidRPr="00150986" w:rsidRDefault="00E150C0" w:rsidP="00883FC4">
      <w:pPr>
        <w:keepNext/>
        <w:tabs>
          <w:tab w:val="clear" w:pos="567"/>
        </w:tabs>
        <w:spacing w:line="240" w:lineRule="auto"/>
        <w:rPr>
          <w:szCs w:val="22"/>
        </w:rPr>
      </w:pPr>
    </w:p>
    <w:p w14:paraId="38E2C24E" w14:textId="77777777" w:rsidR="00E150C0" w:rsidRPr="00150986" w:rsidRDefault="00E150C0" w:rsidP="00883FC4">
      <w:pPr>
        <w:tabs>
          <w:tab w:val="clear" w:pos="567"/>
        </w:tabs>
        <w:spacing w:line="240" w:lineRule="auto"/>
        <w:rPr>
          <w:szCs w:val="22"/>
        </w:rPr>
      </w:pPr>
    </w:p>
    <w:p w14:paraId="38E2C24F"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8.</w:t>
      </w:r>
      <w:r w:rsidRPr="00150986">
        <w:rPr>
          <w:b/>
          <w:szCs w:val="22"/>
        </w:rPr>
        <w:tab/>
        <w:t>DÁTUM EXSPIRÁCIE</w:t>
      </w:r>
    </w:p>
    <w:p w14:paraId="38E2C250" w14:textId="77777777" w:rsidR="00E150C0" w:rsidRPr="00150986" w:rsidRDefault="00E150C0" w:rsidP="00883FC4">
      <w:pPr>
        <w:keepNext/>
        <w:tabs>
          <w:tab w:val="clear" w:pos="567"/>
        </w:tabs>
        <w:spacing w:line="240" w:lineRule="auto"/>
        <w:rPr>
          <w:szCs w:val="22"/>
        </w:rPr>
      </w:pPr>
    </w:p>
    <w:p w14:paraId="38E2C251" w14:textId="77777777" w:rsidR="00E150C0" w:rsidRPr="00150986" w:rsidRDefault="00E150C0" w:rsidP="00883FC4">
      <w:pPr>
        <w:tabs>
          <w:tab w:val="clear" w:pos="567"/>
        </w:tabs>
        <w:spacing w:line="240" w:lineRule="auto"/>
        <w:rPr>
          <w:szCs w:val="22"/>
        </w:rPr>
      </w:pPr>
      <w:r w:rsidRPr="00150986">
        <w:rPr>
          <w:szCs w:val="22"/>
        </w:rPr>
        <w:t>EXP</w:t>
      </w:r>
    </w:p>
    <w:p w14:paraId="38E2C252" w14:textId="77777777" w:rsidR="00E150C0" w:rsidRPr="00150986" w:rsidRDefault="00E150C0" w:rsidP="00883FC4">
      <w:pPr>
        <w:tabs>
          <w:tab w:val="clear" w:pos="567"/>
        </w:tabs>
        <w:spacing w:line="240" w:lineRule="auto"/>
        <w:rPr>
          <w:szCs w:val="22"/>
        </w:rPr>
      </w:pPr>
    </w:p>
    <w:p w14:paraId="38E2C253" w14:textId="77777777" w:rsidR="00E150C0" w:rsidRPr="00150986" w:rsidRDefault="00E150C0" w:rsidP="00883FC4">
      <w:pPr>
        <w:tabs>
          <w:tab w:val="clear" w:pos="567"/>
        </w:tabs>
        <w:spacing w:line="240" w:lineRule="auto"/>
        <w:rPr>
          <w:szCs w:val="22"/>
        </w:rPr>
      </w:pPr>
    </w:p>
    <w:p w14:paraId="38E2C254"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9.</w:t>
      </w:r>
      <w:r w:rsidRPr="00150986">
        <w:rPr>
          <w:b/>
          <w:szCs w:val="22"/>
        </w:rPr>
        <w:tab/>
        <w:t>ŠPECIÁLNE PODMIENKY NA UCHOVÁVANIE</w:t>
      </w:r>
    </w:p>
    <w:p w14:paraId="38E2C255" w14:textId="77777777" w:rsidR="00E150C0" w:rsidRPr="00150986" w:rsidRDefault="00E150C0" w:rsidP="00883FC4">
      <w:pPr>
        <w:keepNext/>
        <w:tabs>
          <w:tab w:val="clear" w:pos="567"/>
        </w:tabs>
        <w:spacing w:line="240" w:lineRule="auto"/>
        <w:rPr>
          <w:szCs w:val="22"/>
        </w:rPr>
      </w:pPr>
    </w:p>
    <w:p w14:paraId="38E2C256" w14:textId="77777777" w:rsidR="00E150C0" w:rsidRPr="00150986" w:rsidRDefault="00E150C0" w:rsidP="00883FC4">
      <w:pPr>
        <w:keepNext/>
        <w:tabs>
          <w:tab w:val="clear" w:pos="567"/>
        </w:tabs>
        <w:spacing w:line="240" w:lineRule="auto"/>
        <w:rPr>
          <w:szCs w:val="22"/>
        </w:rPr>
      </w:pPr>
      <w:r w:rsidRPr="00150986">
        <w:rPr>
          <w:noProof/>
          <w:szCs w:val="22"/>
        </w:rPr>
        <w:t>Uchovávajte pri teplote neprevyšujúcej 25</w:t>
      </w:r>
      <w:r w:rsidRPr="00150986">
        <w:rPr>
          <w:noProof/>
          <w:szCs w:val="22"/>
        </w:rPr>
        <w:sym w:font="Symbol" w:char="F0B0"/>
      </w:r>
      <w:r w:rsidRPr="00150986">
        <w:rPr>
          <w:noProof/>
          <w:szCs w:val="22"/>
        </w:rPr>
        <w:t>C.</w:t>
      </w:r>
    </w:p>
    <w:p w14:paraId="38E2C257" w14:textId="77777777" w:rsidR="00E150C0" w:rsidRPr="00150986" w:rsidRDefault="00E150C0" w:rsidP="00883FC4">
      <w:pPr>
        <w:keepNext/>
        <w:tabs>
          <w:tab w:val="clear" w:pos="567"/>
        </w:tabs>
        <w:spacing w:line="240" w:lineRule="auto"/>
        <w:rPr>
          <w:szCs w:val="22"/>
        </w:rPr>
      </w:pPr>
      <w:r w:rsidRPr="00150986">
        <w:rPr>
          <w:noProof/>
          <w:szCs w:val="22"/>
        </w:rPr>
        <w:t>Uchovávajte v pôvodnom obale na ochranu pred vlhkosťou.</w:t>
      </w:r>
    </w:p>
    <w:p w14:paraId="38E2C258" w14:textId="77777777" w:rsidR="00E150C0" w:rsidRPr="00150986" w:rsidRDefault="00E150C0" w:rsidP="00883FC4">
      <w:pPr>
        <w:keepNext/>
        <w:tabs>
          <w:tab w:val="clear" w:pos="567"/>
        </w:tabs>
        <w:spacing w:line="240" w:lineRule="auto"/>
        <w:rPr>
          <w:szCs w:val="22"/>
        </w:rPr>
      </w:pPr>
    </w:p>
    <w:p w14:paraId="38E2C259" w14:textId="77777777" w:rsidR="00E150C0" w:rsidRPr="00150986" w:rsidRDefault="00E150C0" w:rsidP="00883FC4">
      <w:pPr>
        <w:tabs>
          <w:tab w:val="clear" w:pos="567"/>
        </w:tabs>
        <w:spacing w:line="240" w:lineRule="auto"/>
        <w:ind w:left="567" w:hanging="567"/>
        <w:rPr>
          <w:szCs w:val="22"/>
        </w:rPr>
      </w:pPr>
    </w:p>
    <w:p w14:paraId="38E2C25A"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lastRenderedPageBreak/>
        <w:t>10.</w:t>
      </w:r>
      <w:r w:rsidRPr="00150986">
        <w:rPr>
          <w:b/>
          <w:szCs w:val="22"/>
        </w:rPr>
        <w:tab/>
      </w:r>
      <w:r w:rsidRPr="00150986">
        <w:rPr>
          <w:b/>
          <w:noProof/>
          <w:szCs w:val="22"/>
        </w:rPr>
        <w:t>ŠPECIÁLNE UPOZORNENIA NA LIKVIDÁCIU NEPOUŽITÝCH LIEKOV ALEBO ODPADOV Z NICH VZNIKNUTÝCH, AK JE TO VHODNÉ</w:t>
      </w:r>
    </w:p>
    <w:p w14:paraId="38E2C25B" w14:textId="77777777" w:rsidR="00E150C0" w:rsidRPr="00150986" w:rsidRDefault="00E150C0" w:rsidP="00883FC4">
      <w:pPr>
        <w:tabs>
          <w:tab w:val="clear" w:pos="567"/>
        </w:tabs>
        <w:spacing w:line="240" w:lineRule="auto"/>
        <w:rPr>
          <w:szCs w:val="22"/>
        </w:rPr>
      </w:pPr>
    </w:p>
    <w:p w14:paraId="38E2C25C" w14:textId="77777777" w:rsidR="00E150C0" w:rsidRPr="00150986" w:rsidRDefault="00E150C0" w:rsidP="00883FC4">
      <w:pPr>
        <w:tabs>
          <w:tab w:val="clear" w:pos="567"/>
        </w:tabs>
        <w:spacing w:line="240" w:lineRule="auto"/>
        <w:rPr>
          <w:szCs w:val="22"/>
        </w:rPr>
      </w:pPr>
    </w:p>
    <w:p w14:paraId="38E2C25D"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11.</w:t>
      </w:r>
      <w:r w:rsidRPr="00150986">
        <w:rPr>
          <w:b/>
          <w:szCs w:val="22"/>
        </w:rPr>
        <w:tab/>
      </w:r>
      <w:r w:rsidRPr="00150986">
        <w:rPr>
          <w:b/>
          <w:noProof/>
          <w:szCs w:val="22"/>
        </w:rPr>
        <w:t>NÁZOV A ADRESA DRŽITEĽA ROZHODNUTIA O REGISTRÁCII</w:t>
      </w:r>
    </w:p>
    <w:p w14:paraId="38E2C25E" w14:textId="77777777" w:rsidR="00E150C0" w:rsidRPr="00150986" w:rsidRDefault="00E150C0" w:rsidP="00883FC4">
      <w:pPr>
        <w:keepNext/>
        <w:tabs>
          <w:tab w:val="clear" w:pos="567"/>
        </w:tabs>
        <w:spacing w:line="240" w:lineRule="auto"/>
        <w:rPr>
          <w:szCs w:val="22"/>
        </w:rPr>
      </w:pPr>
    </w:p>
    <w:p w14:paraId="38E2C25F" w14:textId="77777777" w:rsidR="00E150C0" w:rsidRPr="00150986" w:rsidRDefault="00E150C0" w:rsidP="00883FC4">
      <w:pPr>
        <w:keepNext/>
        <w:tabs>
          <w:tab w:val="clear" w:pos="567"/>
        </w:tabs>
        <w:spacing w:line="240" w:lineRule="auto"/>
        <w:rPr>
          <w:szCs w:val="22"/>
        </w:rPr>
      </w:pPr>
      <w:r w:rsidRPr="00150986">
        <w:rPr>
          <w:szCs w:val="22"/>
        </w:rPr>
        <w:t>Novartis Europharm Limited</w:t>
      </w:r>
    </w:p>
    <w:p w14:paraId="38E2C260" w14:textId="77777777" w:rsidR="00E150C0" w:rsidRPr="00EB33FE" w:rsidRDefault="00E150C0" w:rsidP="00883FC4">
      <w:pPr>
        <w:keepNext/>
        <w:spacing w:line="240" w:lineRule="auto"/>
        <w:rPr>
          <w:color w:val="000000"/>
        </w:rPr>
      </w:pPr>
      <w:r w:rsidRPr="00EB33FE">
        <w:rPr>
          <w:color w:val="000000"/>
        </w:rPr>
        <w:t>Vista Building</w:t>
      </w:r>
    </w:p>
    <w:p w14:paraId="38E2C261" w14:textId="77777777" w:rsidR="00E150C0" w:rsidRPr="00EB33FE" w:rsidRDefault="00E150C0" w:rsidP="00883FC4">
      <w:pPr>
        <w:keepNext/>
        <w:spacing w:line="240" w:lineRule="auto"/>
        <w:rPr>
          <w:color w:val="000000"/>
        </w:rPr>
      </w:pPr>
      <w:r w:rsidRPr="00EB33FE">
        <w:rPr>
          <w:color w:val="000000"/>
        </w:rPr>
        <w:t>Elm Park, Merrion Road</w:t>
      </w:r>
    </w:p>
    <w:p w14:paraId="38E2C262" w14:textId="77777777" w:rsidR="00E150C0" w:rsidRPr="00EB33FE" w:rsidRDefault="00E150C0" w:rsidP="00883FC4">
      <w:pPr>
        <w:keepNext/>
        <w:spacing w:line="240" w:lineRule="auto"/>
        <w:rPr>
          <w:color w:val="000000"/>
        </w:rPr>
      </w:pPr>
      <w:r w:rsidRPr="00EB33FE">
        <w:rPr>
          <w:color w:val="000000"/>
        </w:rPr>
        <w:t>Dublin 4</w:t>
      </w:r>
    </w:p>
    <w:p w14:paraId="38E2C263" w14:textId="77777777" w:rsidR="00E150C0" w:rsidRPr="00150986" w:rsidRDefault="00E150C0" w:rsidP="00883FC4">
      <w:pPr>
        <w:tabs>
          <w:tab w:val="clear" w:pos="567"/>
        </w:tabs>
        <w:spacing w:line="240" w:lineRule="auto"/>
        <w:rPr>
          <w:szCs w:val="22"/>
        </w:rPr>
      </w:pPr>
      <w:r w:rsidRPr="00EB33FE">
        <w:rPr>
          <w:color w:val="000000"/>
        </w:rPr>
        <w:t>Írsko</w:t>
      </w:r>
    </w:p>
    <w:p w14:paraId="38E2C264" w14:textId="77777777" w:rsidR="00E150C0" w:rsidRPr="00150986" w:rsidRDefault="00E150C0" w:rsidP="00883FC4">
      <w:pPr>
        <w:tabs>
          <w:tab w:val="clear" w:pos="567"/>
        </w:tabs>
        <w:spacing w:line="240" w:lineRule="auto"/>
        <w:rPr>
          <w:szCs w:val="22"/>
        </w:rPr>
      </w:pPr>
    </w:p>
    <w:p w14:paraId="38E2C265" w14:textId="77777777" w:rsidR="00E150C0" w:rsidRPr="00150986" w:rsidRDefault="00E150C0" w:rsidP="00883FC4">
      <w:pPr>
        <w:tabs>
          <w:tab w:val="clear" w:pos="567"/>
        </w:tabs>
        <w:spacing w:line="240" w:lineRule="auto"/>
        <w:rPr>
          <w:szCs w:val="22"/>
        </w:rPr>
      </w:pPr>
    </w:p>
    <w:p w14:paraId="38E2C266"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12.</w:t>
      </w:r>
      <w:r w:rsidRPr="00150986">
        <w:rPr>
          <w:b/>
          <w:szCs w:val="22"/>
        </w:rPr>
        <w:tab/>
        <w:t>REGISTRAČNÉ ČÍSLO</w:t>
      </w:r>
      <w:r w:rsidRPr="00150986">
        <w:rPr>
          <w:b/>
          <w:noProof/>
        </w:rPr>
        <w:t>(</w:t>
      </w:r>
      <w:r w:rsidRPr="00150986">
        <w:rPr>
          <w:b/>
        </w:rPr>
        <w:t>ČÍSLA</w:t>
      </w:r>
      <w:r w:rsidRPr="00150986">
        <w:rPr>
          <w:b/>
          <w:noProof/>
        </w:rPr>
        <w:t>)</w:t>
      </w:r>
    </w:p>
    <w:p w14:paraId="38E2C267" w14:textId="77777777" w:rsidR="00E150C0" w:rsidRPr="00150986" w:rsidRDefault="00E150C0" w:rsidP="00883FC4">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E150C0" w:rsidRPr="00150986" w14:paraId="38E2C26A" w14:textId="77777777" w:rsidTr="00F92D27">
        <w:tc>
          <w:tcPr>
            <w:tcW w:w="2518" w:type="dxa"/>
          </w:tcPr>
          <w:p w14:paraId="38E2C268" w14:textId="77777777" w:rsidR="00E150C0" w:rsidRPr="00150986" w:rsidRDefault="00E150C0" w:rsidP="00883FC4">
            <w:pPr>
              <w:tabs>
                <w:tab w:val="clear" w:pos="567"/>
              </w:tabs>
              <w:spacing w:line="240" w:lineRule="auto"/>
              <w:rPr>
                <w:szCs w:val="22"/>
              </w:rPr>
            </w:pPr>
            <w:r w:rsidRPr="00150986">
              <w:rPr>
                <w:szCs w:val="22"/>
              </w:rPr>
              <w:t>EU/1/11/677/00</w:t>
            </w:r>
            <w:r w:rsidR="0068314C">
              <w:rPr>
                <w:szCs w:val="22"/>
              </w:rPr>
              <w:t>7</w:t>
            </w:r>
          </w:p>
        </w:tc>
        <w:tc>
          <w:tcPr>
            <w:tcW w:w="6804" w:type="dxa"/>
          </w:tcPr>
          <w:p w14:paraId="38E2C269" w14:textId="77777777" w:rsidR="00E150C0" w:rsidRPr="00150986" w:rsidRDefault="00E150C0" w:rsidP="00883FC4">
            <w:pPr>
              <w:tabs>
                <w:tab w:val="clear" w:pos="567"/>
              </w:tabs>
              <w:spacing w:line="240" w:lineRule="auto"/>
              <w:rPr>
                <w:szCs w:val="22"/>
              </w:rPr>
            </w:pPr>
            <w:r w:rsidRPr="00150986">
              <w:rPr>
                <w:szCs w:val="22"/>
                <w:shd w:val="clear" w:color="auto" w:fill="D9D9D9"/>
              </w:rPr>
              <w:t>7 x 1 tvrdá kapsula</w:t>
            </w:r>
          </w:p>
        </w:tc>
      </w:tr>
    </w:tbl>
    <w:p w14:paraId="38E2C26B" w14:textId="77777777" w:rsidR="00E150C0" w:rsidRPr="00150986" w:rsidRDefault="00E150C0" w:rsidP="00883FC4">
      <w:pPr>
        <w:tabs>
          <w:tab w:val="clear" w:pos="567"/>
        </w:tabs>
        <w:spacing w:line="240" w:lineRule="auto"/>
        <w:rPr>
          <w:szCs w:val="22"/>
        </w:rPr>
      </w:pPr>
    </w:p>
    <w:p w14:paraId="38E2C26C" w14:textId="77777777" w:rsidR="00E150C0" w:rsidRPr="00150986" w:rsidRDefault="00E150C0" w:rsidP="00883FC4">
      <w:pPr>
        <w:tabs>
          <w:tab w:val="clear" w:pos="567"/>
        </w:tabs>
        <w:spacing w:line="240" w:lineRule="auto"/>
        <w:rPr>
          <w:szCs w:val="22"/>
        </w:rPr>
      </w:pPr>
    </w:p>
    <w:p w14:paraId="38E2C26D"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13.</w:t>
      </w:r>
      <w:r w:rsidRPr="00150986">
        <w:rPr>
          <w:b/>
          <w:szCs w:val="22"/>
        </w:rPr>
        <w:tab/>
        <w:t>ČÍSLO VÝROBNEJ ŠARŽE</w:t>
      </w:r>
    </w:p>
    <w:p w14:paraId="38E2C26E" w14:textId="77777777" w:rsidR="00E150C0" w:rsidRPr="00150986" w:rsidRDefault="00E150C0" w:rsidP="00883FC4">
      <w:pPr>
        <w:keepNext/>
        <w:tabs>
          <w:tab w:val="clear" w:pos="567"/>
        </w:tabs>
        <w:spacing w:line="240" w:lineRule="auto"/>
        <w:rPr>
          <w:szCs w:val="22"/>
        </w:rPr>
      </w:pPr>
    </w:p>
    <w:p w14:paraId="38E2C26F" w14:textId="77777777" w:rsidR="00E150C0" w:rsidRPr="00150986" w:rsidRDefault="00E150C0" w:rsidP="00883FC4">
      <w:pPr>
        <w:tabs>
          <w:tab w:val="clear" w:pos="567"/>
        </w:tabs>
        <w:spacing w:line="240" w:lineRule="auto"/>
        <w:rPr>
          <w:szCs w:val="22"/>
        </w:rPr>
      </w:pPr>
      <w:r>
        <w:rPr>
          <w:szCs w:val="22"/>
        </w:rPr>
        <w:t>Lot</w:t>
      </w:r>
    </w:p>
    <w:p w14:paraId="38E2C270" w14:textId="77777777" w:rsidR="00E150C0" w:rsidRPr="00150986" w:rsidRDefault="00E150C0" w:rsidP="00883FC4">
      <w:pPr>
        <w:tabs>
          <w:tab w:val="clear" w:pos="567"/>
        </w:tabs>
        <w:spacing w:line="240" w:lineRule="auto"/>
        <w:rPr>
          <w:szCs w:val="22"/>
        </w:rPr>
      </w:pPr>
    </w:p>
    <w:p w14:paraId="38E2C271" w14:textId="77777777" w:rsidR="00E150C0" w:rsidRPr="00150986" w:rsidRDefault="00E150C0" w:rsidP="00883FC4">
      <w:pPr>
        <w:tabs>
          <w:tab w:val="clear" w:pos="567"/>
        </w:tabs>
        <w:spacing w:line="240" w:lineRule="auto"/>
        <w:rPr>
          <w:szCs w:val="22"/>
        </w:rPr>
      </w:pPr>
    </w:p>
    <w:p w14:paraId="38E2C272"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14.</w:t>
      </w:r>
      <w:r w:rsidRPr="00150986">
        <w:rPr>
          <w:b/>
          <w:szCs w:val="22"/>
        </w:rPr>
        <w:tab/>
        <w:t>ZATRIEDENIE LIEKU PODĽA SPÔSOBU VÝDAJA</w:t>
      </w:r>
    </w:p>
    <w:p w14:paraId="38E2C273" w14:textId="77777777" w:rsidR="00E150C0" w:rsidRPr="00150986" w:rsidRDefault="00E150C0" w:rsidP="00883FC4">
      <w:pPr>
        <w:tabs>
          <w:tab w:val="clear" w:pos="567"/>
        </w:tabs>
        <w:spacing w:line="240" w:lineRule="auto"/>
        <w:rPr>
          <w:szCs w:val="22"/>
        </w:rPr>
      </w:pPr>
    </w:p>
    <w:p w14:paraId="38E2C274" w14:textId="77777777" w:rsidR="00E150C0" w:rsidRPr="00150986" w:rsidRDefault="00E150C0" w:rsidP="00883FC4">
      <w:pPr>
        <w:tabs>
          <w:tab w:val="clear" w:pos="567"/>
        </w:tabs>
        <w:spacing w:line="240" w:lineRule="auto"/>
        <w:rPr>
          <w:szCs w:val="22"/>
        </w:rPr>
      </w:pPr>
    </w:p>
    <w:p w14:paraId="38E2C275"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15.</w:t>
      </w:r>
      <w:r w:rsidRPr="00150986">
        <w:rPr>
          <w:b/>
          <w:szCs w:val="22"/>
        </w:rPr>
        <w:tab/>
        <w:t>POKYNY NA POUŽITIE</w:t>
      </w:r>
    </w:p>
    <w:p w14:paraId="38E2C276" w14:textId="77777777" w:rsidR="00E150C0" w:rsidRPr="00150986" w:rsidRDefault="00E150C0" w:rsidP="00883FC4">
      <w:pPr>
        <w:tabs>
          <w:tab w:val="clear" w:pos="567"/>
        </w:tabs>
        <w:spacing w:line="240" w:lineRule="auto"/>
        <w:rPr>
          <w:szCs w:val="22"/>
        </w:rPr>
      </w:pPr>
    </w:p>
    <w:p w14:paraId="38E2C277" w14:textId="77777777" w:rsidR="00E150C0" w:rsidRPr="00150986" w:rsidRDefault="00E150C0" w:rsidP="00883FC4">
      <w:pPr>
        <w:tabs>
          <w:tab w:val="clear" w:pos="567"/>
        </w:tabs>
        <w:spacing w:line="240" w:lineRule="auto"/>
        <w:rPr>
          <w:szCs w:val="22"/>
        </w:rPr>
      </w:pPr>
    </w:p>
    <w:p w14:paraId="38E2C278"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16.</w:t>
      </w:r>
      <w:r w:rsidRPr="00150986">
        <w:rPr>
          <w:b/>
          <w:szCs w:val="22"/>
        </w:rPr>
        <w:tab/>
        <w:t>INFORMÁCIE V BRAILLOVOM PÍSME</w:t>
      </w:r>
    </w:p>
    <w:p w14:paraId="38E2C279" w14:textId="77777777" w:rsidR="00E150C0" w:rsidRPr="00150986" w:rsidRDefault="00E150C0" w:rsidP="00883FC4">
      <w:pPr>
        <w:keepNext/>
        <w:tabs>
          <w:tab w:val="clear" w:pos="567"/>
        </w:tabs>
        <w:spacing w:line="240" w:lineRule="auto"/>
        <w:rPr>
          <w:szCs w:val="22"/>
        </w:rPr>
      </w:pPr>
    </w:p>
    <w:p w14:paraId="38E2C27A" w14:textId="77777777" w:rsidR="00E150C0" w:rsidRPr="00150986" w:rsidRDefault="00E150C0" w:rsidP="00883FC4">
      <w:pPr>
        <w:tabs>
          <w:tab w:val="clear" w:pos="567"/>
        </w:tabs>
        <w:spacing w:line="240" w:lineRule="auto"/>
        <w:rPr>
          <w:szCs w:val="22"/>
        </w:rPr>
      </w:pPr>
      <w:r w:rsidRPr="00150986">
        <w:rPr>
          <w:szCs w:val="22"/>
        </w:rPr>
        <w:t>GILENYA 0,</w:t>
      </w:r>
      <w:r>
        <w:rPr>
          <w:szCs w:val="22"/>
        </w:rPr>
        <w:t>2</w:t>
      </w:r>
      <w:r w:rsidRPr="00150986">
        <w:rPr>
          <w:szCs w:val="22"/>
        </w:rPr>
        <w:t>5 mg</w:t>
      </w:r>
    </w:p>
    <w:p w14:paraId="38E2C27B" w14:textId="77777777" w:rsidR="00E150C0" w:rsidRDefault="00E150C0" w:rsidP="00883FC4">
      <w:pPr>
        <w:tabs>
          <w:tab w:val="clear" w:pos="567"/>
          <w:tab w:val="left" w:pos="720"/>
        </w:tabs>
        <w:spacing w:line="240" w:lineRule="auto"/>
        <w:rPr>
          <w:noProof/>
          <w:szCs w:val="22"/>
          <w:shd w:val="clear" w:color="auto" w:fill="CCCCCC"/>
        </w:rPr>
      </w:pPr>
    </w:p>
    <w:p w14:paraId="38E2C27C" w14:textId="77777777" w:rsidR="00E150C0" w:rsidRDefault="00E150C0" w:rsidP="00883FC4">
      <w:pPr>
        <w:tabs>
          <w:tab w:val="clear" w:pos="567"/>
          <w:tab w:val="left" w:pos="720"/>
        </w:tabs>
        <w:spacing w:line="240" w:lineRule="auto"/>
        <w:rPr>
          <w:noProof/>
          <w:szCs w:val="22"/>
          <w:shd w:val="clear" w:color="auto" w:fill="CCCCCC"/>
        </w:rPr>
      </w:pPr>
    </w:p>
    <w:p w14:paraId="38E2C27D" w14:textId="77777777" w:rsidR="00E150C0" w:rsidRDefault="00E150C0" w:rsidP="00883FC4">
      <w:pPr>
        <w:pBdr>
          <w:top w:val="single" w:sz="4" w:space="1" w:color="auto"/>
          <w:left w:val="single" w:sz="4" w:space="4" w:color="auto"/>
          <w:bottom w:val="single" w:sz="4" w:space="1" w:color="auto"/>
          <w:right w:val="single" w:sz="4" w:space="4" w:color="auto"/>
        </w:pBdr>
        <w:tabs>
          <w:tab w:val="clear" w:pos="567"/>
        </w:tabs>
        <w:spacing w:line="240" w:lineRule="auto"/>
        <w:ind w:left="567" w:hanging="570"/>
        <w:rPr>
          <w:i/>
          <w:noProof/>
        </w:rPr>
      </w:pPr>
      <w:r>
        <w:rPr>
          <w:b/>
          <w:noProof/>
        </w:rPr>
        <w:t>17.</w:t>
      </w:r>
      <w:r>
        <w:rPr>
          <w:b/>
          <w:noProof/>
        </w:rPr>
        <w:tab/>
        <w:t>ŠPECIFICKÝ IDENTIFIKÁTOR – DVOJROZMERNÝ ČIAROVÝ KÓD</w:t>
      </w:r>
    </w:p>
    <w:p w14:paraId="38E2C27E" w14:textId="77777777" w:rsidR="00E150C0" w:rsidRDefault="00E150C0" w:rsidP="00883FC4">
      <w:pPr>
        <w:tabs>
          <w:tab w:val="clear" w:pos="567"/>
          <w:tab w:val="left" w:pos="720"/>
        </w:tabs>
        <w:spacing w:line="240" w:lineRule="auto"/>
        <w:rPr>
          <w:noProof/>
        </w:rPr>
      </w:pPr>
    </w:p>
    <w:p w14:paraId="38E2C27F" w14:textId="77777777" w:rsidR="00E150C0" w:rsidRDefault="00E150C0" w:rsidP="00883FC4">
      <w:pPr>
        <w:tabs>
          <w:tab w:val="clear" w:pos="567"/>
          <w:tab w:val="left" w:pos="720"/>
        </w:tabs>
        <w:spacing w:line="240" w:lineRule="auto"/>
        <w:rPr>
          <w:shd w:val="pct15" w:color="auto" w:fill="auto"/>
        </w:rPr>
      </w:pPr>
      <w:r>
        <w:rPr>
          <w:shd w:val="pct15" w:color="auto" w:fill="auto"/>
        </w:rPr>
        <w:t>Dvojrozmerný čiarový kód so špecifickým identifikátorom.</w:t>
      </w:r>
    </w:p>
    <w:p w14:paraId="38E2C280" w14:textId="77777777" w:rsidR="00E150C0" w:rsidRDefault="00E150C0" w:rsidP="00883FC4">
      <w:pPr>
        <w:tabs>
          <w:tab w:val="clear" w:pos="567"/>
          <w:tab w:val="left" w:pos="720"/>
        </w:tabs>
        <w:spacing w:line="240" w:lineRule="auto"/>
        <w:rPr>
          <w:noProof/>
        </w:rPr>
      </w:pPr>
    </w:p>
    <w:p w14:paraId="38E2C281" w14:textId="77777777" w:rsidR="00E150C0" w:rsidRDefault="00E150C0" w:rsidP="00883FC4">
      <w:pPr>
        <w:tabs>
          <w:tab w:val="clear" w:pos="567"/>
          <w:tab w:val="left" w:pos="720"/>
        </w:tabs>
        <w:spacing w:line="240" w:lineRule="auto"/>
        <w:rPr>
          <w:noProof/>
        </w:rPr>
      </w:pPr>
    </w:p>
    <w:p w14:paraId="38E2C282" w14:textId="77777777" w:rsidR="00E150C0" w:rsidRDefault="00E150C0" w:rsidP="00883FC4">
      <w:pPr>
        <w:keepNext/>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70"/>
        <w:rPr>
          <w:i/>
          <w:noProof/>
        </w:rPr>
      </w:pPr>
      <w:r>
        <w:rPr>
          <w:b/>
          <w:noProof/>
        </w:rPr>
        <w:t>18.</w:t>
      </w:r>
      <w:r>
        <w:rPr>
          <w:b/>
          <w:noProof/>
        </w:rPr>
        <w:tab/>
        <w:t>ŠPECIFICKÝ IDENTIFIKÁTOR – ÚDAJE ČITATEĽNÉ ĽUDSKÝM OKOM</w:t>
      </w:r>
    </w:p>
    <w:p w14:paraId="38E2C283" w14:textId="77777777" w:rsidR="00E150C0" w:rsidRDefault="00E150C0" w:rsidP="00883FC4">
      <w:pPr>
        <w:keepNext/>
        <w:tabs>
          <w:tab w:val="clear" w:pos="567"/>
          <w:tab w:val="left" w:pos="720"/>
        </w:tabs>
        <w:spacing w:line="240" w:lineRule="auto"/>
        <w:rPr>
          <w:noProof/>
        </w:rPr>
      </w:pPr>
    </w:p>
    <w:p w14:paraId="38E2C284" w14:textId="77777777" w:rsidR="00E150C0" w:rsidRDefault="00E150C0" w:rsidP="00883FC4">
      <w:pPr>
        <w:keepNext/>
        <w:tabs>
          <w:tab w:val="clear" w:pos="567"/>
          <w:tab w:val="left" w:pos="720"/>
        </w:tabs>
        <w:rPr>
          <w:szCs w:val="22"/>
        </w:rPr>
      </w:pPr>
      <w:r>
        <w:t>PC</w:t>
      </w:r>
    </w:p>
    <w:p w14:paraId="38E2C285" w14:textId="77777777" w:rsidR="00E150C0" w:rsidRDefault="00E150C0" w:rsidP="00883FC4">
      <w:pPr>
        <w:keepNext/>
        <w:tabs>
          <w:tab w:val="clear" w:pos="567"/>
          <w:tab w:val="left" w:pos="720"/>
        </w:tabs>
        <w:rPr>
          <w:szCs w:val="22"/>
        </w:rPr>
      </w:pPr>
      <w:r>
        <w:t>SN</w:t>
      </w:r>
    </w:p>
    <w:p w14:paraId="38E2C286" w14:textId="77777777" w:rsidR="00E150C0" w:rsidRDefault="00E150C0" w:rsidP="00883FC4">
      <w:pPr>
        <w:tabs>
          <w:tab w:val="clear" w:pos="567"/>
          <w:tab w:val="left" w:pos="720"/>
        </w:tabs>
        <w:rPr>
          <w:szCs w:val="22"/>
        </w:rPr>
      </w:pPr>
      <w:r>
        <w:t>NN</w:t>
      </w:r>
    </w:p>
    <w:p w14:paraId="38E2C287" w14:textId="77777777" w:rsidR="00E150C0" w:rsidRDefault="00E150C0" w:rsidP="00883FC4">
      <w:pPr>
        <w:rPr>
          <w:szCs w:val="22"/>
        </w:rPr>
      </w:pPr>
    </w:p>
    <w:p w14:paraId="38E2C288" w14:textId="77777777" w:rsidR="00E150C0" w:rsidRDefault="00E150C0" w:rsidP="00883FC4">
      <w:pPr>
        <w:tabs>
          <w:tab w:val="clear" w:pos="567"/>
        </w:tabs>
        <w:rPr>
          <w:szCs w:val="22"/>
        </w:rPr>
      </w:pPr>
      <w:r>
        <w:rPr>
          <w:szCs w:val="22"/>
        </w:rPr>
        <w:br w:type="page"/>
      </w:r>
    </w:p>
    <w:p w14:paraId="38E2C289" w14:textId="77777777" w:rsidR="006D50B8" w:rsidRPr="00150986" w:rsidRDefault="006D50B8" w:rsidP="00883FC4">
      <w:pPr>
        <w:shd w:val="clear" w:color="auto" w:fill="FFFFFF"/>
        <w:tabs>
          <w:tab w:val="clear" w:pos="567"/>
        </w:tabs>
        <w:spacing w:line="240" w:lineRule="auto"/>
        <w:rPr>
          <w:szCs w:val="22"/>
        </w:rPr>
      </w:pPr>
    </w:p>
    <w:p w14:paraId="38E2C28A" w14:textId="77777777" w:rsidR="00E150C0" w:rsidRPr="00150986" w:rsidRDefault="00E150C0"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MINIMÁLNE ÚDAJE, KTORÉ MAJÚ BYŤ UVEDENÉ NA BLISTROCH ALEBO STRIPOCH</w:t>
      </w:r>
    </w:p>
    <w:p w14:paraId="38E2C28B" w14:textId="77777777" w:rsidR="00E150C0" w:rsidRPr="00150986" w:rsidRDefault="00E150C0" w:rsidP="00883FC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8E2C28C" w14:textId="77777777" w:rsidR="00E150C0" w:rsidRPr="00150986" w:rsidRDefault="00E150C0"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BLISTRE PO JEDNOTLIVÝCH DÁVKACH</w:t>
      </w:r>
    </w:p>
    <w:p w14:paraId="38E2C28D" w14:textId="77777777" w:rsidR="00E150C0" w:rsidRPr="00150986" w:rsidRDefault="00E150C0" w:rsidP="00883FC4">
      <w:pPr>
        <w:tabs>
          <w:tab w:val="clear" w:pos="567"/>
        </w:tabs>
        <w:spacing w:line="240" w:lineRule="auto"/>
        <w:rPr>
          <w:szCs w:val="22"/>
        </w:rPr>
      </w:pPr>
    </w:p>
    <w:p w14:paraId="38E2C28E" w14:textId="77777777" w:rsidR="00E150C0" w:rsidRPr="00150986" w:rsidRDefault="00E150C0" w:rsidP="00883FC4">
      <w:pPr>
        <w:tabs>
          <w:tab w:val="clear" w:pos="567"/>
        </w:tabs>
        <w:spacing w:line="240" w:lineRule="auto"/>
        <w:rPr>
          <w:szCs w:val="22"/>
        </w:rPr>
      </w:pPr>
    </w:p>
    <w:p w14:paraId="38E2C28F"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290" w14:textId="77777777" w:rsidR="00E150C0" w:rsidRPr="00150986" w:rsidRDefault="00E150C0" w:rsidP="00883FC4">
      <w:pPr>
        <w:keepNext/>
        <w:tabs>
          <w:tab w:val="clear" w:pos="567"/>
        </w:tabs>
        <w:spacing w:line="240" w:lineRule="auto"/>
        <w:rPr>
          <w:szCs w:val="22"/>
        </w:rPr>
      </w:pPr>
    </w:p>
    <w:p w14:paraId="38E2C291" w14:textId="77777777" w:rsidR="00E150C0" w:rsidRPr="00150986" w:rsidRDefault="00E150C0" w:rsidP="00883FC4">
      <w:pPr>
        <w:tabs>
          <w:tab w:val="clear" w:pos="567"/>
        </w:tabs>
        <w:spacing w:line="240" w:lineRule="auto"/>
        <w:rPr>
          <w:szCs w:val="22"/>
        </w:rPr>
      </w:pPr>
      <w:r w:rsidRPr="00150986">
        <w:rPr>
          <w:szCs w:val="22"/>
        </w:rPr>
        <w:t>GILENYA 0,</w:t>
      </w:r>
      <w:r>
        <w:rPr>
          <w:szCs w:val="22"/>
        </w:rPr>
        <w:t>2</w:t>
      </w:r>
      <w:r w:rsidRPr="00150986">
        <w:rPr>
          <w:szCs w:val="22"/>
        </w:rPr>
        <w:t>5 mg tvrdé kapsuly</w:t>
      </w:r>
    </w:p>
    <w:p w14:paraId="38E2C292" w14:textId="77777777" w:rsidR="00E150C0" w:rsidRPr="00150986" w:rsidRDefault="00E150C0" w:rsidP="00883FC4">
      <w:pPr>
        <w:tabs>
          <w:tab w:val="clear" w:pos="567"/>
        </w:tabs>
        <w:spacing w:line="240" w:lineRule="auto"/>
        <w:rPr>
          <w:szCs w:val="22"/>
        </w:rPr>
      </w:pPr>
      <w:r w:rsidRPr="00150986">
        <w:rPr>
          <w:szCs w:val="22"/>
        </w:rPr>
        <w:t>fingolimod</w:t>
      </w:r>
    </w:p>
    <w:p w14:paraId="38E2C293" w14:textId="77777777" w:rsidR="00E150C0" w:rsidRPr="00150986" w:rsidRDefault="00E150C0" w:rsidP="00883FC4">
      <w:pPr>
        <w:tabs>
          <w:tab w:val="clear" w:pos="567"/>
        </w:tabs>
        <w:spacing w:line="240" w:lineRule="auto"/>
        <w:rPr>
          <w:szCs w:val="22"/>
        </w:rPr>
      </w:pPr>
    </w:p>
    <w:p w14:paraId="38E2C294" w14:textId="77777777" w:rsidR="00E150C0" w:rsidRPr="00150986" w:rsidRDefault="00E150C0" w:rsidP="00883FC4">
      <w:pPr>
        <w:tabs>
          <w:tab w:val="clear" w:pos="567"/>
        </w:tabs>
        <w:spacing w:line="240" w:lineRule="auto"/>
        <w:rPr>
          <w:szCs w:val="22"/>
        </w:rPr>
      </w:pPr>
    </w:p>
    <w:p w14:paraId="38E2C295"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NÁZOV DRŽITEĽA ROZHODNUTIA O REGISTRÁCII</w:t>
      </w:r>
    </w:p>
    <w:p w14:paraId="38E2C296" w14:textId="77777777" w:rsidR="00E150C0" w:rsidRPr="00150986" w:rsidRDefault="00E150C0" w:rsidP="00883FC4">
      <w:pPr>
        <w:keepNext/>
        <w:tabs>
          <w:tab w:val="clear" w:pos="567"/>
        </w:tabs>
        <w:spacing w:line="240" w:lineRule="auto"/>
        <w:rPr>
          <w:szCs w:val="22"/>
        </w:rPr>
      </w:pPr>
    </w:p>
    <w:p w14:paraId="38E2C297" w14:textId="77777777" w:rsidR="00E150C0" w:rsidRPr="00150986" w:rsidRDefault="00E150C0" w:rsidP="00883FC4">
      <w:pPr>
        <w:tabs>
          <w:tab w:val="clear" w:pos="567"/>
        </w:tabs>
        <w:spacing w:line="240" w:lineRule="auto"/>
        <w:rPr>
          <w:szCs w:val="22"/>
        </w:rPr>
      </w:pPr>
      <w:r w:rsidRPr="00150986">
        <w:rPr>
          <w:szCs w:val="22"/>
        </w:rPr>
        <w:t>Novartis Europharm Limited</w:t>
      </w:r>
    </w:p>
    <w:p w14:paraId="38E2C298" w14:textId="77777777" w:rsidR="00E150C0" w:rsidRPr="00150986" w:rsidRDefault="00E150C0" w:rsidP="00883FC4">
      <w:pPr>
        <w:tabs>
          <w:tab w:val="clear" w:pos="567"/>
        </w:tabs>
        <w:spacing w:line="240" w:lineRule="auto"/>
        <w:rPr>
          <w:szCs w:val="22"/>
        </w:rPr>
      </w:pPr>
    </w:p>
    <w:p w14:paraId="38E2C299" w14:textId="77777777" w:rsidR="00E150C0" w:rsidRPr="00150986" w:rsidRDefault="00E150C0" w:rsidP="00883FC4">
      <w:pPr>
        <w:tabs>
          <w:tab w:val="clear" w:pos="567"/>
        </w:tabs>
        <w:spacing w:line="240" w:lineRule="auto"/>
        <w:rPr>
          <w:szCs w:val="22"/>
        </w:rPr>
      </w:pPr>
    </w:p>
    <w:p w14:paraId="38E2C29A"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DÁTUM EXSPIRÁCIE</w:t>
      </w:r>
    </w:p>
    <w:p w14:paraId="38E2C29B" w14:textId="77777777" w:rsidR="00E150C0" w:rsidRPr="00150986" w:rsidRDefault="00E150C0" w:rsidP="00883FC4">
      <w:pPr>
        <w:keepNext/>
        <w:tabs>
          <w:tab w:val="clear" w:pos="567"/>
        </w:tabs>
        <w:spacing w:line="240" w:lineRule="auto"/>
        <w:rPr>
          <w:szCs w:val="22"/>
        </w:rPr>
      </w:pPr>
    </w:p>
    <w:p w14:paraId="38E2C29C" w14:textId="77777777" w:rsidR="00E150C0" w:rsidRPr="00150986" w:rsidRDefault="00E150C0" w:rsidP="00883FC4">
      <w:pPr>
        <w:tabs>
          <w:tab w:val="clear" w:pos="567"/>
        </w:tabs>
        <w:spacing w:line="240" w:lineRule="auto"/>
        <w:rPr>
          <w:szCs w:val="22"/>
        </w:rPr>
      </w:pPr>
      <w:r w:rsidRPr="00150986">
        <w:rPr>
          <w:szCs w:val="22"/>
        </w:rPr>
        <w:t>EXP</w:t>
      </w:r>
    </w:p>
    <w:p w14:paraId="38E2C29D" w14:textId="77777777" w:rsidR="00E150C0" w:rsidRPr="00150986" w:rsidRDefault="00E150C0" w:rsidP="00883FC4">
      <w:pPr>
        <w:tabs>
          <w:tab w:val="clear" w:pos="567"/>
        </w:tabs>
        <w:spacing w:line="240" w:lineRule="auto"/>
        <w:rPr>
          <w:szCs w:val="22"/>
        </w:rPr>
      </w:pPr>
    </w:p>
    <w:p w14:paraId="38E2C29E" w14:textId="77777777" w:rsidR="00E150C0" w:rsidRPr="00150986" w:rsidRDefault="00E150C0" w:rsidP="00883FC4">
      <w:pPr>
        <w:tabs>
          <w:tab w:val="clear" w:pos="567"/>
        </w:tabs>
        <w:spacing w:line="240" w:lineRule="auto"/>
        <w:rPr>
          <w:szCs w:val="22"/>
        </w:rPr>
      </w:pPr>
    </w:p>
    <w:p w14:paraId="38E2C29F"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ČÍSLO VÝROBNEJ ŠARŽE</w:t>
      </w:r>
    </w:p>
    <w:p w14:paraId="38E2C2A0" w14:textId="77777777" w:rsidR="00E150C0" w:rsidRPr="00150986" w:rsidRDefault="00E150C0" w:rsidP="00883FC4">
      <w:pPr>
        <w:keepNext/>
        <w:tabs>
          <w:tab w:val="clear" w:pos="567"/>
        </w:tabs>
        <w:spacing w:line="240" w:lineRule="auto"/>
        <w:rPr>
          <w:szCs w:val="22"/>
        </w:rPr>
      </w:pPr>
    </w:p>
    <w:p w14:paraId="38E2C2A1" w14:textId="77777777" w:rsidR="00E150C0" w:rsidRPr="00150986" w:rsidRDefault="00E150C0" w:rsidP="00883FC4">
      <w:pPr>
        <w:tabs>
          <w:tab w:val="clear" w:pos="567"/>
        </w:tabs>
        <w:spacing w:line="240" w:lineRule="auto"/>
        <w:ind w:right="113"/>
        <w:rPr>
          <w:szCs w:val="22"/>
        </w:rPr>
      </w:pPr>
      <w:r w:rsidRPr="00150986">
        <w:rPr>
          <w:szCs w:val="22"/>
        </w:rPr>
        <w:t>Lot</w:t>
      </w:r>
    </w:p>
    <w:p w14:paraId="38E2C2A2" w14:textId="77777777" w:rsidR="00E150C0" w:rsidRPr="00150986" w:rsidRDefault="00E150C0" w:rsidP="00883FC4">
      <w:pPr>
        <w:tabs>
          <w:tab w:val="clear" w:pos="567"/>
        </w:tabs>
        <w:spacing w:line="240" w:lineRule="auto"/>
        <w:ind w:right="113"/>
        <w:rPr>
          <w:szCs w:val="22"/>
        </w:rPr>
      </w:pPr>
    </w:p>
    <w:p w14:paraId="38E2C2A3" w14:textId="77777777" w:rsidR="00E150C0" w:rsidRPr="00150986" w:rsidRDefault="00E150C0" w:rsidP="00883FC4">
      <w:pPr>
        <w:tabs>
          <w:tab w:val="clear" w:pos="567"/>
        </w:tabs>
        <w:spacing w:line="240" w:lineRule="auto"/>
        <w:ind w:right="113"/>
        <w:rPr>
          <w:szCs w:val="22"/>
        </w:rPr>
      </w:pPr>
    </w:p>
    <w:p w14:paraId="38E2C2A4" w14:textId="77777777" w:rsidR="00E150C0" w:rsidRPr="00150986" w:rsidRDefault="00E150C0"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INÉ</w:t>
      </w:r>
    </w:p>
    <w:p w14:paraId="38E2C2A5" w14:textId="77777777" w:rsidR="00E150C0" w:rsidRPr="00150986" w:rsidRDefault="00E150C0" w:rsidP="00883FC4">
      <w:pPr>
        <w:tabs>
          <w:tab w:val="clear" w:pos="567"/>
        </w:tabs>
        <w:spacing w:line="240" w:lineRule="auto"/>
        <w:ind w:right="113"/>
        <w:rPr>
          <w:szCs w:val="22"/>
        </w:rPr>
      </w:pPr>
    </w:p>
    <w:p w14:paraId="38E2C2A6" w14:textId="77777777" w:rsidR="00451DCA" w:rsidRDefault="00E150C0" w:rsidP="00883FC4">
      <w:pPr>
        <w:tabs>
          <w:tab w:val="clear" w:pos="567"/>
        </w:tabs>
        <w:spacing w:line="240" w:lineRule="auto"/>
        <w:rPr>
          <w:szCs w:val="22"/>
        </w:rPr>
      </w:pPr>
      <w:r>
        <w:rPr>
          <w:szCs w:val="22"/>
        </w:rPr>
        <w:br w:type="page"/>
      </w:r>
    </w:p>
    <w:p w14:paraId="38E2C2A7" w14:textId="77777777" w:rsidR="006D50B8" w:rsidRPr="00150986" w:rsidRDefault="006D50B8" w:rsidP="00883FC4">
      <w:pPr>
        <w:tabs>
          <w:tab w:val="clear" w:pos="567"/>
        </w:tabs>
        <w:spacing w:line="240" w:lineRule="auto"/>
        <w:rPr>
          <w:szCs w:val="22"/>
        </w:rPr>
      </w:pPr>
    </w:p>
    <w:p w14:paraId="38E2C2A8"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ÚDAJE, KTORÉ MAJÚ BYŤ UVEDENÉ NA VONKAJŠOM OBALE</w:t>
      </w:r>
    </w:p>
    <w:p w14:paraId="38E2C2A9"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8E2C2AA"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bCs/>
        </w:rPr>
        <w:t>ŠKATUĽA JEDNOTLIVÉHO BALENIA</w:t>
      </w:r>
    </w:p>
    <w:p w14:paraId="38E2C2AB" w14:textId="77777777" w:rsidR="00451DCA" w:rsidRPr="00150986" w:rsidRDefault="00451DCA" w:rsidP="00883FC4">
      <w:pPr>
        <w:tabs>
          <w:tab w:val="clear" w:pos="567"/>
        </w:tabs>
        <w:spacing w:line="240" w:lineRule="auto"/>
        <w:rPr>
          <w:szCs w:val="22"/>
        </w:rPr>
      </w:pPr>
    </w:p>
    <w:p w14:paraId="38E2C2AC" w14:textId="77777777" w:rsidR="00451DCA" w:rsidRPr="00150986" w:rsidRDefault="00451DCA" w:rsidP="00883FC4">
      <w:pPr>
        <w:tabs>
          <w:tab w:val="clear" w:pos="567"/>
        </w:tabs>
        <w:spacing w:line="240" w:lineRule="auto"/>
        <w:rPr>
          <w:szCs w:val="22"/>
        </w:rPr>
      </w:pPr>
    </w:p>
    <w:p w14:paraId="38E2C2AD"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2AE" w14:textId="77777777" w:rsidR="00451DCA" w:rsidRPr="00150986" w:rsidRDefault="00451DCA" w:rsidP="00883FC4">
      <w:pPr>
        <w:keepNext/>
        <w:tabs>
          <w:tab w:val="clear" w:pos="567"/>
        </w:tabs>
        <w:spacing w:line="240" w:lineRule="auto"/>
        <w:rPr>
          <w:szCs w:val="22"/>
        </w:rPr>
      </w:pPr>
    </w:p>
    <w:p w14:paraId="38E2C2AF" w14:textId="77777777" w:rsidR="00451DCA" w:rsidRPr="00150986" w:rsidRDefault="00451DCA" w:rsidP="00883FC4">
      <w:pPr>
        <w:tabs>
          <w:tab w:val="clear" w:pos="567"/>
        </w:tabs>
        <w:spacing w:line="240" w:lineRule="auto"/>
        <w:rPr>
          <w:szCs w:val="22"/>
        </w:rPr>
      </w:pPr>
      <w:r w:rsidRPr="00150986">
        <w:rPr>
          <w:szCs w:val="22"/>
        </w:rPr>
        <w:t>GILENYA 0,5 mg tvrdé kapsuly</w:t>
      </w:r>
    </w:p>
    <w:p w14:paraId="38E2C2B0" w14:textId="77777777" w:rsidR="00451DCA" w:rsidRPr="00150986" w:rsidRDefault="008378BF" w:rsidP="00883FC4">
      <w:pPr>
        <w:tabs>
          <w:tab w:val="clear" w:pos="567"/>
        </w:tabs>
        <w:spacing w:line="240" w:lineRule="auto"/>
        <w:rPr>
          <w:szCs w:val="22"/>
        </w:rPr>
      </w:pPr>
      <w:r w:rsidRPr="00150986">
        <w:rPr>
          <w:szCs w:val="22"/>
        </w:rPr>
        <w:t>fingolimod</w:t>
      </w:r>
    </w:p>
    <w:p w14:paraId="38E2C2B1" w14:textId="77777777" w:rsidR="00451DCA" w:rsidRPr="00150986" w:rsidRDefault="00451DCA" w:rsidP="00883FC4">
      <w:pPr>
        <w:tabs>
          <w:tab w:val="clear" w:pos="567"/>
        </w:tabs>
        <w:spacing w:line="240" w:lineRule="auto"/>
        <w:rPr>
          <w:szCs w:val="22"/>
        </w:rPr>
      </w:pPr>
    </w:p>
    <w:p w14:paraId="38E2C2B2" w14:textId="77777777" w:rsidR="00451DCA" w:rsidRPr="00150986" w:rsidRDefault="00451DCA" w:rsidP="00883FC4">
      <w:pPr>
        <w:tabs>
          <w:tab w:val="clear" w:pos="567"/>
        </w:tabs>
        <w:spacing w:line="240" w:lineRule="auto"/>
        <w:rPr>
          <w:szCs w:val="22"/>
        </w:rPr>
      </w:pPr>
    </w:p>
    <w:p w14:paraId="38E2C2B3"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LIEČIVO</w:t>
      </w:r>
      <w:r w:rsidR="00164C91" w:rsidRPr="00150986">
        <w:rPr>
          <w:b/>
          <w:noProof/>
        </w:rPr>
        <w:t>(</w:t>
      </w:r>
      <w:r w:rsidR="00164C91" w:rsidRPr="00150986">
        <w:rPr>
          <w:b/>
        </w:rPr>
        <w:t>LIEČIVÁ</w:t>
      </w:r>
      <w:r w:rsidR="00164C91" w:rsidRPr="00150986">
        <w:rPr>
          <w:b/>
          <w:noProof/>
        </w:rPr>
        <w:t>)</w:t>
      </w:r>
    </w:p>
    <w:p w14:paraId="38E2C2B4" w14:textId="77777777" w:rsidR="00451DCA" w:rsidRPr="00150986" w:rsidRDefault="00451DCA" w:rsidP="00883FC4">
      <w:pPr>
        <w:keepNext/>
        <w:tabs>
          <w:tab w:val="clear" w:pos="567"/>
        </w:tabs>
        <w:spacing w:line="240" w:lineRule="auto"/>
        <w:rPr>
          <w:szCs w:val="22"/>
        </w:rPr>
      </w:pPr>
    </w:p>
    <w:p w14:paraId="38E2C2B5" w14:textId="77777777" w:rsidR="00451DCA" w:rsidRPr="00150986" w:rsidRDefault="00451DCA" w:rsidP="00883FC4">
      <w:pPr>
        <w:tabs>
          <w:tab w:val="clear" w:pos="567"/>
        </w:tabs>
        <w:spacing w:line="240" w:lineRule="auto"/>
        <w:rPr>
          <w:szCs w:val="22"/>
        </w:rPr>
      </w:pPr>
      <w:r w:rsidRPr="00150986">
        <w:rPr>
          <w:bCs/>
          <w:szCs w:val="22"/>
        </w:rPr>
        <w:t>Jedna tvrdá kapsula obsahuje 0,5 mg fingolimodu (</w:t>
      </w:r>
      <w:r w:rsidR="00006E2A">
        <w:rPr>
          <w:bCs/>
          <w:szCs w:val="22"/>
        </w:rPr>
        <w:t>vo forme chloridu</w:t>
      </w:r>
      <w:r w:rsidRPr="00150986">
        <w:rPr>
          <w:bCs/>
          <w:szCs w:val="22"/>
        </w:rPr>
        <w:t>).</w:t>
      </w:r>
    </w:p>
    <w:p w14:paraId="38E2C2B6" w14:textId="77777777" w:rsidR="00451DCA" w:rsidRPr="00150986" w:rsidRDefault="00451DCA" w:rsidP="00883FC4">
      <w:pPr>
        <w:tabs>
          <w:tab w:val="clear" w:pos="567"/>
        </w:tabs>
        <w:spacing w:line="240" w:lineRule="auto"/>
        <w:rPr>
          <w:szCs w:val="22"/>
        </w:rPr>
      </w:pPr>
    </w:p>
    <w:p w14:paraId="38E2C2B7" w14:textId="77777777" w:rsidR="00451DCA" w:rsidRPr="00150986" w:rsidRDefault="00451DCA" w:rsidP="00883FC4">
      <w:pPr>
        <w:tabs>
          <w:tab w:val="clear" w:pos="567"/>
        </w:tabs>
        <w:spacing w:line="240" w:lineRule="auto"/>
        <w:rPr>
          <w:szCs w:val="22"/>
        </w:rPr>
      </w:pPr>
    </w:p>
    <w:p w14:paraId="38E2C2B8"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ZOZNAM POMOCNÝCH LÁTOK</w:t>
      </w:r>
    </w:p>
    <w:p w14:paraId="38E2C2B9" w14:textId="77777777" w:rsidR="00451DCA" w:rsidRPr="00150986" w:rsidRDefault="00451DCA" w:rsidP="00883FC4">
      <w:pPr>
        <w:tabs>
          <w:tab w:val="clear" w:pos="567"/>
        </w:tabs>
        <w:spacing w:line="240" w:lineRule="auto"/>
        <w:rPr>
          <w:szCs w:val="22"/>
        </w:rPr>
      </w:pPr>
    </w:p>
    <w:p w14:paraId="38E2C2BA" w14:textId="77777777" w:rsidR="00451DCA" w:rsidRPr="00150986" w:rsidRDefault="00451DCA" w:rsidP="00883FC4">
      <w:pPr>
        <w:tabs>
          <w:tab w:val="clear" w:pos="567"/>
        </w:tabs>
        <w:spacing w:line="240" w:lineRule="auto"/>
        <w:rPr>
          <w:szCs w:val="22"/>
        </w:rPr>
      </w:pPr>
    </w:p>
    <w:p w14:paraId="38E2C2BB"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LIEKOVÁ FORMA A OBSAH</w:t>
      </w:r>
    </w:p>
    <w:p w14:paraId="38E2C2BC" w14:textId="77777777" w:rsidR="00451DCA" w:rsidRPr="00150986" w:rsidRDefault="00451DCA" w:rsidP="00883FC4">
      <w:pPr>
        <w:keepNext/>
        <w:tabs>
          <w:tab w:val="clear" w:pos="567"/>
        </w:tabs>
        <w:spacing w:line="240" w:lineRule="auto"/>
        <w:rPr>
          <w:szCs w:val="22"/>
        </w:rPr>
      </w:pPr>
    </w:p>
    <w:p w14:paraId="63852AAF" w14:textId="1436D58E" w:rsidR="00E55657" w:rsidRPr="00150986" w:rsidRDefault="00E55657" w:rsidP="00883FC4">
      <w:pPr>
        <w:keepNext/>
        <w:tabs>
          <w:tab w:val="clear" w:pos="567"/>
        </w:tabs>
        <w:spacing w:line="240" w:lineRule="auto"/>
        <w:rPr>
          <w:szCs w:val="22"/>
        </w:rPr>
      </w:pPr>
      <w:r>
        <w:rPr>
          <w:szCs w:val="22"/>
        </w:rPr>
        <w:t>7</w:t>
      </w:r>
      <w:r w:rsidRPr="00150986">
        <w:rPr>
          <w:szCs w:val="22"/>
        </w:rPr>
        <w:t> tvrdých kapsúl</w:t>
      </w:r>
    </w:p>
    <w:p w14:paraId="38E2C2BD" w14:textId="77777777" w:rsidR="00CF45BC" w:rsidRPr="000A5410" w:rsidRDefault="00451DCA" w:rsidP="00883FC4">
      <w:pPr>
        <w:keepNext/>
        <w:tabs>
          <w:tab w:val="clear" w:pos="567"/>
        </w:tabs>
        <w:spacing w:line="240" w:lineRule="auto"/>
        <w:rPr>
          <w:szCs w:val="22"/>
          <w:shd w:val="pct15" w:color="auto" w:fill="auto"/>
        </w:rPr>
      </w:pPr>
      <w:r w:rsidRPr="000A5410">
        <w:rPr>
          <w:szCs w:val="22"/>
          <w:shd w:val="pct15" w:color="auto" w:fill="auto"/>
        </w:rPr>
        <w:t>28 tvrdých kapsúl</w:t>
      </w:r>
    </w:p>
    <w:p w14:paraId="38E2C2BE" w14:textId="77777777" w:rsidR="003E447E" w:rsidRPr="00150986" w:rsidRDefault="003E447E" w:rsidP="00883FC4">
      <w:pPr>
        <w:tabs>
          <w:tab w:val="clear" w:pos="567"/>
        </w:tabs>
        <w:spacing w:line="240" w:lineRule="auto"/>
        <w:rPr>
          <w:szCs w:val="22"/>
        </w:rPr>
      </w:pPr>
      <w:r w:rsidRPr="00150986">
        <w:rPr>
          <w:szCs w:val="22"/>
          <w:shd w:val="clear" w:color="auto" w:fill="D9D9D9"/>
        </w:rPr>
        <w:t>98 tvrdých kapsúl</w:t>
      </w:r>
    </w:p>
    <w:p w14:paraId="38E2C2BF" w14:textId="77777777" w:rsidR="00451DCA" w:rsidRPr="00150986" w:rsidRDefault="00451DCA" w:rsidP="00883FC4">
      <w:pPr>
        <w:tabs>
          <w:tab w:val="clear" w:pos="567"/>
        </w:tabs>
        <w:spacing w:line="240" w:lineRule="auto"/>
        <w:rPr>
          <w:szCs w:val="22"/>
        </w:rPr>
      </w:pPr>
    </w:p>
    <w:p w14:paraId="38E2C2C0" w14:textId="77777777" w:rsidR="00451DCA" w:rsidRPr="00150986" w:rsidRDefault="00451DCA" w:rsidP="00883FC4">
      <w:pPr>
        <w:tabs>
          <w:tab w:val="clear" w:pos="567"/>
        </w:tabs>
        <w:spacing w:line="240" w:lineRule="auto"/>
        <w:rPr>
          <w:szCs w:val="22"/>
        </w:rPr>
      </w:pPr>
    </w:p>
    <w:p w14:paraId="38E2C2C1"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SPÔSOB A CESTA</w:t>
      </w:r>
      <w:r w:rsidR="00164C91" w:rsidRPr="00150986">
        <w:rPr>
          <w:noProof/>
        </w:rPr>
        <w:t>(</w:t>
      </w:r>
      <w:r w:rsidR="00164C91" w:rsidRPr="00150986">
        <w:rPr>
          <w:b/>
        </w:rPr>
        <w:t>CESTY</w:t>
      </w:r>
      <w:r w:rsidR="00164C91" w:rsidRPr="00150986">
        <w:rPr>
          <w:b/>
          <w:noProof/>
        </w:rPr>
        <w:t>)</w:t>
      </w:r>
      <w:r w:rsidRPr="00150986">
        <w:rPr>
          <w:b/>
          <w:szCs w:val="22"/>
        </w:rPr>
        <w:t xml:space="preserve"> POD</w:t>
      </w:r>
      <w:r w:rsidR="00E82AC0" w:rsidRPr="00BF5AB0">
        <w:rPr>
          <w:b/>
        </w:rPr>
        <w:t>ÁV</w:t>
      </w:r>
      <w:r w:rsidRPr="00150986">
        <w:rPr>
          <w:b/>
          <w:szCs w:val="22"/>
        </w:rPr>
        <w:t>ANIA</w:t>
      </w:r>
    </w:p>
    <w:p w14:paraId="38E2C2C2" w14:textId="77777777" w:rsidR="00451DCA" w:rsidRPr="00150986" w:rsidRDefault="00451DCA" w:rsidP="00883FC4">
      <w:pPr>
        <w:keepNext/>
        <w:tabs>
          <w:tab w:val="clear" w:pos="567"/>
        </w:tabs>
        <w:spacing w:line="240" w:lineRule="auto"/>
        <w:rPr>
          <w:szCs w:val="22"/>
        </w:rPr>
      </w:pPr>
    </w:p>
    <w:p w14:paraId="38E2C2C3" w14:textId="77777777" w:rsidR="00451DCA" w:rsidRPr="00150986" w:rsidRDefault="00451DCA" w:rsidP="00883FC4">
      <w:pPr>
        <w:keepNext/>
        <w:tabs>
          <w:tab w:val="clear" w:pos="567"/>
        </w:tabs>
        <w:spacing w:line="240" w:lineRule="auto"/>
        <w:rPr>
          <w:szCs w:val="22"/>
        </w:rPr>
      </w:pPr>
      <w:r w:rsidRPr="00150986">
        <w:rPr>
          <w:szCs w:val="22"/>
        </w:rPr>
        <w:t>Pred použitím si prečítajte písomnú informáciu pre používateľ</w:t>
      </w:r>
      <w:r w:rsidR="009B706C" w:rsidRPr="00150986">
        <w:rPr>
          <w:szCs w:val="22"/>
        </w:rPr>
        <w:t>a</w:t>
      </w:r>
      <w:r w:rsidRPr="00150986">
        <w:rPr>
          <w:szCs w:val="22"/>
        </w:rPr>
        <w:t>.</w:t>
      </w:r>
    </w:p>
    <w:p w14:paraId="38E2C2C4" w14:textId="77777777" w:rsidR="00451DCA" w:rsidRPr="00150986" w:rsidRDefault="00451DCA" w:rsidP="00883FC4">
      <w:pPr>
        <w:tabs>
          <w:tab w:val="clear" w:pos="567"/>
        </w:tabs>
        <w:spacing w:line="240" w:lineRule="auto"/>
        <w:rPr>
          <w:szCs w:val="22"/>
        </w:rPr>
      </w:pPr>
      <w:r w:rsidRPr="00150986">
        <w:rPr>
          <w:szCs w:val="22"/>
        </w:rPr>
        <w:t>Na vnútorné použitie</w:t>
      </w:r>
    </w:p>
    <w:p w14:paraId="38E2C2C5" w14:textId="77777777" w:rsidR="00451DCA" w:rsidRDefault="00124DC1" w:rsidP="00883FC4">
      <w:pPr>
        <w:tabs>
          <w:tab w:val="clear" w:pos="567"/>
        </w:tabs>
        <w:spacing w:line="240" w:lineRule="auto"/>
        <w:rPr>
          <w:szCs w:val="22"/>
        </w:rPr>
      </w:pPr>
      <w:r>
        <w:rPr>
          <w:szCs w:val="22"/>
        </w:rPr>
        <w:t>Každú k</w:t>
      </w:r>
      <w:r w:rsidR="001D4835">
        <w:rPr>
          <w:szCs w:val="22"/>
        </w:rPr>
        <w:t>apsulu p</w:t>
      </w:r>
      <w:r w:rsidR="00023F08">
        <w:rPr>
          <w:szCs w:val="22"/>
        </w:rPr>
        <w:t>rehltnúť</w:t>
      </w:r>
      <w:r w:rsidR="00023F08" w:rsidRPr="00FE6D6F">
        <w:rPr>
          <w:szCs w:val="22"/>
        </w:rPr>
        <w:t xml:space="preserve"> vcelku</w:t>
      </w:r>
    </w:p>
    <w:p w14:paraId="38E2C2C6" w14:textId="77777777" w:rsidR="00023F08" w:rsidRPr="00150986" w:rsidRDefault="00023F08" w:rsidP="00883FC4">
      <w:pPr>
        <w:tabs>
          <w:tab w:val="clear" w:pos="567"/>
        </w:tabs>
        <w:spacing w:line="240" w:lineRule="auto"/>
        <w:rPr>
          <w:szCs w:val="22"/>
        </w:rPr>
      </w:pPr>
    </w:p>
    <w:p w14:paraId="38E2C2C7" w14:textId="77777777" w:rsidR="00451DCA" w:rsidRPr="00150986" w:rsidRDefault="00451DCA" w:rsidP="00883FC4">
      <w:pPr>
        <w:tabs>
          <w:tab w:val="clear" w:pos="567"/>
        </w:tabs>
        <w:spacing w:line="240" w:lineRule="auto"/>
        <w:rPr>
          <w:szCs w:val="22"/>
        </w:rPr>
      </w:pPr>
    </w:p>
    <w:p w14:paraId="38E2C2C8"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6.</w:t>
      </w:r>
      <w:r w:rsidRPr="00150986">
        <w:rPr>
          <w:b/>
          <w:szCs w:val="22"/>
        </w:rPr>
        <w:tab/>
        <w:t xml:space="preserve">ŠPECIÁLNE UPOZORNENIE, ŽE LIEK SA MUSÍ UCHOVÁVAŤ MIMO </w:t>
      </w:r>
      <w:r w:rsidR="001D2F81" w:rsidRPr="00150986">
        <w:rPr>
          <w:b/>
          <w:szCs w:val="22"/>
        </w:rPr>
        <w:t xml:space="preserve">DOHĽADU A </w:t>
      </w:r>
      <w:r w:rsidRPr="00150986">
        <w:rPr>
          <w:b/>
          <w:szCs w:val="22"/>
        </w:rPr>
        <w:t>DOSAHU DETÍ</w:t>
      </w:r>
    </w:p>
    <w:p w14:paraId="38E2C2C9" w14:textId="77777777" w:rsidR="00451DCA" w:rsidRPr="00150986" w:rsidRDefault="00451DCA" w:rsidP="00883FC4">
      <w:pPr>
        <w:keepNext/>
        <w:tabs>
          <w:tab w:val="clear" w:pos="567"/>
        </w:tabs>
        <w:spacing w:line="240" w:lineRule="auto"/>
        <w:rPr>
          <w:szCs w:val="22"/>
        </w:rPr>
      </w:pPr>
    </w:p>
    <w:p w14:paraId="38E2C2CA" w14:textId="77777777" w:rsidR="00451DCA" w:rsidRPr="00150986" w:rsidRDefault="00451DCA" w:rsidP="00883FC4">
      <w:pPr>
        <w:tabs>
          <w:tab w:val="clear" w:pos="567"/>
        </w:tabs>
        <w:spacing w:line="240" w:lineRule="auto"/>
        <w:rPr>
          <w:szCs w:val="22"/>
        </w:rPr>
      </w:pPr>
      <w:r w:rsidRPr="00150986">
        <w:rPr>
          <w:szCs w:val="22"/>
        </w:rPr>
        <w:t xml:space="preserve">Uchovávajte mimo </w:t>
      </w:r>
      <w:r w:rsidR="001D2F81" w:rsidRPr="00150986">
        <w:rPr>
          <w:szCs w:val="22"/>
        </w:rPr>
        <w:t xml:space="preserve">dohľadu a </w:t>
      </w:r>
      <w:r w:rsidRPr="00150986">
        <w:rPr>
          <w:szCs w:val="22"/>
        </w:rPr>
        <w:t>dosahu detí.</w:t>
      </w:r>
    </w:p>
    <w:p w14:paraId="38E2C2CB" w14:textId="77777777" w:rsidR="00451DCA" w:rsidRPr="00150986" w:rsidRDefault="00451DCA" w:rsidP="00883FC4">
      <w:pPr>
        <w:tabs>
          <w:tab w:val="clear" w:pos="567"/>
        </w:tabs>
        <w:spacing w:line="240" w:lineRule="auto"/>
        <w:rPr>
          <w:szCs w:val="22"/>
        </w:rPr>
      </w:pPr>
    </w:p>
    <w:p w14:paraId="38E2C2CC" w14:textId="77777777" w:rsidR="00451DCA" w:rsidRPr="00150986" w:rsidRDefault="00451DCA" w:rsidP="00883FC4">
      <w:pPr>
        <w:tabs>
          <w:tab w:val="clear" w:pos="567"/>
        </w:tabs>
        <w:spacing w:line="240" w:lineRule="auto"/>
        <w:rPr>
          <w:szCs w:val="22"/>
        </w:rPr>
      </w:pPr>
    </w:p>
    <w:p w14:paraId="38E2C2CD"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7.</w:t>
      </w:r>
      <w:r w:rsidRPr="00150986">
        <w:rPr>
          <w:b/>
          <w:szCs w:val="22"/>
        </w:rPr>
        <w:tab/>
        <w:t>INÉ ŠPECIÁLNE UPOZORNENI</w:t>
      </w:r>
      <w:r w:rsidR="0033037A" w:rsidRPr="00150986">
        <w:rPr>
          <w:b/>
          <w:szCs w:val="22"/>
        </w:rPr>
        <w:t>E(UPOZORNENIA)</w:t>
      </w:r>
      <w:r w:rsidRPr="00150986">
        <w:rPr>
          <w:b/>
          <w:szCs w:val="22"/>
        </w:rPr>
        <w:t>, AK JE TO POTREBNÉ</w:t>
      </w:r>
    </w:p>
    <w:p w14:paraId="38E2C2CE" w14:textId="77777777" w:rsidR="00451DCA" w:rsidRPr="00150986" w:rsidRDefault="00451DCA" w:rsidP="00883FC4">
      <w:pPr>
        <w:keepNext/>
        <w:tabs>
          <w:tab w:val="clear" w:pos="567"/>
        </w:tabs>
        <w:spacing w:line="240" w:lineRule="auto"/>
        <w:rPr>
          <w:szCs w:val="22"/>
        </w:rPr>
      </w:pPr>
    </w:p>
    <w:p w14:paraId="38E2C2CF" w14:textId="77777777" w:rsidR="00451DCA" w:rsidRPr="00150986" w:rsidRDefault="00451DCA" w:rsidP="00883FC4">
      <w:pPr>
        <w:tabs>
          <w:tab w:val="clear" w:pos="567"/>
        </w:tabs>
        <w:spacing w:line="240" w:lineRule="auto"/>
        <w:rPr>
          <w:szCs w:val="22"/>
        </w:rPr>
      </w:pPr>
    </w:p>
    <w:p w14:paraId="38E2C2D0"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8.</w:t>
      </w:r>
      <w:r w:rsidRPr="00150986">
        <w:rPr>
          <w:b/>
          <w:szCs w:val="22"/>
        </w:rPr>
        <w:tab/>
        <w:t>DÁTUM EXSPIRÁCIE</w:t>
      </w:r>
    </w:p>
    <w:p w14:paraId="38E2C2D1" w14:textId="77777777" w:rsidR="00451DCA" w:rsidRPr="00150986" w:rsidRDefault="00451DCA" w:rsidP="00883FC4">
      <w:pPr>
        <w:keepNext/>
        <w:tabs>
          <w:tab w:val="clear" w:pos="567"/>
        </w:tabs>
        <w:spacing w:line="240" w:lineRule="auto"/>
        <w:rPr>
          <w:szCs w:val="22"/>
        </w:rPr>
      </w:pPr>
    </w:p>
    <w:p w14:paraId="38E2C2D2" w14:textId="77777777" w:rsidR="00451DCA" w:rsidRPr="00150986" w:rsidRDefault="00451DCA" w:rsidP="00883FC4">
      <w:pPr>
        <w:tabs>
          <w:tab w:val="clear" w:pos="567"/>
        </w:tabs>
        <w:spacing w:line="240" w:lineRule="auto"/>
        <w:rPr>
          <w:szCs w:val="22"/>
        </w:rPr>
      </w:pPr>
      <w:r w:rsidRPr="00150986">
        <w:rPr>
          <w:szCs w:val="22"/>
        </w:rPr>
        <w:t>EXP</w:t>
      </w:r>
    </w:p>
    <w:p w14:paraId="38E2C2D3" w14:textId="77777777" w:rsidR="00451DCA" w:rsidRPr="00150986" w:rsidRDefault="00451DCA" w:rsidP="00883FC4">
      <w:pPr>
        <w:tabs>
          <w:tab w:val="clear" w:pos="567"/>
        </w:tabs>
        <w:spacing w:line="240" w:lineRule="auto"/>
        <w:rPr>
          <w:szCs w:val="22"/>
        </w:rPr>
      </w:pPr>
    </w:p>
    <w:p w14:paraId="38E2C2D4" w14:textId="77777777" w:rsidR="00451DCA" w:rsidRPr="00150986" w:rsidRDefault="00451DCA" w:rsidP="00883FC4">
      <w:pPr>
        <w:tabs>
          <w:tab w:val="clear" w:pos="567"/>
        </w:tabs>
        <w:spacing w:line="240" w:lineRule="auto"/>
        <w:rPr>
          <w:szCs w:val="22"/>
        </w:rPr>
      </w:pPr>
    </w:p>
    <w:p w14:paraId="38E2C2D5"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9.</w:t>
      </w:r>
      <w:r w:rsidRPr="00150986">
        <w:rPr>
          <w:b/>
          <w:szCs w:val="22"/>
        </w:rPr>
        <w:tab/>
        <w:t>ŠPECIÁLNE PODMIENKY NA UCHOVÁVANIE</w:t>
      </w:r>
    </w:p>
    <w:p w14:paraId="38E2C2D6" w14:textId="77777777" w:rsidR="00451DCA" w:rsidRPr="00150986" w:rsidRDefault="00451DCA" w:rsidP="00883FC4">
      <w:pPr>
        <w:keepNext/>
        <w:tabs>
          <w:tab w:val="clear" w:pos="567"/>
        </w:tabs>
        <w:spacing w:line="240" w:lineRule="auto"/>
        <w:rPr>
          <w:szCs w:val="22"/>
        </w:rPr>
      </w:pPr>
    </w:p>
    <w:p w14:paraId="38E2C2D7" w14:textId="77777777" w:rsidR="00451DCA" w:rsidRPr="00150986" w:rsidRDefault="00451DCA" w:rsidP="00883FC4">
      <w:pPr>
        <w:keepNext/>
        <w:tabs>
          <w:tab w:val="clear" w:pos="567"/>
        </w:tabs>
        <w:spacing w:line="240" w:lineRule="auto"/>
        <w:rPr>
          <w:szCs w:val="22"/>
        </w:rPr>
      </w:pPr>
      <w:r w:rsidRPr="00150986">
        <w:rPr>
          <w:noProof/>
          <w:szCs w:val="22"/>
        </w:rPr>
        <w:t xml:space="preserve">Uchovávajte pri teplote neprevyšujúcej </w:t>
      </w:r>
      <w:r w:rsidR="006C7C3C" w:rsidRPr="00150986">
        <w:rPr>
          <w:noProof/>
          <w:szCs w:val="22"/>
        </w:rPr>
        <w:t>25</w:t>
      </w:r>
      <w:r w:rsidRPr="00150986">
        <w:rPr>
          <w:noProof/>
          <w:szCs w:val="22"/>
        </w:rPr>
        <w:sym w:font="Symbol" w:char="F0B0"/>
      </w:r>
      <w:r w:rsidRPr="00150986">
        <w:rPr>
          <w:noProof/>
          <w:szCs w:val="22"/>
        </w:rPr>
        <w:t>C.</w:t>
      </w:r>
    </w:p>
    <w:p w14:paraId="38E2C2D8" w14:textId="77777777" w:rsidR="00451DCA" w:rsidRPr="00150986" w:rsidRDefault="00451DCA" w:rsidP="00883FC4">
      <w:pPr>
        <w:keepNext/>
        <w:tabs>
          <w:tab w:val="clear" w:pos="567"/>
        </w:tabs>
        <w:spacing w:line="240" w:lineRule="auto"/>
        <w:rPr>
          <w:szCs w:val="22"/>
        </w:rPr>
      </w:pPr>
      <w:r w:rsidRPr="00150986">
        <w:rPr>
          <w:noProof/>
          <w:szCs w:val="22"/>
        </w:rPr>
        <w:t>Uchovávajte v pôvodnom obale na ochranu pred vlhkosťou.</w:t>
      </w:r>
    </w:p>
    <w:p w14:paraId="38E2C2D9" w14:textId="77777777" w:rsidR="00451DCA" w:rsidRPr="00150986" w:rsidRDefault="00451DCA" w:rsidP="00883FC4">
      <w:pPr>
        <w:keepNext/>
        <w:tabs>
          <w:tab w:val="clear" w:pos="567"/>
        </w:tabs>
        <w:spacing w:line="240" w:lineRule="auto"/>
        <w:rPr>
          <w:szCs w:val="22"/>
        </w:rPr>
      </w:pPr>
    </w:p>
    <w:p w14:paraId="38E2C2DA" w14:textId="77777777" w:rsidR="00451DCA" w:rsidRPr="00150986" w:rsidRDefault="00451DCA" w:rsidP="00883FC4">
      <w:pPr>
        <w:tabs>
          <w:tab w:val="clear" w:pos="567"/>
        </w:tabs>
        <w:spacing w:line="240" w:lineRule="auto"/>
        <w:ind w:left="567" w:hanging="567"/>
        <w:rPr>
          <w:szCs w:val="22"/>
        </w:rPr>
      </w:pPr>
    </w:p>
    <w:p w14:paraId="38E2C2DB"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lastRenderedPageBreak/>
        <w:t>10.</w:t>
      </w:r>
      <w:r w:rsidRPr="00150986">
        <w:rPr>
          <w:b/>
          <w:szCs w:val="22"/>
        </w:rPr>
        <w:tab/>
      </w:r>
      <w:r w:rsidRPr="00150986">
        <w:rPr>
          <w:b/>
          <w:noProof/>
          <w:szCs w:val="22"/>
        </w:rPr>
        <w:t>ŠPECIÁLNE UPOZORNENIA NA LIKVIDÁCIU NEPOUŽITÝCH LIEKOV ALEBO ODPADOV Z NICH VZNIKNUTÝCH, AK JE TO VHODNÉ</w:t>
      </w:r>
    </w:p>
    <w:p w14:paraId="38E2C2DC" w14:textId="77777777" w:rsidR="00451DCA" w:rsidRPr="00150986" w:rsidRDefault="00451DCA" w:rsidP="00883FC4">
      <w:pPr>
        <w:tabs>
          <w:tab w:val="clear" w:pos="567"/>
        </w:tabs>
        <w:spacing w:line="240" w:lineRule="auto"/>
        <w:rPr>
          <w:szCs w:val="22"/>
        </w:rPr>
      </w:pPr>
    </w:p>
    <w:p w14:paraId="38E2C2DD" w14:textId="77777777" w:rsidR="004F55D5" w:rsidRPr="00150986" w:rsidRDefault="004F55D5" w:rsidP="00883FC4">
      <w:pPr>
        <w:tabs>
          <w:tab w:val="clear" w:pos="567"/>
        </w:tabs>
        <w:spacing w:line="240" w:lineRule="auto"/>
        <w:rPr>
          <w:szCs w:val="22"/>
        </w:rPr>
      </w:pPr>
    </w:p>
    <w:p w14:paraId="38E2C2DE"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11.</w:t>
      </w:r>
      <w:r w:rsidRPr="00150986">
        <w:rPr>
          <w:b/>
          <w:szCs w:val="22"/>
        </w:rPr>
        <w:tab/>
      </w:r>
      <w:r w:rsidRPr="00150986">
        <w:rPr>
          <w:b/>
          <w:noProof/>
          <w:szCs w:val="22"/>
        </w:rPr>
        <w:t>NÁZOV A</w:t>
      </w:r>
      <w:r w:rsidR="00220852">
        <w:rPr>
          <w:b/>
          <w:noProof/>
          <w:szCs w:val="22"/>
        </w:rPr>
        <w:t> </w:t>
      </w:r>
      <w:r w:rsidRPr="00150986">
        <w:rPr>
          <w:b/>
          <w:noProof/>
          <w:szCs w:val="22"/>
        </w:rPr>
        <w:t>ADRESA DRŽITEĽA ROZHODNUTIA O REGISTRÁCII</w:t>
      </w:r>
    </w:p>
    <w:p w14:paraId="38E2C2DF" w14:textId="77777777" w:rsidR="00451DCA" w:rsidRPr="00150986" w:rsidRDefault="00451DCA" w:rsidP="00883FC4">
      <w:pPr>
        <w:keepNext/>
        <w:tabs>
          <w:tab w:val="clear" w:pos="567"/>
        </w:tabs>
        <w:spacing w:line="240" w:lineRule="auto"/>
        <w:rPr>
          <w:szCs w:val="22"/>
        </w:rPr>
      </w:pPr>
    </w:p>
    <w:p w14:paraId="38E2C2E0" w14:textId="77777777" w:rsidR="00451DCA" w:rsidRPr="00150986" w:rsidRDefault="00451DCA" w:rsidP="00883FC4">
      <w:pPr>
        <w:keepNext/>
        <w:tabs>
          <w:tab w:val="clear" w:pos="567"/>
        </w:tabs>
        <w:spacing w:line="240" w:lineRule="auto"/>
        <w:rPr>
          <w:szCs w:val="22"/>
        </w:rPr>
      </w:pPr>
      <w:r w:rsidRPr="00150986">
        <w:rPr>
          <w:szCs w:val="22"/>
        </w:rPr>
        <w:t>Novartis Europharm Limited</w:t>
      </w:r>
    </w:p>
    <w:p w14:paraId="38E2C2E1" w14:textId="77777777" w:rsidR="00B76CED" w:rsidRPr="00EB33FE" w:rsidRDefault="00B76CED" w:rsidP="00883FC4">
      <w:pPr>
        <w:keepNext/>
        <w:spacing w:line="240" w:lineRule="auto"/>
        <w:rPr>
          <w:color w:val="000000"/>
        </w:rPr>
      </w:pPr>
      <w:r w:rsidRPr="00EB33FE">
        <w:rPr>
          <w:color w:val="000000"/>
        </w:rPr>
        <w:t>Vista Building</w:t>
      </w:r>
    </w:p>
    <w:p w14:paraId="38E2C2E2" w14:textId="77777777" w:rsidR="00B76CED" w:rsidRPr="00EB33FE" w:rsidRDefault="00B76CED" w:rsidP="00883FC4">
      <w:pPr>
        <w:keepNext/>
        <w:spacing w:line="240" w:lineRule="auto"/>
        <w:rPr>
          <w:color w:val="000000"/>
        </w:rPr>
      </w:pPr>
      <w:r w:rsidRPr="00EB33FE">
        <w:rPr>
          <w:color w:val="000000"/>
        </w:rPr>
        <w:t>Elm Park, Merrion Road</w:t>
      </w:r>
    </w:p>
    <w:p w14:paraId="38E2C2E3" w14:textId="77777777" w:rsidR="00B76CED" w:rsidRPr="00EB33FE" w:rsidRDefault="00B76CED" w:rsidP="00883FC4">
      <w:pPr>
        <w:keepNext/>
        <w:spacing w:line="240" w:lineRule="auto"/>
        <w:rPr>
          <w:color w:val="000000"/>
        </w:rPr>
      </w:pPr>
      <w:r w:rsidRPr="00EB33FE">
        <w:rPr>
          <w:color w:val="000000"/>
        </w:rPr>
        <w:t>Dublin 4</w:t>
      </w:r>
    </w:p>
    <w:p w14:paraId="38E2C2E4" w14:textId="77777777" w:rsidR="00451DCA" w:rsidRPr="00150986" w:rsidRDefault="00B76CED" w:rsidP="00883FC4">
      <w:pPr>
        <w:tabs>
          <w:tab w:val="clear" w:pos="567"/>
        </w:tabs>
        <w:spacing w:line="240" w:lineRule="auto"/>
        <w:rPr>
          <w:szCs w:val="22"/>
        </w:rPr>
      </w:pPr>
      <w:r w:rsidRPr="00EB33FE">
        <w:rPr>
          <w:color w:val="000000"/>
        </w:rPr>
        <w:t>Írsko</w:t>
      </w:r>
    </w:p>
    <w:p w14:paraId="38E2C2E5" w14:textId="77777777" w:rsidR="00451DCA" w:rsidRPr="00150986" w:rsidRDefault="00451DCA" w:rsidP="00883FC4">
      <w:pPr>
        <w:tabs>
          <w:tab w:val="clear" w:pos="567"/>
        </w:tabs>
        <w:spacing w:line="240" w:lineRule="auto"/>
        <w:rPr>
          <w:szCs w:val="22"/>
        </w:rPr>
      </w:pPr>
    </w:p>
    <w:p w14:paraId="38E2C2E6" w14:textId="77777777" w:rsidR="00451DCA" w:rsidRPr="00150986" w:rsidRDefault="00451DCA" w:rsidP="00883FC4">
      <w:pPr>
        <w:tabs>
          <w:tab w:val="clear" w:pos="567"/>
        </w:tabs>
        <w:spacing w:line="240" w:lineRule="auto"/>
        <w:rPr>
          <w:szCs w:val="22"/>
        </w:rPr>
      </w:pPr>
    </w:p>
    <w:p w14:paraId="38E2C2E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12.</w:t>
      </w:r>
      <w:r w:rsidRPr="00150986">
        <w:rPr>
          <w:b/>
          <w:szCs w:val="22"/>
        </w:rPr>
        <w:tab/>
        <w:t>REGISTRAČNÉ ČÍSLO</w:t>
      </w:r>
      <w:r w:rsidR="0033037A" w:rsidRPr="00150986">
        <w:rPr>
          <w:b/>
          <w:noProof/>
        </w:rPr>
        <w:t>(</w:t>
      </w:r>
      <w:r w:rsidR="0033037A" w:rsidRPr="00150986">
        <w:rPr>
          <w:b/>
        </w:rPr>
        <w:t>ČÍSLA</w:t>
      </w:r>
      <w:r w:rsidR="0033037A" w:rsidRPr="00150986">
        <w:rPr>
          <w:b/>
          <w:noProof/>
        </w:rPr>
        <w:t>)</w:t>
      </w:r>
    </w:p>
    <w:p w14:paraId="38E2C2E8" w14:textId="77777777" w:rsidR="00451DCA" w:rsidRPr="00150986" w:rsidRDefault="00451DCA" w:rsidP="00883FC4">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51DCA" w:rsidRPr="00150986" w14:paraId="38E2C2EB" w14:textId="77777777" w:rsidTr="00ED6D21">
        <w:tc>
          <w:tcPr>
            <w:tcW w:w="2518" w:type="dxa"/>
          </w:tcPr>
          <w:p w14:paraId="38E2C2E9" w14:textId="77777777" w:rsidR="00451DCA" w:rsidRPr="00150986" w:rsidRDefault="00451DCA" w:rsidP="00883FC4">
            <w:pPr>
              <w:keepNext/>
              <w:tabs>
                <w:tab w:val="clear" w:pos="567"/>
              </w:tabs>
              <w:spacing w:line="240" w:lineRule="auto"/>
              <w:rPr>
                <w:szCs w:val="22"/>
              </w:rPr>
            </w:pPr>
            <w:r w:rsidRPr="00150986">
              <w:rPr>
                <w:szCs w:val="22"/>
              </w:rPr>
              <w:t>EU/1/11/677/005</w:t>
            </w:r>
          </w:p>
        </w:tc>
        <w:tc>
          <w:tcPr>
            <w:tcW w:w="6804" w:type="dxa"/>
          </w:tcPr>
          <w:p w14:paraId="38E2C2EA" w14:textId="77777777" w:rsidR="00451DCA" w:rsidRPr="00150986" w:rsidRDefault="00451DCA" w:rsidP="00883FC4">
            <w:pPr>
              <w:keepNext/>
              <w:tabs>
                <w:tab w:val="clear" w:pos="567"/>
              </w:tabs>
              <w:spacing w:line="240" w:lineRule="auto"/>
              <w:rPr>
                <w:szCs w:val="22"/>
              </w:rPr>
            </w:pPr>
            <w:r w:rsidRPr="00150986">
              <w:rPr>
                <w:szCs w:val="22"/>
                <w:shd w:val="clear" w:color="auto" w:fill="D9D9D9"/>
              </w:rPr>
              <w:t>28 kapsúl</w:t>
            </w:r>
          </w:p>
        </w:tc>
      </w:tr>
      <w:tr w:rsidR="003E447E" w:rsidRPr="00150986" w14:paraId="38E2C2EE" w14:textId="77777777" w:rsidTr="003E447E">
        <w:tc>
          <w:tcPr>
            <w:tcW w:w="2518" w:type="dxa"/>
          </w:tcPr>
          <w:p w14:paraId="38E2C2EC" w14:textId="77777777" w:rsidR="003E447E" w:rsidRPr="00AB0097" w:rsidRDefault="003E447E" w:rsidP="00883FC4">
            <w:pPr>
              <w:tabs>
                <w:tab w:val="clear" w:pos="567"/>
              </w:tabs>
              <w:spacing w:line="240" w:lineRule="auto"/>
              <w:rPr>
                <w:szCs w:val="22"/>
                <w:shd w:val="pct15" w:color="auto" w:fill="auto"/>
              </w:rPr>
            </w:pPr>
            <w:r w:rsidRPr="00AB0097">
              <w:rPr>
                <w:szCs w:val="22"/>
                <w:shd w:val="pct15" w:color="auto" w:fill="auto"/>
              </w:rPr>
              <w:t>EU/1/11/677/006</w:t>
            </w:r>
          </w:p>
        </w:tc>
        <w:tc>
          <w:tcPr>
            <w:tcW w:w="6804" w:type="dxa"/>
          </w:tcPr>
          <w:p w14:paraId="38E2C2ED" w14:textId="77777777" w:rsidR="003E447E" w:rsidRPr="00150986" w:rsidRDefault="003E447E" w:rsidP="00883FC4">
            <w:pPr>
              <w:tabs>
                <w:tab w:val="clear" w:pos="567"/>
              </w:tabs>
              <w:spacing w:line="240" w:lineRule="auto"/>
              <w:rPr>
                <w:szCs w:val="22"/>
                <w:shd w:val="clear" w:color="auto" w:fill="D9D9D9"/>
              </w:rPr>
            </w:pPr>
            <w:r w:rsidRPr="00150986">
              <w:rPr>
                <w:szCs w:val="22"/>
                <w:shd w:val="clear" w:color="auto" w:fill="D9D9D9"/>
              </w:rPr>
              <w:t>98 kapsúl</w:t>
            </w:r>
          </w:p>
        </w:tc>
      </w:tr>
      <w:tr w:rsidR="00E55657" w:rsidRPr="00150986" w14:paraId="7FB68BD5" w14:textId="77777777" w:rsidTr="00E55657">
        <w:tc>
          <w:tcPr>
            <w:tcW w:w="2518" w:type="dxa"/>
          </w:tcPr>
          <w:p w14:paraId="10BBF9F4" w14:textId="769DEC9E" w:rsidR="00E55657" w:rsidRPr="00AB0097" w:rsidRDefault="00E55657" w:rsidP="00883FC4">
            <w:pPr>
              <w:tabs>
                <w:tab w:val="clear" w:pos="567"/>
              </w:tabs>
              <w:spacing w:line="240" w:lineRule="auto"/>
              <w:rPr>
                <w:szCs w:val="22"/>
                <w:shd w:val="pct15" w:color="auto" w:fill="auto"/>
              </w:rPr>
            </w:pPr>
            <w:r w:rsidRPr="00AB0097">
              <w:rPr>
                <w:szCs w:val="22"/>
                <w:shd w:val="pct15" w:color="auto" w:fill="auto"/>
              </w:rPr>
              <w:t>EU/1/11/677/0</w:t>
            </w:r>
            <w:r>
              <w:rPr>
                <w:szCs w:val="22"/>
                <w:shd w:val="pct15" w:color="auto" w:fill="auto"/>
              </w:rPr>
              <w:t>10</w:t>
            </w:r>
          </w:p>
        </w:tc>
        <w:tc>
          <w:tcPr>
            <w:tcW w:w="6804" w:type="dxa"/>
          </w:tcPr>
          <w:p w14:paraId="1670C808" w14:textId="3081EA70" w:rsidR="00E55657" w:rsidRPr="00150986" w:rsidRDefault="00E55657" w:rsidP="00883FC4">
            <w:pPr>
              <w:tabs>
                <w:tab w:val="clear" w:pos="567"/>
              </w:tabs>
              <w:spacing w:line="240" w:lineRule="auto"/>
              <w:rPr>
                <w:szCs w:val="22"/>
                <w:shd w:val="clear" w:color="auto" w:fill="D9D9D9"/>
              </w:rPr>
            </w:pPr>
            <w:r>
              <w:rPr>
                <w:szCs w:val="22"/>
                <w:shd w:val="clear" w:color="auto" w:fill="D9D9D9"/>
              </w:rPr>
              <w:t>7</w:t>
            </w:r>
            <w:r w:rsidRPr="00150986">
              <w:rPr>
                <w:szCs w:val="22"/>
                <w:shd w:val="clear" w:color="auto" w:fill="D9D9D9"/>
              </w:rPr>
              <w:t> kapsúl</w:t>
            </w:r>
          </w:p>
        </w:tc>
      </w:tr>
    </w:tbl>
    <w:p w14:paraId="38E2C2EF" w14:textId="77777777" w:rsidR="00451DCA" w:rsidRPr="00150986" w:rsidRDefault="00451DCA" w:rsidP="00883FC4">
      <w:pPr>
        <w:tabs>
          <w:tab w:val="clear" w:pos="567"/>
        </w:tabs>
        <w:spacing w:line="240" w:lineRule="auto"/>
        <w:rPr>
          <w:szCs w:val="22"/>
        </w:rPr>
      </w:pPr>
    </w:p>
    <w:p w14:paraId="38E2C2F0" w14:textId="77777777" w:rsidR="00451DCA" w:rsidRPr="00150986" w:rsidRDefault="00451DCA" w:rsidP="00883FC4">
      <w:pPr>
        <w:tabs>
          <w:tab w:val="clear" w:pos="567"/>
        </w:tabs>
        <w:spacing w:line="240" w:lineRule="auto"/>
        <w:rPr>
          <w:szCs w:val="22"/>
        </w:rPr>
      </w:pPr>
    </w:p>
    <w:p w14:paraId="38E2C2F1"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13.</w:t>
      </w:r>
      <w:r w:rsidRPr="00150986">
        <w:rPr>
          <w:b/>
          <w:szCs w:val="22"/>
        </w:rPr>
        <w:tab/>
        <w:t>ČÍSLO VÝROBNEJ ŠARŽE</w:t>
      </w:r>
    </w:p>
    <w:p w14:paraId="38E2C2F2" w14:textId="77777777" w:rsidR="00451DCA" w:rsidRPr="00150986" w:rsidRDefault="00451DCA" w:rsidP="00883FC4">
      <w:pPr>
        <w:keepNext/>
        <w:tabs>
          <w:tab w:val="clear" w:pos="567"/>
        </w:tabs>
        <w:spacing w:line="240" w:lineRule="auto"/>
        <w:rPr>
          <w:szCs w:val="22"/>
        </w:rPr>
      </w:pPr>
    </w:p>
    <w:p w14:paraId="38E2C2F3" w14:textId="77777777" w:rsidR="00451DCA" w:rsidRPr="00150986" w:rsidRDefault="00DE2F32" w:rsidP="00883FC4">
      <w:pPr>
        <w:tabs>
          <w:tab w:val="clear" w:pos="567"/>
        </w:tabs>
        <w:spacing w:line="240" w:lineRule="auto"/>
        <w:rPr>
          <w:szCs w:val="22"/>
        </w:rPr>
      </w:pPr>
      <w:r>
        <w:rPr>
          <w:szCs w:val="22"/>
        </w:rPr>
        <w:t>Lot</w:t>
      </w:r>
    </w:p>
    <w:p w14:paraId="38E2C2F4" w14:textId="77777777" w:rsidR="00451DCA" w:rsidRPr="00150986" w:rsidRDefault="00451DCA" w:rsidP="00883FC4">
      <w:pPr>
        <w:tabs>
          <w:tab w:val="clear" w:pos="567"/>
        </w:tabs>
        <w:spacing w:line="240" w:lineRule="auto"/>
        <w:rPr>
          <w:szCs w:val="22"/>
        </w:rPr>
      </w:pPr>
    </w:p>
    <w:p w14:paraId="38E2C2F5" w14:textId="77777777" w:rsidR="00451DCA" w:rsidRPr="00150986" w:rsidRDefault="00451DCA" w:rsidP="00883FC4">
      <w:pPr>
        <w:tabs>
          <w:tab w:val="clear" w:pos="567"/>
        </w:tabs>
        <w:spacing w:line="240" w:lineRule="auto"/>
        <w:rPr>
          <w:szCs w:val="22"/>
        </w:rPr>
      </w:pPr>
    </w:p>
    <w:p w14:paraId="38E2C2F6"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14.</w:t>
      </w:r>
      <w:r w:rsidRPr="00150986">
        <w:rPr>
          <w:b/>
          <w:szCs w:val="22"/>
        </w:rPr>
        <w:tab/>
        <w:t>ZATRIEDENIE LIEKU PODĽA SPÔSOBU VÝDAJA</w:t>
      </w:r>
    </w:p>
    <w:p w14:paraId="38E2C2F7" w14:textId="77777777" w:rsidR="00451DCA" w:rsidRPr="00150986" w:rsidRDefault="00451DCA" w:rsidP="00883FC4">
      <w:pPr>
        <w:tabs>
          <w:tab w:val="clear" w:pos="567"/>
        </w:tabs>
        <w:spacing w:line="240" w:lineRule="auto"/>
        <w:rPr>
          <w:szCs w:val="22"/>
        </w:rPr>
      </w:pPr>
    </w:p>
    <w:p w14:paraId="38E2C2F8" w14:textId="77777777" w:rsidR="00451DCA" w:rsidRPr="00150986" w:rsidRDefault="00451DCA" w:rsidP="00883FC4">
      <w:pPr>
        <w:tabs>
          <w:tab w:val="clear" w:pos="567"/>
        </w:tabs>
        <w:spacing w:line="240" w:lineRule="auto"/>
        <w:rPr>
          <w:szCs w:val="22"/>
        </w:rPr>
      </w:pPr>
    </w:p>
    <w:p w14:paraId="38E2C2F9"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15.</w:t>
      </w:r>
      <w:r w:rsidRPr="00150986">
        <w:rPr>
          <w:b/>
          <w:szCs w:val="22"/>
        </w:rPr>
        <w:tab/>
        <w:t>POKYNY NA POUŽITIE</w:t>
      </w:r>
    </w:p>
    <w:p w14:paraId="38E2C2FA" w14:textId="77777777" w:rsidR="00451DCA" w:rsidRPr="00150986" w:rsidRDefault="00451DCA" w:rsidP="00883FC4">
      <w:pPr>
        <w:tabs>
          <w:tab w:val="clear" w:pos="567"/>
        </w:tabs>
        <w:spacing w:line="240" w:lineRule="auto"/>
        <w:rPr>
          <w:szCs w:val="22"/>
        </w:rPr>
      </w:pPr>
    </w:p>
    <w:p w14:paraId="38E2C2FB" w14:textId="77777777" w:rsidR="00451DCA" w:rsidRPr="00150986" w:rsidRDefault="00451DCA" w:rsidP="00883FC4">
      <w:pPr>
        <w:tabs>
          <w:tab w:val="clear" w:pos="567"/>
        </w:tabs>
        <w:spacing w:line="240" w:lineRule="auto"/>
        <w:rPr>
          <w:szCs w:val="22"/>
        </w:rPr>
      </w:pPr>
    </w:p>
    <w:p w14:paraId="38E2C2FC"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16.</w:t>
      </w:r>
      <w:r w:rsidRPr="00150986">
        <w:rPr>
          <w:b/>
          <w:szCs w:val="22"/>
        </w:rPr>
        <w:tab/>
        <w:t>INFORMÁCIE V BRAILLOVOM PÍSME</w:t>
      </w:r>
    </w:p>
    <w:p w14:paraId="38E2C2FD" w14:textId="77777777" w:rsidR="00451DCA" w:rsidRPr="00150986" w:rsidRDefault="00451DCA" w:rsidP="00883FC4">
      <w:pPr>
        <w:keepNext/>
        <w:tabs>
          <w:tab w:val="clear" w:pos="567"/>
        </w:tabs>
        <w:spacing w:line="240" w:lineRule="auto"/>
        <w:rPr>
          <w:szCs w:val="22"/>
        </w:rPr>
      </w:pPr>
    </w:p>
    <w:p w14:paraId="38E2C2FE" w14:textId="77777777" w:rsidR="004F55D5" w:rsidRPr="00150986" w:rsidRDefault="00451DCA" w:rsidP="00883FC4">
      <w:pPr>
        <w:tabs>
          <w:tab w:val="clear" w:pos="567"/>
        </w:tabs>
        <w:spacing w:line="240" w:lineRule="auto"/>
        <w:rPr>
          <w:szCs w:val="22"/>
        </w:rPr>
      </w:pPr>
      <w:r w:rsidRPr="00150986">
        <w:rPr>
          <w:szCs w:val="22"/>
        </w:rPr>
        <w:t>GILENYA 0,5 mg</w:t>
      </w:r>
    </w:p>
    <w:p w14:paraId="38E2C2FF" w14:textId="77777777" w:rsidR="00A843B5" w:rsidRDefault="00A843B5" w:rsidP="00883FC4">
      <w:pPr>
        <w:tabs>
          <w:tab w:val="clear" w:pos="567"/>
          <w:tab w:val="left" w:pos="720"/>
        </w:tabs>
        <w:spacing w:line="240" w:lineRule="auto"/>
        <w:rPr>
          <w:noProof/>
          <w:szCs w:val="22"/>
          <w:shd w:val="clear" w:color="auto" w:fill="CCCCCC"/>
        </w:rPr>
      </w:pPr>
    </w:p>
    <w:p w14:paraId="38E2C300" w14:textId="77777777" w:rsidR="00A843B5" w:rsidRDefault="00A843B5" w:rsidP="00883FC4">
      <w:pPr>
        <w:tabs>
          <w:tab w:val="clear" w:pos="567"/>
          <w:tab w:val="left" w:pos="720"/>
        </w:tabs>
        <w:spacing w:line="240" w:lineRule="auto"/>
        <w:rPr>
          <w:noProof/>
          <w:szCs w:val="22"/>
          <w:shd w:val="clear" w:color="auto" w:fill="CCCCCC"/>
        </w:rPr>
      </w:pPr>
    </w:p>
    <w:p w14:paraId="38E2C301" w14:textId="77777777" w:rsidR="00A843B5" w:rsidRDefault="00A843B5" w:rsidP="00883FC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17.</w:t>
      </w:r>
      <w:r>
        <w:rPr>
          <w:b/>
          <w:noProof/>
        </w:rPr>
        <w:tab/>
        <w:t>ŠPECIFICKÝ IDENTIFIKÁTOR – DVOJROZMERNÝ ČIAROVÝ KÓD</w:t>
      </w:r>
    </w:p>
    <w:p w14:paraId="38E2C302" w14:textId="77777777" w:rsidR="00A843B5" w:rsidRDefault="00A843B5" w:rsidP="00883FC4">
      <w:pPr>
        <w:tabs>
          <w:tab w:val="clear" w:pos="567"/>
          <w:tab w:val="left" w:pos="720"/>
        </w:tabs>
        <w:spacing w:line="240" w:lineRule="auto"/>
        <w:rPr>
          <w:noProof/>
        </w:rPr>
      </w:pPr>
    </w:p>
    <w:p w14:paraId="38E2C303" w14:textId="77777777" w:rsidR="00A843B5" w:rsidRDefault="00A843B5" w:rsidP="00883FC4">
      <w:pPr>
        <w:tabs>
          <w:tab w:val="clear" w:pos="567"/>
          <w:tab w:val="left" w:pos="720"/>
        </w:tabs>
        <w:spacing w:line="240" w:lineRule="auto"/>
        <w:rPr>
          <w:shd w:val="pct15" w:color="auto" w:fill="auto"/>
        </w:rPr>
      </w:pPr>
      <w:r>
        <w:rPr>
          <w:shd w:val="pct15" w:color="auto" w:fill="auto"/>
        </w:rPr>
        <w:t>Dvojrozmerný čiarový kód so špecifickým identifikátorom.</w:t>
      </w:r>
    </w:p>
    <w:p w14:paraId="38E2C304" w14:textId="77777777" w:rsidR="00A843B5" w:rsidRDefault="00A843B5" w:rsidP="00883FC4">
      <w:pPr>
        <w:tabs>
          <w:tab w:val="clear" w:pos="567"/>
          <w:tab w:val="left" w:pos="720"/>
        </w:tabs>
        <w:spacing w:line="240" w:lineRule="auto"/>
        <w:rPr>
          <w:noProof/>
        </w:rPr>
      </w:pPr>
    </w:p>
    <w:p w14:paraId="38E2C305" w14:textId="77777777" w:rsidR="00A843B5" w:rsidRDefault="00A843B5" w:rsidP="00883FC4">
      <w:pPr>
        <w:tabs>
          <w:tab w:val="clear" w:pos="567"/>
          <w:tab w:val="left" w:pos="720"/>
        </w:tabs>
        <w:spacing w:line="240" w:lineRule="auto"/>
        <w:rPr>
          <w:noProof/>
        </w:rPr>
      </w:pPr>
    </w:p>
    <w:p w14:paraId="38E2C306" w14:textId="77777777" w:rsidR="00A843B5" w:rsidRDefault="00A843B5" w:rsidP="00883FC4">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18.</w:t>
      </w:r>
      <w:r>
        <w:rPr>
          <w:b/>
          <w:noProof/>
        </w:rPr>
        <w:tab/>
        <w:t>ŠPECIFICKÝ IDENTIFIKÁTOR – ÚDAJE ČITATEĽNÉ ĽUDSKÝM OKOM</w:t>
      </w:r>
    </w:p>
    <w:p w14:paraId="38E2C307" w14:textId="77777777" w:rsidR="00A843B5" w:rsidRDefault="00A843B5" w:rsidP="00883FC4">
      <w:pPr>
        <w:keepNext/>
        <w:tabs>
          <w:tab w:val="clear" w:pos="567"/>
          <w:tab w:val="left" w:pos="720"/>
        </w:tabs>
        <w:spacing w:line="240" w:lineRule="auto"/>
        <w:rPr>
          <w:noProof/>
        </w:rPr>
      </w:pPr>
    </w:p>
    <w:p w14:paraId="38E2C308" w14:textId="77777777" w:rsidR="00A843B5" w:rsidRDefault="00A843B5" w:rsidP="00883FC4">
      <w:pPr>
        <w:keepNext/>
        <w:tabs>
          <w:tab w:val="clear" w:pos="567"/>
          <w:tab w:val="left" w:pos="720"/>
        </w:tabs>
        <w:spacing w:line="240" w:lineRule="auto"/>
        <w:rPr>
          <w:szCs w:val="22"/>
        </w:rPr>
      </w:pPr>
      <w:r>
        <w:t>PC</w:t>
      </w:r>
    </w:p>
    <w:p w14:paraId="38E2C309" w14:textId="77777777" w:rsidR="00A843B5" w:rsidRDefault="00A843B5" w:rsidP="00883FC4">
      <w:pPr>
        <w:keepNext/>
        <w:tabs>
          <w:tab w:val="clear" w:pos="567"/>
          <w:tab w:val="left" w:pos="720"/>
        </w:tabs>
        <w:spacing w:line="240" w:lineRule="auto"/>
        <w:rPr>
          <w:szCs w:val="22"/>
        </w:rPr>
      </w:pPr>
      <w:r>
        <w:t>SN</w:t>
      </w:r>
    </w:p>
    <w:p w14:paraId="38E2C30A" w14:textId="77777777" w:rsidR="00A843B5" w:rsidRDefault="00A843B5" w:rsidP="00883FC4">
      <w:pPr>
        <w:tabs>
          <w:tab w:val="clear" w:pos="567"/>
          <w:tab w:val="left" w:pos="720"/>
        </w:tabs>
        <w:spacing w:line="240" w:lineRule="auto"/>
        <w:rPr>
          <w:szCs w:val="22"/>
        </w:rPr>
      </w:pPr>
      <w:r>
        <w:t>NN</w:t>
      </w:r>
    </w:p>
    <w:p w14:paraId="38E2C30B" w14:textId="77777777" w:rsidR="00A843B5" w:rsidRDefault="00A843B5" w:rsidP="00883FC4">
      <w:pPr>
        <w:spacing w:line="240" w:lineRule="auto"/>
        <w:rPr>
          <w:szCs w:val="22"/>
        </w:rPr>
      </w:pPr>
    </w:p>
    <w:p w14:paraId="38E2C30C" w14:textId="77777777" w:rsidR="00451DCA" w:rsidRPr="00AB0097" w:rsidRDefault="00451DCA" w:rsidP="00883FC4">
      <w:pPr>
        <w:shd w:val="clear" w:color="auto" w:fill="FFFFFF"/>
        <w:tabs>
          <w:tab w:val="clear" w:pos="567"/>
        </w:tabs>
        <w:spacing w:line="240" w:lineRule="auto"/>
        <w:rPr>
          <w:bCs/>
          <w:szCs w:val="22"/>
        </w:rPr>
      </w:pPr>
      <w:r w:rsidRPr="00150986">
        <w:rPr>
          <w:b/>
          <w:szCs w:val="22"/>
        </w:rPr>
        <w:br w:type="page"/>
      </w:r>
    </w:p>
    <w:p w14:paraId="38E2C30D" w14:textId="77777777" w:rsidR="00F731BA" w:rsidRPr="00150986" w:rsidRDefault="00F731BA" w:rsidP="00883FC4">
      <w:pPr>
        <w:tabs>
          <w:tab w:val="clear" w:pos="567"/>
        </w:tabs>
        <w:rPr>
          <w:szCs w:val="22"/>
        </w:rPr>
      </w:pPr>
    </w:p>
    <w:p w14:paraId="38E2C30E" w14:textId="77777777" w:rsidR="00F731BA" w:rsidRPr="00150986"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MINIMÁLNE ÚDAJE, KTORÉ MAJÚ BYŤ UVEDENÉ NA BLISTROCH ALEBO STRIPOCH</w:t>
      </w:r>
    </w:p>
    <w:p w14:paraId="38E2C30F" w14:textId="77777777" w:rsidR="00F731BA" w:rsidRPr="00F12C83"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8E2C310" w14:textId="77777777" w:rsidR="00F731BA" w:rsidRPr="00150986"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50986">
        <w:rPr>
          <w:b/>
          <w:szCs w:val="22"/>
        </w:rPr>
        <w:t>BLISTRE JEDNOTLIVÉHO BALENIA</w:t>
      </w:r>
    </w:p>
    <w:p w14:paraId="38E2C311" w14:textId="77777777" w:rsidR="00F731BA" w:rsidRPr="00150986" w:rsidRDefault="00F731BA" w:rsidP="00883FC4">
      <w:pPr>
        <w:tabs>
          <w:tab w:val="clear" w:pos="567"/>
        </w:tabs>
        <w:spacing w:line="240" w:lineRule="auto"/>
        <w:rPr>
          <w:szCs w:val="22"/>
        </w:rPr>
      </w:pPr>
    </w:p>
    <w:p w14:paraId="38E2C312" w14:textId="77777777" w:rsidR="00F731BA" w:rsidRPr="00150986" w:rsidRDefault="00F731BA" w:rsidP="00883FC4">
      <w:pPr>
        <w:tabs>
          <w:tab w:val="clear" w:pos="567"/>
        </w:tabs>
        <w:spacing w:line="240" w:lineRule="auto"/>
        <w:rPr>
          <w:szCs w:val="22"/>
        </w:rPr>
      </w:pPr>
    </w:p>
    <w:p w14:paraId="38E2C313"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314" w14:textId="77777777" w:rsidR="00F731BA" w:rsidRPr="00150986" w:rsidRDefault="00F731BA" w:rsidP="00883FC4">
      <w:pPr>
        <w:keepNext/>
        <w:tabs>
          <w:tab w:val="clear" w:pos="567"/>
        </w:tabs>
        <w:spacing w:line="240" w:lineRule="auto"/>
        <w:rPr>
          <w:szCs w:val="22"/>
        </w:rPr>
      </w:pPr>
    </w:p>
    <w:p w14:paraId="38E2C315" w14:textId="77777777" w:rsidR="00F731BA" w:rsidRPr="00150986" w:rsidRDefault="00F731BA" w:rsidP="00883FC4">
      <w:pPr>
        <w:tabs>
          <w:tab w:val="clear" w:pos="567"/>
        </w:tabs>
        <w:spacing w:line="240" w:lineRule="auto"/>
        <w:rPr>
          <w:szCs w:val="22"/>
        </w:rPr>
      </w:pPr>
      <w:r w:rsidRPr="00150986">
        <w:rPr>
          <w:szCs w:val="22"/>
        </w:rPr>
        <w:t>GILENYA 0,5 mg tvrdé kapsuly</w:t>
      </w:r>
    </w:p>
    <w:p w14:paraId="38E2C316" w14:textId="77777777" w:rsidR="00F731BA" w:rsidRPr="00150986" w:rsidRDefault="00F731BA" w:rsidP="00883FC4">
      <w:pPr>
        <w:tabs>
          <w:tab w:val="clear" w:pos="567"/>
        </w:tabs>
        <w:spacing w:line="240" w:lineRule="auto"/>
        <w:rPr>
          <w:szCs w:val="22"/>
        </w:rPr>
      </w:pPr>
      <w:r w:rsidRPr="00150986">
        <w:rPr>
          <w:szCs w:val="22"/>
        </w:rPr>
        <w:t>fingolimod</w:t>
      </w:r>
    </w:p>
    <w:p w14:paraId="38E2C317" w14:textId="77777777" w:rsidR="00F731BA" w:rsidRPr="00150986" w:rsidRDefault="00F731BA" w:rsidP="00883FC4">
      <w:pPr>
        <w:tabs>
          <w:tab w:val="clear" w:pos="567"/>
        </w:tabs>
        <w:spacing w:line="240" w:lineRule="auto"/>
        <w:rPr>
          <w:szCs w:val="22"/>
        </w:rPr>
      </w:pPr>
    </w:p>
    <w:p w14:paraId="38E2C318" w14:textId="77777777" w:rsidR="00F731BA" w:rsidRPr="00150986" w:rsidRDefault="00F731BA" w:rsidP="00883FC4">
      <w:pPr>
        <w:tabs>
          <w:tab w:val="clear" w:pos="567"/>
        </w:tabs>
        <w:spacing w:line="240" w:lineRule="auto"/>
        <w:rPr>
          <w:szCs w:val="22"/>
        </w:rPr>
      </w:pPr>
    </w:p>
    <w:p w14:paraId="38E2C319"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NÁZOV DRŽITEĽA ROZHODNUTIA O REGISTRÁCII</w:t>
      </w:r>
    </w:p>
    <w:p w14:paraId="38E2C31A" w14:textId="77777777" w:rsidR="00F731BA" w:rsidRPr="00150986" w:rsidRDefault="00F731BA" w:rsidP="00883FC4">
      <w:pPr>
        <w:keepNext/>
        <w:tabs>
          <w:tab w:val="clear" w:pos="567"/>
        </w:tabs>
        <w:spacing w:line="240" w:lineRule="auto"/>
        <w:rPr>
          <w:szCs w:val="22"/>
        </w:rPr>
      </w:pPr>
    </w:p>
    <w:p w14:paraId="38E2C31B" w14:textId="77777777" w:rsidR="00F731BA" w:rsidRPr="00150986" w:rsidRDefault="00F731BA" w:rsidP="00883FC4">
      <w:pPr>
        <w:tabs>
          <w:tab w:val="clear" w:pos="567"/>
        </w:tabs>
        <w:spacing w:line="240" w:lineRule="auto"/>
        <w:rPr>
          <w:szCs w:val="22"/>
        </w:rPr>
      </w:pPr>
      <w:r w:rsidRPr="00150986">
        <w:rPr>
          <w:szCs w:val="22"/>
        </w:rPr>
        <w:t>Novartis Europharm Limited</w:t>
      </w:r>
    </w:p>
    <w:p w14:paraId="38E2C31C" w14:textId="77777777" w:rsidR="00F731BA" w:rsidRPr="00150986" w:rsidRDefault="00F731BA" w:rsidP="00883FC4">
      <w:pPr>
        <w:tabs>
          <w:tab w:val="clear" w:pos="567"/>
        </w:tabs>
        <w:spacing w:line="240" w:lineRule="auto"/>
        <w:rPr>
          <w:szCs w:val="22"/>
        </w:rPr>
      </w:pPr>
    </w:p>
    <w:p w14:paraId="38E2C31D" w14:textId="77777777" w:rsidR="00F731BA" w:rsidRPr="00150986" w:rsidRDefault="00F731BA" w:rsidP="00883FC4">
      <w:pPr>
        <w:tabs>
          <w:tab w:val="clear" w:pos="567"/>
        </w:tabs>
        <w:spacing w:line="240" w:lineRule="auto"/>
        <w:rPr>
          <w:szCs w:val="22"/>
        </w:rPr>
      </w:pPr>
    </w:p>
    <w:p w14:paraId="38E2C31E"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DÁTUM EXSPIRÁCIE</w:t>
      </w:r>
    </w:p>
    <w:p w14:paraId="38E2C31F" w14:textId="77777777" w:rsidR="00F731BA" w:rsidRPr="00150986" w:rsidRDefault="00F731BA" w:rsidP="00883FC4">
      <w:pPr>
        <w:keepNext/>
        <w:tabs>
          <w:tab w:val="clear" w:pos="567"/>
        </w:tabs>
        <w:spacing w:line="240" w:lineRule="auto"/>
        <w:rPr>
          <w:szCs w:val="22"/>
        </w:rPr>
      </w:pPr>
    </w:p>
    <w:p w14:paraId="38E2C320" w14:textId="77777777" w:rsidR="00F731BA" w:rsidRPr="00150986" w:rsidRDefault="00F731BA" w:rsidP="00883FC4">
      <w:pPr>
        <w:tabs>
          <w:tab w:val="clear" w:pos="567"/>
        </w:tabs>
        <w:spacing w:line="240" w:lineRule="auto"/>
        <w:rPr>
          <w:szCs w:val="22"/>
        </w:rPr>
      </w:pPr>
      <w:r w:rsidRPr="00150986">
        <w:rPr>
          <w:szCs w:val="22"/>
        </w:rPr>
        <w:t>EXP</w:t>
      </w:r>
    </w:p>
    <w:p w14:paraId="38E2C321" w14:textId="77777777" w:rsidR="00F731BA" w:rsidRPr="00150986" w:rsidRDefault="00F731BA" w:rsidP="00883FC4">
      <w:pPr>
        <w:tabs>
          <w:tab w:val="clear" w:pos="567"/>
        </w:tabs>
        <w:spacing w:line="240" w:lineRule="auto"/>
        <w:rPr>
          <w:szCs w:val="22"/>
        </w:rPr>
      </w:pPr>
    </w:p>
    <w:p w14:paraId="38E2C322" w14:textId="77777777" w:rsidR="00F731BA" w:rsidRPr="00150986" w:rsidRDefault="00F731BA" w:rsidP="00883FC4">
      <w:pPr>
        <w:tabs>
          <w:tab w:val="clear" w:pos="567"/>
        </w:tabs>
        <w:spacing w:line="240" w:lineRule="auto"/>
        <w:rPr>
          <w:szCs w:val="22"/>
        </w:rPr>
      </w:pPr>
    </w:p>
    <w:p w14:paraId="38E2C323"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ČÍSLO VÝROBNEJ ŠARŽE</w:t>
      </w:r>
    </w:p>
    <w:p w14:paraId="38E2C324" w14:textId="77777777" w:rsidR="00F731BA" w:rsidRPr="00150986" w:rsidRDefault="00F731BA" w:rsidP="00883FC4">
      <w:pPr>
        <w:keepNext/>
        <w:tabs>
          <w:tab w:val="clear" w:pos="567"/>
        </w:tabs>
        <w:spacing w:line="240" w:lineRule="auto"/>
        <w:rPr>
          <w:szCs w:val="22"/>
        </w:rPr>
      </w:pPr>
    </w:p>
    <w:p w14:paraId="38E2C325" w14:textId="77777777" w:rsidR="00F731BA" w:rsidRPr="00150986" w:rsidRDefault="00F731BA" w:rsidP="00883FC4">
      <w:pPr>
        <w:tabs>
          <w:tab w:val="clear" w:pos="567"/>
        </w:tabs>
        <w:spacing w:line="240" w:lineRule="auto"/>
        <w:ind w:right="113"/>
        <w:rPr>
          <w:szCs w:val="22"/>
        </w:rPr>
      </w:pPr>
      <w:r w:rsidRPr="00150986">
        <w:rPr>
          <w:szCs w:val="22"/>
        </w:rPr>
        <w:t>Lot</w:t>
      </w:r>
    </w:p>
    <w:p w14:paraId="38E2C326" w14:textId="77777777" w:rsidR="00F731BA" w:rsidRPr="00150986" w:rsidRDefault="00F731BA" w:rsidP="00883FC4">
      <w:pPr>
        <w:tabs>
          <w:tab w:val="clear" w:pos="567"/>
        </w:tabs>
        <w:spacing w:line="240" w:lineRule="auto"/>
        <w:ind w:right="113"/>
        <w:rPr>
          <w:szCs w:val="22"/>
        </w:rPr>
      </w:pPr>
    </w:p>
    <w:p w14:paraId="38E2C327" w14:textId="77777777" w:rsidR="00F731BA" w:rsidRPr="00150986" w:rsidRDefault="00F731BA" w:rsidP="00883FC4">
      <w:pPr>
        <w:tabs>
          <w:tab w:val="clear" w:pos="567"/>
        </w:tabs>
        <w:spacing w:line="240" w:lineRule="auto"/>
        <w:ind w:right="113"/>
        <w:rPr>
          <w:szCs w:val="22"/>
        </w:rPr>
      </w:pPr>
    </w:p>
    <w:p w14:paraId="38E2C328"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INÉ</w:t>
      </w:r>
    </w:p>
    <w:p w14:paraId="38E2C329" w14:textId="77777777" w:rsidR="00F731BA" w:rsidRPr="00150986" w:rsidRDefault="00F731BA" w:rsidP="00883FC4">
      <w:pPr>
        <w:tabs>
          <w:tab w:val="clear" w:pos="567"/>
        </w:tabs>
        <w:spacing w:line="240" w:lineRule="auto"/>
        <w:ind w:right="113"/>
        <w:rPr>
          <w:szCs w:val="22"/>
        </w:rPr>
      </w:pPr>
    </w:p>
    <w:p w14:paraId="38E2C32A" w14:textId="77777777" w:rsidR="00F731BA" w:rsidRPr="00150986" w:rsidRDefault="00F731BA" w:rsidP="00883FC4">
      <w:pPr>
        <w:keepNext/>
        <w:tabs>
          <w:tab w:val="clear" w:pos="567"/>
        </w:tabs>
        <w:spacing w:line="240" w:lineRule="auto"/>
        <w:rPr>
          <w:szCs w:val="22"/>
        </w:rPr>
      </w:pPr>
      <w:r w:rsidRPr="00150986">
        <w:rPr>
          <w:szCs w:val="22"/>
        </w:rPr>
        <w:t>Pondelok</w:t>
      </w:r>
    </w:p>
    <w:p w14:paraId="38E2C32B" w14:textId="77777777" w:rsidR="00F731BA" w:rsidRPr="00150986" w:rsidRDefault="00F731BA" w:rsidP="00883FC4">
      <w:pPr>
        <w:keepNext/>
        <w:tabs>
          <w:tab w:val="clear" w:pos="567"/>
        </w:tabs>
        <w:spacing w:line="240" w:lineRule="auto"/>
        <w:rPr>
          <w:szCs w:val="22"/>
        </w:rPr>
      </w:pPr>
      <w:r w:rsidRPr="00150986">
        <w:rPr>
          <w:szCs w:val="22"/>
        </w:rPr>
        <w:t>Utorok</w:t>
      </w:r>
    </w:p>
    <w:p w14:paraId="38E2C32C" w14:textId="77777777" w:rsidR="00F731BA" w:rsidRPr="00150986" w:rsidRDefault="00F731BA" w:rsidP="00883FC4">
      <w:pPr>
        <w:keepNext/>
        <w:tabs>
          <w:tab w:val="clear" w:pos="567"/>
        </w:tabs>
        <w:spacing w:line="240" w:lineRule="auto"/>
        <w:rPr>
          <w:szCs w:val="22"/>
        </w:rPr>
      </w:pPr>
      <w:r w:rsidRPr="00150986">
        <w:rPr>
          <w:szCs w:val="22"/>
        </w:rPr>
        <w:t>Streda</w:t>
      </w:r>
    </w:p>
    <w:p w14:paraId="38E2C32D" w14:textId="77777777" w:rsidR="00F731BA" w:rsidRPr="00150986" w:rsidRDefault="00F731BA" w:rsidP="00883FC4">
      <w:pPr>
        <w:keepNext/>
        <w:tabs>
          <w:tab w:val="clear" w:pos="567"/>
        </w:tabs>
        <w:spacing w:line="240" w:lineRule="auto"/>
        <w:rPr>
          <w:szCs w:val="22"/>
        </w:rPr>
      </w:pPr>
      <w:r w:rsidRPr="00150986">
        <w:rPr>
          <w:szCs w:val="22"/>
        </w:rPr>
        <w:t>Štvrtok</w:t>
      </w:r>
    </w:p>
    <w:p w14:paraId="38E2C32E" w14:textId="77777777" w:rsidR="00F731BA" w:rsidRPr="00150986" w:rsidRDefault="00F731BA" w:rsidP="00883FC4">
      <w:pPr>
        <w:keepNext/>
        <w:tabs>
          <w:tab w:val="clear" w:pos="567"/>
        </w:tabs>
        <w:spacing w:line="240" w:lineRule="auto"/>
        <w:rPr>
          <w:szCs w:val="22"/>
        </w:rPr>
      </w:pPr>
      <w:r w:rsidRPr="00150986">
        <w:rPr>
          <w:szCs w:val="22"/>
        </w:rPr>
        <w:t>Piatok</w:t>
      </w:r>
    </w:p>
    <w:p w14:paraId="38E2C32F" w14:textId="77777777" w:rsidR="00F731BA" w:rsidRPr="00150986" w:rsidRDefault="00F731BA" w:rsidP="00883FC4">
      <w:pPr>
        <w:keepNext/>
        <w:tabs>
          <w:tab w:val="clear" w:pos="567"/>
        </w:tabs>
        <w:spacing w:line="240" w:lineRule="auto"/>
        <w:rPr>
          <w:szCs w:val="22"/>
        </w:rPr>
      </w:pPr>
      <w:r w:rsidRPr="00150986">
        <w:rPr>
          <w:szCs w:val="22"/>
        </w:rPr>
        <w:t>Sobota</w:t>
      </w:r>
    </w:p>
    <w:p w14:paraId="38E2C330" w14:textId="77777777" w:rsidR="00F731BA" w:rsidRPr="00150986" w:rsidRDefault="00F731BA" w:rsidP="00883FC4">
      <w:pPr>
        <w:tabs>
          <w:tab w:val="clear" w:pos="567"/>
        </w:tabs>
        <w:autoSpaceDE w:val="0"/>
        <w:autoSpaceDN w:val="0"/>
        <w:adjustRightInd w:val="0"/>
        <w:spacing w:line="240" w:lineRule="auto"/>
        <w:rPr>
          <w:szCs w:val="22"/>
        </w:rPr>
      </w:pPr>
      <w:r w:rsidRPr="00150986">
        <w:rPr>
          <w:szCs w:val="22"/>
        </w:rPr>
        <w:t>Nedeľa</w:t>
      </w:r>
    </w:p>
    <w:p w14:paraId="38E2C331" w14:textId="77777777" w:rsidR="00F731BA" w:rsidRPr="00150986" w:rsidRDefault="00F731BA" w:rsidP="00883FC4">
      <w:pPr>
        <w:tabs>
          <w:tab w:val="clear" w:pos="567"/>
        </w:tabs>
        <w:spacing w:line="240" w:lineRule="auto"/>
        <w:rPr>
          <w:szCs w:val="22"/>
        </w:rPr>
      </w:pPr>
    </w:p>
    <w:p w14:paraId="38E2C332" w14:textId="77777777" w:rsidR="00F731BA" w:rsidRPr="00F12C83" w:rsidRDefault="00F731BA" w:rsidP="00883FC4">
      <w:pPr>
        <w:shd w:val="clear" w:color="auto" w:fill="FFFFFF"/>
        <w:tabs>
          <w:tab w:val="clear" w:pos="567"/>
        </w:tabs>
        <w:spacing w:line="240" w:lineRule="auto"/>
        <w:rPr>
          <w:szCs w:val="22"/>
        </w:rPr>
      </w:pPr>
      <w:r w:rsidRPr="00150986">
        <w:rPr>
          <w:b/>
          <w:szCs w:val="22"/>
          <w:u w:val="single"/>
        </w:rPr>
        <w:br w:type="page"/>
      </w:r>
    </w:p>
    <w:p w14:paraId="38E2C333" w14:textId="77777777" w:rsidR="006D50B8" w:rsidRPr="00150986" w:rsidRDefault="006D50B8" w:rsidP="00883FC4">
      <w:pPr>
        <w:shd w:val="clear" w:color="auto" w:fill="FFFFFF"/>
        <w:tabs>
          <w:tab w:val="clear" w:pos="567"/>
        </w:tabs>
        <w:spacing w:line="240" w:lineRule="auto"/>
        <w:rPr>
          <w:szCs w:val="22"/>
        </w:rPr>
      </w:pPr>
    </w:p>
    <w:p w14:paraId="38E2C334"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noProof/>
          <w:szCs w:val="22"/>
        </w:rPr>
        <w:t>ÚDAJE, KTORÉ MAJÚ BYŤ UVEDENÉ NA VONKAJŠOM OBALE</w:t>
      </w:r>
    </w:p>
    <w:p w14:paraId="38E2C335"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8E2C336"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ŠKATUĽA JEDNOTLIVÉHO BALENIA – PÚZDRO</w:t>
      </w:r>
    </w:p>
    <w:p w14:paraId="38E2C337" w14:textId="77777777" w:rsidR="00451DCA" w:rsidRPr="00150986" w:rsidRDefault="00451DCA" w:rsidP="00883FC4">
      <w:pPr>
        <w:tabs>
          <w:tab w:val="clear" w:pos="567"/>
        </w:tabs>
        <w:spacing w:line="240" w:lineRule="auto"/>
        <w:rPr>
          <w:szCs w:val="22"/>
        </w:rPr>
      </w:pPr>
    </w:p>
    <w:p w14:paraId="38E2C338" w14:textId="77777777" w:rsidR="00451DCA" w:rsidRPr="00150986" w:rsidRDefault="00451DCA" w:rsidP="00883FC4">
      <w:pPr>
        <w:tabs>
          <w:tab w:val="clear" w:pos="567"/>
        </w:tabs>
        <w:spacing w:line="240" w:lineRule="auto"/>
        <w:rPr>
          <w:szCs w:val="22"/>
        </w:rPr>
      </w:pPr>
    </w:p>
    <w:p w14:paraId="38E2C339"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33A" w14:textId="77777777" w:rsidR="00451DCA" w:rsidRPr="00150986" w:rsidRDefault="00451DCA" w:rsidP="00883FC4">
      <w:pPr>
        <w:keepNext/>
        <w:tabs>
          <w:tab w:val="clear" w:pos="567"/>
        </w:tabs>
        <w:spacing w:line="240" w:lineRule="auto"/>
        <w:rPr>
          <w:szCs w:val="22"/>
        </w:rPr>
      </w:pPr>
    </w:p>
    <w:p w14:paraId="38E2C33B" w14:textId="77777777" w:rsidR="00451DCA" w:rsidRPr="00150986" w:rsidRDefault="00451DCA" w:rsidP="00883FC4">
      <w:pPr>
        <w:tabs>
          <w:tab w:val="clear" w:pos="567"/>
        </w:tabs>
        <w:spacing w:line="240" w:lineRule="auto"/>
        <w:rPr>
          <w:szCs w:val="22"/>
        </w:rPr>
      </w:pPr>
      <w:r w:rsidRPr="00150986">
        <w:rPr>
          <w:szCs w:val="22"/>
        </w:rPr>
        <w:t>GILENYA 0,5 mg tvrdé kapsuly</w:t>
      </w:r>
    </w:p>
    <w:p w14:paraId="38E2C33C" w14:textId="77777777" w:rsidR="00451DCA" w:rsidRPr="00150986" w:rsidRDefault="008378BF" w:rsidP="00883FC4">
      <w:pPr>
        <w:tabs>
          <w:tab w:val="clear" w:pos="567"/>
        </w:tabs>
        <w:spacing w:line="240" w:lineRule="auto"/>
        <w:rPr>
          <w:szCs w:val="22"/>
        </w:rPr>
      </w:pPr>
      <w:r w:rsidRPr="00150986">
        <w:rPr>
          <w:szCs w:val="22"/>
        </w:rPr>
        <w:t>fingolimod</w:t>
      </w:r>
    </w:p>
    <w:p w14:paraId="38E2C33D" w14:textId="77777777" w:rsidR="00451DCA" w:rsidRPr="00150986" w:rsidRDefault="00451DCA" w:rsidP="00883FC4">
      <w:pPr>
        <w:tabs>
          <w:tab w:val="clear" w:pos="567"/>
        </w:tabs>
        <w:spacing w:line="240" w:lineRule="auto"/>
        <w:rPr>
          <w:szCs w:val="22"/>
        </w:rPr>
      </w:pPr>
    </w:p>
    <w:p w14:paraId="38E2C33E" w14:textId="77777777" w:rsidR="00451DCA" w:rsidRPr="00150986" w:rsidRDefault="00451DCA" w:rsidP="00883FC4">
      <w:pPr>
        <w:tabs>
          <w:tab w:val="clear" w:pos="567"/>
        </w:tabs>
        <w:spacing w:line="240" w:lineRule="auto"/>
        <w:rPr>
          <w:szCs w:val="22"/>
        </w:rPr>
      </w:pPr>
    </w:p>
    <w:p w14:paraId="38E2C33F"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LIEČIVO</w:t>
      </w:r>
      <w:r w:rsidR="00164C91" w:rsidRPr="00150986">
        <w:rPr>
          <w:b/>
          <w:noProof/>
        </w:rPr>
        <w:t>(</w:t>
      </w:r>
      <w:r w:rsidR="00164C91" w:rsidRPr="00150986">
        <w:rPr>
          <w:b/>
        </w:rPr>
        <w:t>LIEČIVÁ</w:t>
      </w:r>
      <w:r w:rsidR="00164C91" w:rsidRPr="00150986">
        <w:rPr>
          <w:b/>
          <w:noProof/>
        </w:rPr>
        <w:t>)</w:t>
      </w:r>
    </w:p>
    <w:p w14:paraId="38E2C340" w14:textId="77777777" w:rsidR="00451DCA" w:rsidRPr="00150986" w:rsidRDefault="00451DCA" w:rsidP="00883FC4">
      <w:pPr>
        <w:keepNext/>
        <w:tabs>
          <w:tab w:val="clear" w:pos="567"/>
        </w:tabs>
        <w:spacing w:line="240" w:lineRule="auto"/>
        <w:rPr>
          <w:szCs w:val="22"/>
        </w:rPr>
      </w:pPr>
    </w:p>
    <w:p w14:paraId="38E2C341" w14:textId="77777777" w:rsidR="00451DCA" w:rsidRPr="00150986" w:rsidRDefault="00451DCA" w:rsidP="00883FC4">
      <w:pPr>
        <w:pStyle w:val="EMEAEnBodyText"/>
        <w:autoSpaceDE w:val="0"/>
        <w:autoSpaceDN w:val="0"/>
        <w:adjustRightInd w:val="0"/>
        <w:spacing w:before="0" w:after="0"/>
        <w:jc w:val="left"/>
        <w:rPr>
          <w:bCs/>
          <w:szCs w:val="22"/>
          <w:lang w:val="sk-SK"/>
        </w:rPr>
      </w:pPr>
      <w:r w:rsidRPr="00150986">
        <w:rPr>
          <w:bCs/>
          <w:szCs w:val="22"/>
          <w:lang w:val="sk-SK"/>
        </w:rPr>
        <w:t>Jedna kapsula obsahuje 0,5 mg fingolimodu (</w:t>
      </w:r>
      <w:r w:rsidR="00006E2A" w:rsidRPr="00FD2D07">
        <w:rPr>
          <w:bCs/>
          <w:szCs w:val="22"/>
          <w:lang w:val="sk-SK"/>
        </w:rPr>
        <w:t>vo forme chloridu</w:t>
      </w:r>
      <w:r w:rsidRPr="00150986">
        <w:rPr>
          <w:bCs/>
          <w:szCs w:val="22"/>
          <w:lang w:val="sk-SK"/>
        </w:rPr>
        <w:t>).</w:t>
      </w:r>
    </w:p>
    <w:p w14:paraId="38E2C342" w14:textId="77777777" w:rsidR="00451DCA" w:rsidRPr="00150986" w:rsidRDefault="00451DCA" w:rsidP="00883FC4">
      <w:pPr>
        <w:tabs>
          <w:tab w:val="clear" w:pos="567"/>
        </w:tabs>
        <w:spacing w:line="240" w:lineRule="auto"/>
        <w:rPr>
          <w:szCs w:val="22"/>
        </w:rPr>
      </w:pPr>
    </w:p>
    <w:p w14:paraId="38E2C343" w14:textId="77777777" w:rsidR="00451DCA" w:rsidRPr="00150986" w:rsidRDefault="00451DCA" w:rsidP="00883FC4">
      <w:pPr>
        <w:tabs>
          <w:tab w:val="clear" w:pos="567"/>
        </w:tabs>
        <w:spacing w:line="240" w:lineRule="auto"/>
        <w:rPr>
          <w:szCs w:val="22"/>
        </w:rPr>
      </w:pPr>
    </w:p>
    <w:p w14:paraId="38E2C344"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ZOZNAM POMOCNÝCH LÁTOK</w:t>
      </w:r>
    </w:p>
    <w:p w14:paraId="38E2C345" w14:textId="77777777" w:rsidR="00451DCA" w:rsidRPr="00150986" w:rsidRDefault="00451DCA" w:rsidP="00883FC4">
      <w:pPr>
        <w:tabs>
          <w:tab w:val="clear" w:pos="567"/>
        </w:tabs>
        <w:spacing w:line="240" w:lineRule="auto"/>
        <w:rPr>
          <w:szCs w:val="22"/>
        </w:rPr>
      </w:pPr>
    </w:p>
    <w:p w14:paraId="38E2C346" w14:textId="77777777" w:rsidR="00451DCA" w:rsidRPr="00150986" w:rsidRDefault="00451DCA" w:rsidP="00883FC4">
      <w:pPr>
        <w:tabs>
          <w:tab w:val="clear" w:pos="567"/>
        </w:tabs>
        <w:spacing w:line="240" w:lineRule="auto"/>
        <w:rPr>
          <w:szCs w:val="22"/>
        </w:rPr>
      </w:pPr>
    </w:p>
    <w:p w14:paraId="38E2C34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LIEKOVÁ FORMA A OBSAH</w:t>
      </w:r>
    </w:p>
    <w:p w14:paraId="38E2C348" w14:textId="77777777" w:rsidR="00451DCA" w:rsidRPr="00150986" w:rsidRDefault="00451DCA" w:rsidP="00883FC4">
      <w:pPr>
        <w:keepNext/>
        <w:tabs>
          <w:tab w:val="clear" w:pos="567"/>
        </w:tabs>
        <w:spacing w:line="240" w:lineRule="auto"/>
        <w:rPr>
          <w:szCs w:val="22"/>
        </w:rPr>
      </w:pPr>
    </w:p>
    <w:p w14:paraId="38E2C349" w14:textId="77777777" w:rsidR="00451DCA" w:rsidRPr="00150986" w:rsidRDefault="00451DCA" w:rsidP="00883FC4">
      <w:pPr>
        <w:keepNext/>
        <w:tabs>
          <w:tab w:val="clear" w:pos="567"/>
        </w:tabs>
        <w:spacing w:line="240" w:lineRule="auto"/>
        <w:rPr>
          <w:szCs w:val="22"/>
        </w:rPr>
      </w:pPr>
      <w:r w:rsidRPr="00150986">
        <w:rPr>
          <w:szCs w:val="22"/>
        </w:rPr>
        <w:t>7 tvrdých kapsúl</w:t>
      </w:r>
    </w:p>
    <w:p w14:paraId="38E2C34A" w14:textId="77777777" w:rsidR="00451DCA" w:rsidRPr="00150986" w:rsidRDefault="00451DCA" w:rsidP="00883FC4">
      <w:pPr>
        <w:tabs>
          <w:tab w:val="clear" w:pos="567"/>
        </w:tabs>
        <w:spacing w:line="240" w:lineRule="auto"/>
        <w:rPr>
          <w:szCs w:val="22"/>
        </w:rPr>
      </w:pPr>
      <w:r w:rsidRPr="00150986">
        <w:rPr>
          <w:szCs w:val="22"/>
          <w:shd w:val="clear" w:color="auto" w:fill="D9D9D9"/>
        </w:rPr>
        <w:t>28 tvrdých kapsúl</w:t>
      </w:r>
    </w:p>
    <w:p w14:paraId="38E2C34B" w14:textId="77777777" w:rsidR="00451DCA" w:rsidRPr="00150986" w:rsidRDefault="00451DCA" w:rsidP="00883FC4">
      <w:pPr>
        <w:tabs>
          <w:tab w:val="clear" w:pos="567"/>
        </w:tabs>
        <w:spacing w:line="240" w:lineRule="auto"/>
        <w:rPr>
          <w:szCs w:val="22"/>
        </w:rPr>
      </w:pPr>
    </w:p>
    <w:p w14:paraId="38E2C34C" w14:textId="77777777" w:rsidR="00451DCA" w:rsidRPr="00150986" w:rsidRDefault="00451DCA" w:rsidP="00883FC4">
      <w:pPr>
        <w:tabs>
          <w:tab w:val="clear" w:pos="567"/>
        </w:tabs>
        <w:spacing w:line="240" w:lineRule="auto"/>
        <w:rPr>
          <w:szCs w:val="22"/>
        </w:rPr>
      </w:pPr>
    </w:p>
    <w:p w14:paraId="38E2C34D"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SPÔSOB A CESTA</w:t>
      </w:r>
      <w:r w:rsidR="00164C91" w:rsidRPr="00150986">
        <w:rPr>
          <w:noProof/>
        </w:rPr>
        <w:t>(</w:t>
      </w:r>
      <w:r w:rsidR="00164C91" w:rsidRPr="00150986">
        <w:rPr>
          <w:b/>
        </w:rPr>
        <w:t>CESTY</w:t>
      </w:r>
      <w:r w:rsidR="00164C91" w:rsidRPr="00150986">
        <w:rPr>
          <w:b/>
          <w:noProof/>
        </w:rPr>
        <w:t>)</w:t>
      </w:r>
      <w:r w:rsidRPr="00150986">
        <w:rPr>
          <w:b/>
          <w:szCs w:val="22"/>
        </w:rPr>
        <w:t xml:space="preserve"> POD</w:t>
      </w:r>
      <w:r w:rsidR="00E82AC0" w:rsidRPr="00BF5AB0">
        <w:rPr>
          <w:b/>
        </w:rPr>
        <w:t>ÁV</w:t>
      </w:r>
      <w:r w:rsidRPr="00150986">
        <w:rPr>
          <w:b/>
          <w:szCs w:val="22"/>
        </w:rPr>
        <w:t>ANIA</w:t>
      </w:r>
    </w:p>
    <w:p w14:paraId="38E2C34E" w14:textId="77777777" w:rsidR="00451DCA" w:rsidRPr="00150986" w:rsidRDefault="00451DCA" w:rsidP="00883FC4">
      <w:pPr>
        <w:keepNext/>
        <w:tabs>
          <w:tab w:val="clear" w:pos="567"/>
        </w:tabs>
        <w:spacing w:line="240" w:lineRule="auto"/>
        <w:rPr>
          <w:szCs w:val="22"/>
        </w:rPr>
      </w:pPr>
    </w:p>
    <w:p w14:paraId="38E2C34F" w14:textId="77777777" w:rsidR="00451DCA" w:rsidRPr="00150986" w:rsidRDefault="00451DCA" w:rsidP="00883FC4">
      <w:pPr>
        <w:keepNext/>
        <w:tabs>
          <w:tab w:val="clear" w:pos="567"/>
        </w:tabs>
        <w:spacing w:line="240" w:lineRule="auto"/>
        <w:rPr>
          <w:szCs w:val="22"/>
        </w:rPr>
      </w:pPr>
      <w:r w:rsidRPr="00150986">
        <w:rPr>
          <w:szCs w:val="22"/>
        </w:rPr>
        <w:t>Pred použitím si prečítajte písomnú informáciu pre používateľ</w:t>
      </w:r>
      <w:r w:rsidR="009B706C" w:rsidRPr="00150986">
        <w:rPr>
          <w:szCs w:val="22"/>
        </w:rPr>
        <w:t>a</w:t>
      </w:r>
      <w:r w:rsidRPr="00150986">
        <w:rPr>
          <w:szCs w:val="22"/>
        </w:rPr>
        <w:t>.</w:t>
      </w:r>
    </w:p>
    <w:p w14:paraId="38E2C350" w14:textId="77777777" w:rsidR="00451DCA" w:rsidRPr="00150986" w:rsidRDefault="00451DCA" w:rsidP="00883FC4">
      <w:pPr>
        <w:tabs>
          <w:tab w:val="clear" w:pos="567"/>
        </w:tabs>
        <w:spacing w:line="240" w:lineRule="auto"/>
        <w:rPr>
          <w:szCs w:val="22"/>
        </w:rPr>
      </w:pPr>
      <w:r w:rsidRPr="00150986">
        <w:rPr>
          <w:szCs w:val="22"/>
        </w:rPr>
        <w:t>Na vnútorné použitie</w:t>
      </w:r>
    </w:p>
    <w:p w14:paraId="38E2C351" w14:textId="77777777" w:rsidR="00451DCA" w:rsidRDefault="00124DC1" w:rsidP="00883FC4">
      <w:pPr>
        <w:tabs>
          <w:tab w:val="clear" w:pos="567"/>
        </w:tabs>
        <w:spacing w:line="240" w:lineRule="auto"/>
        <w:rPr>
          <w:szCs w:val="22"/>
        </w:rPr>
      </w:pPr>
      <w:r>
        <w:rPr>
          <w:szCs w:val="22"/>
        </w:rPr>
        <w:t>Každú k</w:t>
      </w:r>
      <w:r w:rsidR="001D4835">
        <w:rPr>
          <w:szCs w:val="22"/>
        </w:rPr>
        <w:t>apsulu p</w:t>
      </w:r>
      <w:r w:rsidR="00023F08">
        <w:rPr>
          <w:szCs w:val="22"/>
        </w:rPr>
        <w:t>rehltnúť</w:t>
      </w:r>
      <w:r w:rsidR="00023F08" w:rsidRPr="00FE6D6F">
        <w:rPr>
          <w:szCs w:val="22"/>
        </w:rPr>
        <w:t xml:space="preserve"> vcelku</w:t>
      </w:r>
    </w:p>
    <w:p w14:paraId="38E2C352" w14:textId="77777777" w:rsidR="00023F08" w:rsidRPr="00150986" w:rsidRDefault="00023F08" w:rsidP="00883FC4">
      <w:pPr>
        <w:tabs>
          <w:tab w:val="clear" w:pos="567"/>
        </w:tabs>
        <w:spacing w:line="240" w:lineRule="auto"/>
        <w:rPr>
          <w:szCs w:val="22"/>
        </w:rPr>
      </w:pPr>
    </w:p>
    <w:p w14:paraId="38E2C353" w14:textId="77777777" w:rsidR="00451DCA" w:rsidRPr="00150986" w:rsidRDefault="00451DCA" w:rsidP="00883FC4">
      <w:pPr>
        <w:tabs>
          <w:tab w:val="clear" w:pos="567"/>
        </w:tabs>
        <w:autoSpaceDE w:val="0"/>
        <w:autoSpaceDN w:val="0"/>
        <w:adjustRightInd w:val="0"/>
        <w:spacing w:line="240" w:lineRule="auto"/>
        <w:rPr>
          <w:bCs/>
          <w:color w:val="000000"/>
          <w:szCs w:val="22"/>
        </w:rPr>
      </w:pPr>
      <w:r w:rsidRPr="00150986">
        <w:rPr>
          <w:bCs/>
          <w:color w:val="000000"/>
          <w:szCs w:val="22"/>
        </w:rPr>
        <w:t>Otvorenie: Silno stlačte plôšku 1 a zároveň potiahnite plôšku 2.</w:t>
      </w:r>
    </w:p>
    <w:p w14:paraId="38E2C354" w14:textId="77777777" w:rsidR="00451DCA" w:rsidRPr="00150986" w:rsidRDefault="00451DCA" w:rsidP="00883FC4">
      <w:pPr>
        <w:tabs>
          <w:tab w:val="clear" w:pos="567"/>
        </w:tabs>
        <w:autoSpaceDE w:val="0"/>
        <w:autoSpaceDN w:val="0"/>
        <w:adjustRightInd w:val="0"/>
        <w:spacing w:line="240" w:lineRule="auto"/>
        <w:rPr>
          <w:szCs w:val="22"/>
        </w:rPr>
      </w:pPr>
    </w:p>
    <w:p w14:paraId="38E2C355" w14:textId="77777777" w:rsidR="00451DCA" w:rsidRPr="00150986" w:rsidRDefault="00451DCA" w:rsidP="00883FC4">
      <w:pPr>
        <w:keepNext/>
        <w:tabs>
          <w:tab w:val="clear" w:pos="567"/>
        </w:tabs>
        <w:spacing w:line="240" w:lineRule="auto"/>
        <w:rPr>
          <w:szCs w:val="22"/>
        </w:rPr>
      </w:pPr>
      <w:r w:rsidRPr="00150986">
        <w:rPr>
          <w:szCs w:val="22"/>
        </w:rPr>
        <w:t>Týždeň</w:t>
      </w:r>
    </w:p>
    <w:p w14:paraId="38E2C356" w14:textId="77777777" w:rsidR="00451DCA" w:rsidRPr="00150986" w:rsidRDefault="00451DCA" w:rsidP="00883FC4">
      <w:pPr>
        <w:keepNext/>
        <w:tabs>
          <w:tab w:val="clear" w:pos="567"/>
        </w:tabs>
        <w:spacing w:line="240" w:lineRule="auto"/>
        <w:rPr>
          <w:szCs w:val="22"/>
        </w:rPr>
      </w:pPr>
      <w:r w:rsidRPr="00150986">
        <w:rPr>
          <w:szCs w:val="22"/>
        </w:rPr>
        <w:t>Pondelok</w:t>
      </w:r>
    </w:p>
    <w:p w14:paraId="38E2C357" w14:textId="77777777" w:rsidR="00451DCA" w:rsidRPr="00150986" w:rsidRDefault="00451DCA" w:rsidP="00883FC4">
      <w:pPr>
        <w:keepNext/>
        <w:tabs>
          <w:tab w:val="clear" w:pos="567"/>
        </w:tabs>
        <w:spacing w:line="240" w:lineRule="auto"/>
        <w:rPr>
          <w:szCs w:val="22"/>
        </w:rPr>
      </w:pPr>
      <w:r w:rsidRPr="00150986">
        <w:rPr>
          <w:szCs w:val="22"/>
        </w:rPr>
        <w:t>Utorok</w:t>
      </w:r>
    </w:p>
    <w:p w14:paraId="38E2C358" w14:textId="77777777" w:rsidR="00451DCA" w:rsidRPr="00150986" w:rsidRDefault="00451DCA" w:rsidP="00883FC4">
      <w:pPr>
        <w:keepNext/>
        <w:tabs>
          <w:tab w:val="clear" w:pos="567"/>
        </w:tabs>
        <w:spacing w:line="240" w:lineRule="auto"/>
        <w:rPr>
          <w:szCs w:val="22"/>
        </w:rPr>
      </w:pPr>
      <w:r w:rsidRPr="00150986">
        <w:rPr>
          <w:szCs w:val="22"/>
        </w:rPr>
        <w:t>Streda</w:t>
      </w:r>
    </w:p>
    <w:p w14:paraId="38E2C359" w14:textId="77777777" w:rsidR="00451DCA" w:rsidRPr="00150986" w:rsidRDefault="00451DCA" w:rsidP="00883FC4">
      <w:pPr>
        <w:keepNext/>
        <w:tabs>
          <w:tab w:val="clear" w:pos="567"/>
        </w:tabs>
        <w:spacing w:line="240" w:lineRule="auto"/>
        <w:rPr>
          <w:szCs w:val="22"/>
        </w:rPr>
      </w:pPr>
      <w:r w:rsidRPr="00150986">
        <w:rPr>
          <w:szCs w:val="22"/>
        </w:rPr>
        <w:t>Štvrtok</w:t>
      </w:r>
    </w:p>
    <w:p w14:paraId="38E2C35A" w14:textId="77777777" w:rsidR="00451DCA" w:rsidRPr="00150986" w:rsidRDefault="00451DCA" w:rsidP="00883FC4">
      <w:pPr>
        <w:keepNext/>
        <w:tabs>
          <w:tab w:val="clear" w:pos="567"/>
        </w:tabs>
        <w:spacing w:line="240" w:lineRule="auto"/>
        <w:rPr>
          <w:szCs w:val="22"/>
        </w:rPr>
      </w:pPr>
      <w:r w:rsidRPr="00150986">
        <w:rPr>
          <w:szCs w:val="22"/>
        </w:rPr>
        <w:t>Piatok</w:t>
      </w:r>
    </w:p>
    <w:p w14:paraId="38E2C35B" w14:textId="77777777" w:rsidR="00451DCA" w:rsidRPr="00150986" w:rsidRDefault="00451DCA" w:rsidP="00883FC4">
      <w:pPr>
        <w:keepNext/>
        <w:tabs>
          <w:tab w:val="clear" w:pos="567"/>
        </w:tabs>
        <w:spacing w:line="240" w:lineRule="auto"/>
        <w:rPr>
          <w:szCs w:val="22"/>
        </w:rPr>
      </w:pPr>
      <w:r w:rsidRPr="00150986">
        <w:rPr>
          <w:szCs w:val="22"/>
        </w:rPr>
        <w:t>Sobota</w:t>
      </w:r>
    </w:p>
    <w:p w14:paraId="38E2C35C" w14:textId="77777777" w:rsidR="00451DCA" w:rsidRPr="00150986" w:rsidRDefault="00451DCA" w:rsidP="00883FC4">
      <w:pPr>
        <w:tabs>
          <w:tab w:val="clear" w:pos="567"/>
        </w:tabs>
        <w:autoSpaceDE w:val="0"/>
        <w:autoSpaceDN w:val="0"/>
        <w:adjustRightInd w:val="0"/>
        <w:spacing w:line="240" w:lineRule="auto"/>
        <w:rPr>
          <w:szCs w:val="22"/>
        </w:rPr>
      </w:pPr>
      <w:r w:rsidRPr="00150986">
        <w:rPr>
          <w:szCs w:val="22"/>
        </w:rPr>
        <w:t>Nedeľa</w:t>
      </w:r>
    </w:p>
    <w:p w14:paraId="38E2C35D" w14:textId="77777777" w:rsidR="00451DCA" w:rsidRPr="00150986" w:rsidRDefault="00451DCA" w:rsidP="00883FC4">
      <w:pPr>
        <w:tabs>
          <w:tab w:val="clear" w:pos="567"/>
        </w:tabs>
        <w:spacing w:line="240" w:lineRule="auto"/>
        <w:rPr>
          <w:szCs w:val="22"/>
        </w:rPr>
      </w:pPr>
    </w:p>
    <w:p w14:paraId="38E2C35E" w14:textId="77777777" w:rsidR="00451DCA" w:rsidRPr="00150986" w:rsidRDefault="00451DCA" w:rsidP="00883FC4">
      <w:pPr>
        <w:tabs>
          <w:tab w:val="clear" w:pos="567"/>
        </w:tabs>
        <w:spacing w:line="240" w:lineRule="auto"/>
        <w:rPr>
          <w:szCs w:val="22"/>
        </w:rPr>
      </w:pPr>
    </w:p>
    <w:p w14:paraId="38E2C35F"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6.</w:t>
      </w:r>
      <w:r w:rsidRPr="00150986">
        <w:rPr>
          <w:b/>
          <w:szCs w:val="22"/>
        </w:rPr>
        <w:tab/>
        <w:t xml:space="preserve">ŠPECIÁLNE UPOZORNENIE, ŽE LIEK SA MUSÍ UCHOVÁVAŤ MIMO </w:t>
      </w:r>
      <w:r w:rsidR="00406DDD" w:rsidRPr="00150986">
        <w:rPr>
          <w:b/>
          <w:szCs w:val="22"/>
        </w:rPr>
        <w:t xml:space="preserve">DOHĽADU A </w:t>
      </w:r>
      <w:r w:rsidRPr="00150986">
        <w:rPr>
          <w:b/>
          <w:szCs w:val="22"/>
        </w:rPr>
        <w:t>DOSAHU DETÍ</w:t>
      </w:r>
    </w:p>
    <w:p w14:paraId="38E2C360" w14:textId="77777777" w:rsidR="00451DCA" w:rsidRPr="00150986" w:rsidRDefault="00451DCA" w:rsidP="00883FC4">
      <w:pPr>
        <w:keepNext/>
        <w:tabs>
          <w:tab w:val="clear" w:pos="567"/>
        </w:tabs>
        <w:spacing w:line="240" w:lineRule="auto"/>
        <w:rPr>
          <w:szCs w:val="22"/>
        </w:rPr>
      </w:pPr>
    </w:p>
    <w:p w14:paraId="38E2C361" w14:textId="77777777" w:rsidR="00451DCA" w:rsidRPr="00150986" w:rsidRDefault="00451DCA" w:rsidP="00883FC4">
      <w:pPr>
        <w:tabs>
          <w:tab w:val="clear" w:pos="567"/>
        </w:tabs>
        <w:spacing w:line="240" w:lineRule="auto"/>
        <w:rPr>
          <w:szCs w:val="22"/>
        </w:rPr>
      </w:pPr>
      <w:r w:rsidRPr="00150986">
        <w:rPr>
          <w:szCs w:val="22"/>
        </w:rPr>
        <w:t xml:space="preserve">Uchovávajte mimo </w:t>
      </w:r>
      <w:r w:rsidR="00406DDD" w:rsidRPr="00150986">
        <w:rPr>
          <w:szCs w:val="22"/>
        </w:rPr>
        <w:t xml:space="preserve">dohľadu a </w:t>
      </w:r>
      <w:r w:rsidRPr="00150986">
        <w:rPr>
          <w:szCs w:val="22"/>
        </w:rPr>
        <w:t>dosahu detí.</w:t>
      </w:r>
    </w:p>
    <w:p w14:paraId="38E2C362" w14:textId="77777777" w:rsidR="00451DCA" w:rsidRPr="00150986" w:rsidRDefault="00451DCA" w:rsidP="00883FC4">
      <w:pPr>
        <w:tabs>
          <w:tab w:val="clear" w:pos="567"/>
        </w:tabs>
        <w:spacing w:line="240" w:lineRule="auto"/>
        <w:rPr>
          <w:szCs w:val="22"/>
        </w:rPr>
      </w:pPr>
    </w:p>
    <w:p w14:paraId="38E2C363" w14:textId="77777777" w:rsidR="00451DCA" w:rsidRPr="00150986" w:rsidRDefault="00451DCA" w:rsidP="00883FC4">
      <w:pPr>
        <w:tabs>
          <w:tab w:val="clear" w:pos="567"/>
        </w:tabs>
        <w:spacing w:line="240" w:lineRule="auto"/>
        <w:rPr>
          <w:szCs w:val="22"/>
        </w:rPr>
      </w:pPr>
    </w:p>
    <w:p w14:paraId="38E2C364"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7.</w:t>
      </w:r>
      <w:r w:rsidRPr="00150986">
        <w:rPr>
          <w:b/>
          <w:szCs w:val="22"/>
        </w:rPr>
        <w:tab/>
        <w:t xml:space="preserve">INÉ ŠPECIÁLNE </w:t>
      </w:r>
      <w:r w:rsidR="0033037A" w:rsidRPr="00150986">
        <w:rPr>
          <w:b/>
          <w:szCs w:val="22"/>
        </w:rPr>
        <w:t>UPOZORNENIE(UPOZORNENIA)</w:t>
      </w:r>
      <w:r w:rsidRPr="00150986">
        <w:rPr>
          <w:b/>
          <w:szCs w:val="22"/>
        </w:rPr>
        <w:t>, AK JE TO POTREBNÉ</w:t>
      </w:r>
    </w:p>
    <w:p w14:paraId="38E2C365" w14:textId="77777777" w:rsidR="00451DCA" w:rsidRPr="00150986" w:rsidRDefault="00451DCA" w:rsidP="00883FC4">
      <w:pPr>
        <w:keepNext/>
        <w:tabs>
          <w:tab w:val="clear" w:pos="567"/>
        </w:tabs>
        <w:spacing w:line="240" w:lineRule="auto"/>
        <w:rPr>
          <w:szCs w:val="22"/>
        </w:rPr>
      </w:pPr>
    </w:p>
    <w:p w14:paraId="38E2C366" w14:textId="77777777" w:rsidR="00451DCA" w:rsidRPr="00150986" w:rsidRDefault="00451DCA" w:rsidP="00883FC4">
      <w:pPr>
        <w:tabs>
          <w:tab w:val="clear" w:pos="567"/>
        </w:tabs>
        <w:spacing w:line="240" w:lineRule="auto"/>
        <w:rPr>
          <w:szCs w:val="22"/>
        </w:rPr>
      </w:pPr>
    </w:p>
    <w:p w14:paraId="38E2C36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lastRenderedPageBreak/>
        <w:t>8.</w:t>
      </w:r>
      <w:r w:rsidRPr="00150986">
        <w:rPr>
          <w:b/>
          <w:szCs w:val="22"/>
        </w:rPr>
        <w:tab/>
        <w:t>DÁTUM EXSPIRÁCIE</w:t>
      </w:r>
    </w:p>
    <w:p w14:paraId="38E2C368" w14:textId="77777777" w:rsidR="00451DCA" w:rsidRPr="00150986" w:rsidRDefault="00451DCA" w:rsidP="00883FC4">
      <w:pPr>
        <w:keepNext/>
        <w:tabs>
          <w:tab w:val="clear" w:pos="567"/>
        </w:tabs>
        <w:spacing w:line="240" w:lineRule="auto"/>
        <w:rPr>
          <w:szCs w:val="22"/>
        </w:rPr>
      </w:pPr>
    </w:p>
    <w:p w14:paraId="38E2C369" w14:textId="77777777" w:rsidR="00451DCA" w:rsidRPr="00150986" w:rsidRDefault="00451DCA" w:rsidP="00883FC4">
      <w:pPr>
        <w:tabs>
          <w:tab w:val="clear" w:pos="567"/>
        </w:tabs>
        <w:spacing w:line="240" w:lineRule="auto"/>
        <w:rPr>
          <w:szCs w:val="22"/>
        </w:rPr>
      </w:pPr>
      <w:r w:rsidRPr="00150986">
        <w:rPr>
          <w:szCs w:val="22"/>
        </w:rPr>
        <w:t>EXP</w:t>
      </w:r>
    </w:p>
    <w:p w14:paraId="38E2C36A" w14:textId="77777777" w:rsidR="00451DCA" w:rsidRPr="00150986" w:rsidRDefault="00451DCA" w:rsidP="00883FC4">
      <w:pPr>
        <w:tabs>
          <w:tab w:val="clear" w:pos="567"/>
        </w:tabs>
        <w:spacing w:line="240" w:lineRule="auto"/>
        <w:rPr>
          <w:szCs w:val="22"/>
        </w:rPr>
      </w:pPr>
    </w:p>
    <w:p w14:paraId="38E2C36B" w14:textId="77777777" w:rsidR="00451DCA" w:rsidRPr="00150986" w:rsidRDefault="00451DCA" w:rsidP="00883FC4">
      <w:pPr>
        <w:tabs>
          <w:tab w:val="clear" w:pos="567"/>
        </w:tabs>
        <w:spacing w:line="240" w:lineRule="auto"/>
        <w:rPr>
          <w:szCs w:val="22"/>
        </w:rPr>
      </w:pPr>
    </w:p>
    <w:p w14:paraId="38E2C36C"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9.</w:t>
      </w:r>
      <w:r w:rsidRPr="00150986">
        <w:rPr>
          <w:b/>
          <w:szCs w:val="22"/>
        </w:rPr>
        <w:tab/>
        <w:t>ŠPECIÁLNE PODMIENKY NA UCHOVÁVANIE</w:t>
      </w:r>
    </w:p>
    <w:p w14:paraId="38E2C36D" w14:textId="77777777" w:rsidR="00451DCA" w:rsidRPr="00150986" w:rsidRDefault="00451DCA" w:rsidP="00883FC4">
      <w:pPr>
        <w:keepNext/>
        <w:tabs>
          <w:tab w:val="clear" w:pos="567"/>
        </w:tabs>
        <w:spacing w:line="240" w:lineRule="auto"/>
        <w:rPr>
          <w:szCs w:val="22"/>
        </w:rPr>
      </w:pPr>
    </w:p>
    <w:p w14:paraId="38E2C36E" w14:textId="77777777" w:rsidR="00451DCA" w:rsidRPr="00150986" w:rsidRDefault="00451DCA" w:rsidP="00883FC4">
      <w:pPr>
        <w:tabs>
          <w:tab w:val="clear" w:pos="567"/>
        </w:tabs>
        <w:spacing w:line="240" w:lineRule="auto"/>
        <w:rPr>
          <w:szCs w:val="22"/>
        </w:rPr>
      </w:pPr>
      <w:r w:rsidRPr="00150986">
        <w:rPr>
          <w:noProof/>
          <w:szCs w:val="22"/>
        </w:rPr>
        <w:t xml:space="preserve">Uchovávajte pri teplote neprevyšujúcej </w:t>
      </w:r>
      <w:r w:rsidR="006C7C3C" w:rsidRPr="00150986">
        <w:rPr>
          <w:noProof/>
          <w:szCs w:val="22"/>
        </w:rPr>
        <w:t>25</w:t>
      </w:r>
      <w:r w:rsidRPr="00150986">
        <w:rPr>
          <w:noProof/>
          <w:szCs w:val="22"/>
        </w:rPr>
        <w:sym w:font="Symbol" w:char="F0B0"/>
      </w:r>
      <w:r w:rsidRPr="00150986">
        <w:rPr>
          <w:noProof/>
          <w:szCs w:val="22"/>
        </w:rPr>
        <w:t>C.</w:t>
      </w:r>
    </w:p>
    <w:p w14:paraId="38E2C36F" w14:textId="77777777" w:rsidR="00451DCA" w:rsidRPr="00150986" w:rsidRDefault="00451DCA" w:rsidP="00883FC4">
      <w:pPr>
        <w:tabs>
          <w:tab w:val="clear" w:pos="567"/>
        </w:tabs>
        <w:spacing w:line="240" w:lineRule="auto"/>
        <w:ind w:left="567" w:hanging="567"/>
        <w:rPr>
          <w:szCs w:val="22"/>
        </w:rPr>
      </w:pPr>
      <w:r w:rsidRPr="00150986">
        <w:rPr>
          <w:noProof/>
          <w:szCs w:val="22"/>
        </w:rPr>
        <w:t>Uchovávajte v pôvodnom obale na ochranu pred vlhkosťou.</w:t>
      </w:r>
    </w:p>
    <w:p w14:paraId="38E2C370" w14:textId="77777777" w:rsidR="00451DCA" w:rsidRPr="00150986" w:rsidRDefault="00451DCA" w:rsidP="00883FC4">
      <w:pPr>
        <w:tabs>
          <w:tab w:val="clear" w:pos="567"/>
        </w:tabs>
        <w:spacing w:line="240" w:lineRule="auto"/>
        <w:ind w:left="567" w:hanging="567"/>
        <w:rPr>
          <w:szCs w:val="22"/>
        </w:rPr>
      </w:pPr>
    </w:p>
    <w:p w14:paraId="38E2C371" w14:textId="77777777" w:rsidR="00451DCA" w:rsidRPr="00150986" w:rsidRDefault="00451DCA" w:rsidP="00883FC4">
      <w:pPr>
        <w:tabs>
          <w:tab w:val="clear" w:pos="567"/>
        </w:tabs>
        <w:spacing w:line="240" w:lineRule="auto"/>
        <w:ind w:left="567" w:hanging="567"/>
        <w:rPr>
          <w:szCs w:val="22"/>
        </w:rPr>
      </w:pPr>
    </w:p>
    <w:p w14:paraId="38E2C372"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10.</w:t>
      </w:r>
      <w:r w:rsidRPr="00150986">
        <w:rPr>
          <w:b/>
          <w:szCs w:val="22"/>
        </w:rPr>
        <w:tab/>
      </w:r>
      <w:r w:rsidRPr="00150986">
        <w:rPr>
          <w:b/>
          <w:noProof/>
          <w:szCs w:val="22"/>
        </w:rPr>
        <w:t>ŠPECIÁLNE UPOZORNENIA NA LIKVIDÁCIU NEPOUŽITÝCH LIEKOV ALEBO ODPADOV Z NICH VZNIKNUTÝCH, AK JE TO VHODNÉ</w:t>
      </w:r>
    </w:p>
    <w:p w14:paraId="38E2C373" w14:textId="77777777" w:rsidR="00451DCA" w:rsidRPr="00150986" w:rsidRDefault="00451DCA" w:rsidP="00883FC4">
      <w:pPr>
        <w:tabs>
          <w:tab w:val="clear" w:pos="567"/>
        </w:tabs>
        <w:spacing w:line="240" w:lineRule="auto"/>
        <w:rPr>
          <w:szCs w:val="22"/>
        </w:rPr>
      </w:pPr>
    </w:p>
    <w:p w14:paraId="38E2C374" w14:textId="77777777" w:rsidR="004F55D5" w:rsidRPr="00150986" w:rsidRDefault="004F55D5" w:rsidP="00883FC4">
      <w:pPr>
        <w:tabs>
          <w:tab w:val="clear" w:pos="567"/>
        </w:tabs>
        <w:spacing w:line="240" w:lineRule="auto"/>
        <w:rPr>
          <w:szCs w:val="22"/>
        </w:rPr>
      </w:pPr>
    </w:p>
    <w:p w14:paraId="38E2C375"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11.</w:t>
      </w:r>
      <w:r w:rsidRPr="00150986">
        <w:rPr>
          <w:b/>
          <w:szCs w:val="22"/>
        </w:rPr>
        <w:tab/>
      </w:r>
      <w:r w:rsidRPr="00150986">
        <w:rPr>
          <w:b/>
          <w:noProof/>
          <w:szCs w:val="22"/>
        </w:rPr>
        <w:t>NÁZOV A ADRESA DRŽITEĽA ROZHODNUTIA O REGISTRÁCII</w:t>
      </w:r>
    </w:p>
    <w:p w14:paraId="38E2C376" w14:textId="77777777" w:rsidR="00451DCA" w:rsidRPr="00150986" w:rsidRDefault="00451DCA" w:rsidP="00883FC4">
      <w:pPr>
        <w:keepNext/>
        <w:tabs>
          <w:tab w:val="clear" w:pos="567"/>
        </w:tabs>
        <w:spacing w:line="240" w:lineRule="auto"/>
        <w:rPr>
          <w:szCs w:val="22"/>
        </w:rPr>
      </w:pPr>
    </w:p>
    <w:p w14:paraId="38E2C377" w14:textId="77777777" w:rsidR="00451DCA" w:rsidRPr="00150986" w:rsidRDefault="00451DCA" w:rsidP="00883FC4">
      <w:pPr>
        <w:keepNext/>
        <w:tabs>
          <w:tab w:val="clear" w:pos="567"/>
        </w:tabs>
        <w:spacing w:line="240" w:lineRule="auto"/>
        <w:rPr>
          <w:szCs w:val="22"/>
        </w:rPr>
      </w:pPr>
      <w:r w:rsidRPr="00150986">
        <w:rPr>
          <w:szCs w:val="22"/>
        </w:rPr>
        <w:t>Novartis Europharm Limited</w:t>
      </w:r>
    </w:p>
    <w:p w14:paraId="38E2C378" w14:textId="77777777" w:rsidR="00B76CED" w:rsidRPr="00EB33FE" w:rsidRDefault="00B76CED" w:rsidP="00883FC4">
      <w:pPr>
        <w:keepNext/>
        <w:spacing w:line="240" w:lineRule="auto"/>
        <w:rPr>
          <w:color w:val="000000"/>
        </w:rPr>
      </w:pPr>
      <w:r w:rsidRPr="00EB33FE">
        <w:rPr>
          <w:color w:val="000000"/>
        </w:rPr>
        <w:t>Vista Building</w:t>
      </w:r>
    </w:p>
    <w:p w14:paraId="38E2C379" w14:textId="77777777" w:rsidR="00B76CED" w:rsidRPr="00EB33FE" w:rsidRDefault="00B76CED" w:rsidP="00883FC4">
      <w:pPr>
        <w:keepNext/>
        <w:spacing w:line="240" w:lineRule="auto"/>
        <w:rPr>
          <w:color w:val="000000"/>
        </w:rPr>
      </w:pPr>
      <w:r w:rsidRPr="00EB33FE">
        <w:rPr>
          <w:color w:val="000000"/>
        </w:rPr>
        <w:t>Elm Park, Merrion Road</w:t>
      </w:r>
    </w:p>
    <w:p w14:paraId="38E2C37A" w14:textId="77777777" w:rsidR="00B76CED" w:rsidRPr="00EB33FE" w:rsidRDefault="00B76CED" w:rsidP="00883FC4">
      <w:pPr>
        <w:keepNext/>
        <w:spacing w:line="240" w:lineRule="auto"/>
        <w:rPr>
          <w:color w:val="000000"/>
        </w:rPr>
      </w:pPr>
      <w:r w:rsidRPr="00EB33FE">
        <w:rPr>
          <w:color w:val="000000"/>
        </w:rPr>
        <w:t>Dublin 4</w:t>
      </w:r>
    </w:p>
    <w:p w14:paraId="38E2C37B" w14:textId="77777777" w:rsidR="00451DCA" w:rsidRPr="00150986" w:rsidRDefault="00B76CED" w:rsidP="00883FC4">
      <w:pPr>
        <w:tabs>
          <w:tab w:val="clear" w:pos="567"/>
        </w:tabs>
        <w:spacing w:line="240" w:lineRule="auto"/>
        <w:rPr>
          <w:szCs w:val="22"/>
        </w:rPr>
      </w:pPr>
      <w:r w:rsidRPr="00EB33FE">
        <w:rPr>
          <w:color w:val="000000"/>
        </w:rPr>
        <w:t>Írsko</w:t>
      </w:r>
    </w:p>
    <w:p w14:paraId="38E2C37C" w14:textId="77777777" w:rsidR="00451DCA" w:rsidRPr="00150986" w:rsidRDefault="00451DCA" w:rsidP="00883FC4">
      <w:pPr>
        <w:tabs>
          <w:tab w:val="clear" w:pos="567"/>
        </w:tabs>
        <w:spacing w:line="240" w:lineRule="auto"/>
        <w:rPr>
          <w:szCs w:val="22"/>
        </w:rPr>
      </w:pPr>
    </w:p>
    <w:p w14:paraId="38E2C37D" w14:textId="77777777" w:rsidR="00451DCA" w:rsidRPr="00150986" w:rsidRDefault="00451DCA" w:rsidP="00883FC4">
      <w:pPr>
        <w:tabs>
          <w:tab w:val="clear" w:pos="567"/>
        </w:tabs>
        <w:spacing w:line="240" w:lineRule="auto"/>
        <w:rPr>
          <w:szCs w:val="22"/>
        </w:rPr>
      </w:pPr>
    </w:p>
    <w:p w14:paraId="38E2C37E"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12.</w:t>
      </w:r>
      <w:r w:rsidRPr="00150986">
        <w:rPr>
          <w:b/>
          <w:szCs w:val="22"/>
        </w:rPr>
        <w:tab/>
        <w:t xml:space="preserve">REGISTRAČNÉ </w:t>
      </w:r>
      <w:r w:rsidR="00DD54D4" w:rsidRPr="00150986">
        <w:rPr>
          <w:b/>
        </w:rPr>
        <w:t>ČÍSLO(</w:t>
      </w:r>
      <w:r w:rsidRPr="00150986">
        <w:rPr>
          <w:b/>
          <w:szCs w:val="22"/>
        </w:rPr>
        <w:t>ČÍSLA</w:t>
      </w:r>
      <w:r w:rsidR="00DD54D4" w:rsidRPr="00150986">
        <w:rPr>
          <w:b/>
          <w:szCs w:val="22"/>
        </w:rPr>
        <w:t>)</w:t>
      </w:r>
    </w:p>
    <w:p w14:paraId="38E2C37F" w14:textId="77777777" w:rsidR="00451DCA" w:rsidRPr="00150986" w:rsidRDefault="00451DCA" w:rsidP="00883FC4">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51DCA" w:rsidRPr="00150986" w14:paraId="38E2C382" w14:textId="77777777" w:rsidTr="00ED6D21">
        <w:tc>
          <w:tcPr>
            <w:tcW w:w="2518" w:type="dxa"/>
          </w:tcPr>
          <w:p w14:paraId="38E2C380" w14:textId="77777777" w:rsidR="00451DCA" w:rsidRPr="00150986" w:rsidRDefault="00451DCA" w:rsidP="00883FC4">
            <w:pPr>
              <w:keepNext/>
              <w:tabs>
                <w:tab w:val="clear" w:pos="567"/>
              </w:tabs>
              <w:spacing w:line="240" w:lineRule="auto"/>
              <w:rPr>
                <w:szCs w:val="22"/>
              </w:rPr>
            </w:pPr>
            <w:r w:rsidRPr="00150986">
              <w:rPr>
                <w:szCs w:val="22"/>
              </w:rPr>
              <w:t>EU/1/11/677/002</w:t>
            </w:r>
          </w:p>
        </w:tc>
        <w:tc>
          <w:tcPr>
            <w:tcW w:w="6804" w:type="dxa"/>
          </w:tcPr>
          <w:p w14:paraId="38E2C381" w14:textId="77777777" w:rsidR="00451DCA" w:rsidRPr="00150986" w:rsidRDefault="00451DCA" w:rsidP="00883FC4">
            <w:pPr>
              <w:tabs>
                <w:tab w:val="clear" w:pos="567"/>
              </w:tabs>
              <w:spacing w:line="240" w:lineRule="auto"/>
              <w:rPr>
                <w:szCs w:val="22"/>
              </w:rPr>
            </w:pPr>
            <w:r w:rsidRPr="00150986">
              <w:rPr>
                <w:szCs w:val="22"/>
                <w:shd w:val="clear" w:color="auto" w:fill="D9D9D9"/>
              </w:rPr>
              <w:t>7 kapsúl</w:t>
            </w:r>
          </w:p>
        </w:tc>
      </w:tr>
      <w:tr w:rsidR="00451DCA" w:rsidRPr="00150986" w14:paraId="38E2C385" w14:textId="77777777" w:rsidTr="00ED6D21">
        <w:tc>
          <w:tcPr>
            <w:tcW w:w="2518" w:type="dxa"/>
          </w:tcPr>
          <w:p w14:paraId="38E2C383" w14:textId="77777777" w:rsidR="00451DCA" w:rsidRPr="00150986" w:rsidRDefault="00451DCA" w:rsidP="00883FC4">
            <w:pPr>
              <w:tabs>
                <w:tab w:val="clear" w:pos="567"/>
              </w:tabs>
              <w:spacing w:line="240" w:lineRule="auto"/>
              <w:rPr>
                <w:szCs w:val="22"/>
              </w:rPr>
            </w:pPr>
            <w:r w:rsidRPr="00150986">
              <w:rPr>
                <w:szCs w:val="22"/>
                <w:shd w:val="clear" w:color="auto" w:fill="D9D9D9"/>
              </w:rPr>
              <w:t>EU/1/11/677/003</w:t>
            </w:r>
          </w:p>
        </w:tc>
        <w:tc>
          <w:tcPr>
            <w:tcW w:w="6804" w:type="dxa"/>
          </w:tcPr>
          <w:p w14:paraId="38E2C384" w14:textId="77777777" w:rsidR="00451DCA" w:rsidRPr="00150986" w:rsidRDefault="00451DCA" w:rsidP="00883FC4">
            <w:pPr>
              <w:tabs>
                <w:tab w:val="clear" w:pos="567"/>
              </w:tabs>
              <w:spacing w:line="240" w:lineRule="auto"/>
              <w:rPr>
                <w:szCs w:val="22"/>
              </w:rPr>
            </w:pPr>
            <w:r w:rsidRPr="00150986">
              <w:rPr>
                <w:szCs w:val="22"/>
                <w:shd w:val="clear" w:color="auto" w:fill="D9D9D9"/>
              </w:rPr>
              <w:t>28 kapsúl</w:t>
            </w:r>
          </w:p>
        </w:tc>
      </w:tr>
    </w:tbl>
    <w:p w14:paraId="38E2C386" w14:textId="77777777" w:rsidR="00451DCA" w:rsidRPr="00150986" w:rsidRDefault="00451DCA" w:rsidP="00883FC4">
      <w:pPr>
        <w:tabs>
          <w:tab w:val="clear" w:pos="567"/>
        </w:tabs>
        <w:spacing w:line="240" w:lineRule="auto"/>
        <w:rPr>
          <w:szCs w:val="22"/>
        </w:rPr>
      </w:pPr>
    </w:p>
    <w:p w14:paraId="38E2C387" w14:textId="77777777" w:rsidR="00451DCA" w:rsidRPr="00150986" w:rsidRDefault="00451DCA" w:rsidP="00883FC4">
      <w:pPr>
        <w:tabs>
          <w:tab w:val="clear" w:pos="567"/>
        </w:tabs>
        <w:spacing w:line="240" w:lineRule="auto"/>
        <w:rPr>
          <w:szCs w:val="22"/>
        </w:rPr>
      </w:pPr>
    </w:p>
    <w:p w14:paraId="38E2C388"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13.</w:t>
      </w:r>
      <w:r w:rsidRPr="00150986">
        <w:rPr>
          <w:b/>
          <w:szCs w:val="22"/>
        </w:rPr>
        <w:tab/>
        <w:t>ČÍSLO VÝROBNEJ ŠARŽE</w:t>
      </w:r>
    </w:p>
    <w:p w14:paraId="38E2C389" w14:textId="77777777" w:rsidR="00451DCA" w:rsidRPr="00150986" w:rsidRDefault="00451DCA" w:rsidP="00883FC4">
      <w:pPr>
        <w:keepNext/>
        <w:tabs>
          <w:tab w:val="clear" w:pos="567"/>
        </w:tabs>
        <w:spacing w:line="240" w:lineRule="auto"/>
        <w:rPr>
          <w:szCs w:val="22"/>
        </w:rPr>
      </w:pPr>
    </w:p>
    <w:p w14:paraId="38E2C38A" w14:textId="77777777" w:rsidR="00451DCA" w:rsidRPr="00150986" w:rsidRDefault="00DE2F32" w:rsidP="00883FC4">
      <w:pPr>
        <w:tabs>
          <w:tab w:val="clear" w:pos="567"/>
        </w:tabs>
        <w:spacing w:line="240" w:lineRule="auto"/>
        <w:rPr>
          <w:szCs w:val="22"/>
        </w:rPr>
      </w:pPr>
      <w:r>
        <w:rPr>
          <w:szCs w:val="22"/>
        </w:rPr>
        <w:t>Lot</w:t>
      </w:r>
    </w:p>
    <w:p w14:paraId="38E2C38B" w14:textId="77777777" w:rsidR="00451DCA" w:rsidRPr="00150986" w:rsidRDefault="00451DCA" w:rsidP="00883FC4">
      <w:pPr>
        <w:tabs>
          <w:tab w:val="clear" w:pos="567"/>
        </w:tabs>
        <w:spacing w:line="240" w:lineRule="auto"/>
        <w:rPr>
          <w:szCs w:val="22"/>
        </w:rPr>
      </w:pPr>
    </w:p>
    <w:p w14:paraId="38E2C38C" w14:textId="77777777" w:rsidR="00451DCA" w:rsidRPr="00150986" w:rsidRDefault="00451DCA" w:rsidP="00883FC4">
      <w:pPr>
        <w:tabs>
          <w:tab w:val="clear" w:pos="567"/>
        </w:tabs>
        <w:spacing w:line="240" w:lineRule="auto"/>
        <w:rPr>
          <w:szCs w:val="22"/>
        </w:rPr>
      </w:pPr>
    </w:p>
    <w:p w14:paraId="38E2C38D"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14.</w:t>
      </w:r>
      <w:r w:rsidRPr="00150986">
        <w:rPr>
          <w:b/>
          <w:szCs w:val="22"/>
        </w:rPr>
        <w:tab/>
        <w:t>ZATRIEDENIE LIEKU PODĽA SPÔSOBU VÝDAJA</w:t>
      </w:r>
    </w:p>
    <w:p w14:paraId="38E2C38E" w14:textId="77777777" w:rsidR="00451DCA" w:rsidRPr="00150986" w:rsidRDefault="00451DCA" w:rsidP="00883FC4">
      <w:pPr>
        <w:tabs>
          <w:tab w:val="clear" w:pos="567"/>
        </w:tabs>
        <w:spacing w:line="240" w:lineRule="auto"/>
        <w:rPr>
          <w:szCs w:val="22"/>
        </w:rPr>
      </w:pPr>
    </w:p>
    <w:p w14:paraId="38E2C38F" w14:textId="77777777" w:rsidR="00451DCA" w:rsidRPr="00150986" w:rsidRDefault="00451DCA" w:rsidP="00883FC4">
      <w:pPr>
        <w:tabs>
          <w:tab w:val="clear" w:pos="567"/>
        </w:tabs>
        <w:spacing w:line="240" w:lineRule="auto"/>
        <w:rPr>
          <w:szCs w:val="22"/>
        </w:rPr>
      </w:pPr>
    </w:p>
    <w:p w14:paraId="38E2C390"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15.</w:t>
      </w:r>
      <w:r w:rsidRPr="00150986">
        <w:rPr>
          <w:b/>
          <w:szCs w:val="22"/>
        </w:rPr>
        <w:tab/>
        <w:t>POKYNY NA POUŽITIE</w:t>
      </w:r>
    </w:p>
    <w:p w14:paraId="38E2C391" w14:textId="77777777" w:rsidR="00451DCA" w:rsidRPr="00150986" w:rsidRDefault="00451DCA" w:rsidP="00883FC4">
      <w:pPr>
        <w:keepNext/>
        <w:tabs>
          <w:tab w:val="clear" w:pos="567"/>
        </w:tabs>
        <w:spacing w:line="240" w:lineRule="auto"/>
        <w:rPr>
          <w:szCs w:val="22"/>
        </w:rPr>
      </w:pPr>
    </w:p>
    <w:p w14:paraId="38E2C392" w14:textId="77777777" w:rsidR="00451DCA" w:rsidRPr="00150986" w:rsidRDefault="00451DCA" w:rsidP="00883FC4">
      <w:pPr>
        <w:tabs>
          <w:tab w:val="clear" w:pos="567"/>
        </w:tabs>
        <w:spacing w:line="240" w:lineRule="auto"/>
        <w:rPr>
          <w:szCs w:val="22"/>
        </w:rPr>
      </w:pPr>
    </w:p>
    <w:p w14:paraId="38E2C393"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16.</w:t>
      </w:r>
      <w:r w:rsidRPr="00150986">
        <w:rPr>
          <w:b/>
          <w:szCs w:val="22"/>
        </w:rPr>
        <w:tab/>
        <w:t>INFORMÁCIE V BRAILLOVOM PÍSME</w:t>
      </w:r>
    </w:p>
    <w:p w14:paraId="38E2C394" w14:textId="77777777" w:rsidR="00451DCA" w:rsidRPr="00150986" w:rsidRDefault="00451DCA" w:rsidP="00883FC4">
      <w:pPr>
        <w:keepNext/>
        <w:tabs>
          <w:tab w:val="clear" w:pos="567"/>
        </w:tabs>
        <w:spacing w:line="240" w:lineRule="auto"/>
        <w:rPr>
          <w:szCs w:val="22"/>
        </w:rPr>
      </w:pPr>
    </w:p>
    <w:p w14:paraId="38E2C395" w14:textId="77777777" w:rsidR="004F55D5" w:rsidRPr="00150986" w:rsidRDefault="00451DCA" w:rsidP="00883FC4">
      <w:pPr>
        <w:tabs>
          <w:tab w:val="clear" w:pos="567"/>
        </w:tabs>
        <w:spacing w:line="240" w:lineRule="auto"/>
        <w:rPr>
          <w:szCs w:val="22"/>
        </w:rPr>
      </w:pPr>
      <w:r w:rsidRPr="00150986">
        <w:rPr>
          <w:szCs w:val="22"/>
        </w:rPr>
        <w:t>GILENYA 0,5 mg</w:t>
      </w:r>
    </w:p>
    <w:p w14:paraId="38E2C396" w14:textId="77777777" w:rsidR="00A843B5" w:rsidRDefault="00A843B5" w:rsidP="00883FC4">
      <w:pPr>
        <w:tabs>
          <w:tab w:val="clear" w:pos="567"/>
          <w:tab w:val="left" w:pos="720"/>
        </w:tabs>
        <w:spacing w:line="240" w:lineRule="auto"/>
        <w:rPr>
          <w:noProof/>
          <w:szCs w:val="22"/>
          <w:shd w:val="clear" w:color="auto" w:fill="CCCCCC"/>
        </w:rPr>
      </w:pPr>
    </w:p>
    <w:p w14:paraId="38E2C397" w14:textId="77777777" w:rsidR="00A843B5" w:rsidRDefault="00A843B5" w:rsidP="00883FC4">
      <w:pPr>
        <w:tabs>
          <w:tab w:val="clear" w:pos="567"/>
          <w:tab w:val="left" w:pos="720"/>
        </w:tabs>
        <w:spacing w:line="240" w:lineRule="auto"/>
        <w:rPr>
          <w:noProof/>
          <w:szCs w:val="22"/>
          <w:shd w:val="clear" w:color="auto" w:fill="CCCCCC"/>
        </w:rPr>
      </w:pPr>
    </w:p>
    <w:p w14:paraId="38E2C398" w14:textId="77777777" w:rsidR="00A843B5" w:rsidRDefault="00A843B5" w:rsidP="00883FC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17.</w:t>
      </w:r>
      <w:r>
        <w:rPr>
          <w:b/>
          <w:noProof/>
        </w:rPr>
        <w:tab/>
        <w:t>ŠPECIFICKÝ IDENTIFIKÁTOR – DVOJROZMERNÝ ČIAROVÝ KÓD</w:t>
      </w:r>
    </w:p>
    <w:p w14:paraId="38E2C399" w14:textId="77777777" w:rsidR="00A843B5" w:rsidRDefault="00A843B5" w:rsidP="00883FC4">
      <w:pPr>
        <w:tabs>
          <w:tab w:val="clear" w:pos="567"/>
          <w:tab w:val="left" w:pos="720"/>
        </w:tabs>
        <w:spacing w:line="240" w:lineRule="auto"/>
        <w:rPr>
          <w:noProof/>
        </w:rPr>
      </w:pPr>
    </w:p>
    <w:p w14:paraId="38E2C39A" w14:textId="77777777" w:rsidR="00A843B5" w:rsidRDefault="00A843B5" w:rsidP="00883FC4">
      <w:pPr>
        <w:tabs>
          <w:tab w:val="clear" w:pos="567"/>
          <w:tab w:val="left" w:pos="720"/>
        </w:tabs>
        <w:spacing w:line="240" w:lineRule="auto"/>
        <w:rPr>
          <w:shd w:val="pct15" w:color="auto" w:fill="auto"/>
        </w:rPr>
      </w:pPr>
      <w:r>
        <w:rPr>
          <w:shd w:val="pct15" w:color="auto" w:fill="auto"/>
        </w:rPr>
        <w:t>Dvojrozmerný čiarový kód so špecifickým identifikátorom.</w:t>
      </w:r>
    </w:p>
    <w:p w14:paraId="38E2C39B" w14:textId="77777777" w:rsidR="00A843B5" w:rsidRDefault="00A843B5" w:rsidP="00883FC4">
      <w:pPr>
        <w:tabs>
          <w:tab w:val="clear" w:pos="567"/>
          <w:tab w:val="left" w:pos="720"/>
        </w:tabs>
        <w:spacing w:line="240" w:lineRule="auto"/>
        <w:rPr>
          <w:noProof/>
        </w:rPr>
      </w:pPr>
    </w:p>
    <w:p w14:paraId="38E2C39C" w14:textId="77777777" w:rsidR="00A843B5" w:rsidRDefault="00A843B5" w:rsidP="00883FC4">
      <w:pPr>
        <w:tabs>
          <w:tab w:val="clear" w:pos="567"/>
          <w:tab w:val="left" w:pos="720"/>
        </w:tabs>
        <w:spacing w:line="240" w:lineRule="auto"/>
        <w:rPr>
          <w:noProof/>
        </w:rPr>
      </w:pPr>
    </w:p>
    <w:p w14:paraId="38E2C39D" w14:textId="77777777" w:rsidR="00A843B5" w:rsidRDefault="00A843B5" w:rsidP="00883FC4">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lastRenderedPageBreak/>
        <w:t>18.</w:t>
      </w:r>
      <w:r>
        <w:rPr>
          <w:b/>
          <w:noProof/>
        </w:rPr>
        <w:tab/>
        <w:t>ŠPECIFICKÝ IDENTIFIKÁTOR – ÚDAJE ČITATEĽNÉ ĽUDSKÝM OKOM</w:t>
      </w:r>
    </w:p>
    <w:p w14:paraId="38E2C39E" w14:textId="77777777" w:rsidR="00A843B5" w:rsidRDefault="00A843B5" w:rsidP="00883FC4">
      <w:pPr>
        <w:keepNext/>
        <w:tabs>
          <w:tab w:val="clear" w:pos="567"/>
          <w:tab w:val="left" w:pos="720"/>
        </w:tabs>
        <w:spacing w:line="240" w:lineRule="auto"/>
        <w:rPr>
          <w:noProof/>
        </w:rPr>
      </w:pPr>
    </w:p>
    <w:p w14:paraId="38E2C39F" w14:textId="77777777" w:rsidR="00A843B5" w:rsidRDefault="00A843B5" w:rsidP="00883FC4">
      <w:pPr>
        <w:keepNext/>
        <w:tabs>
          <w:tab w:val="clear" w:pos="567"/>
          <w:tab w:val="left" w:pos="720"/>
        </w:tabs>
        <w:rPr>
          <w:szCs w:val="22"/>
        </w:rPr>
      </w:pPr>
      <w:r>
        <w:t>PC</w:t>
      </w:r>
    </w:p>
    <w:p w14:paraId="38E2C3A0" w14:textId="77777777" w:rsidR="00A843B5" w:rsidRDefault="00A843B5" w:rsidP="00883FC4">
      <w:pPr>
        <w:keepNext/>
        <w:tabs>
          <w:tab w:val="clear" w:pos="567"/>
          <w:tab w:val="left" w:pos="720"/>
        </w:tabs>
        <w:rPr>
          <w:szCs w:val="22"/>
        </w:rPr>
      </w:pPr>
      <w:r>
        <w:t>SN</w:t>
      </w:r>
    </w:p>
    <w:p w14:paraId="38E2C3A1" w14:textId="77777777" w:rsidR="00A843B5" w:rsidRDefault="00A843B5" w:rsidP="00883FC4">
      <w:pPr>
        <w:tabs>
          <w:tab w:val="clear" w:pos="567"/>
          <w:tab w:val="left" w:pos="720"/>
        </w:tabs>
        <w:rPr>
          <w:szCs w:val="22"/>
        </w:rPr>
      </w:pPr>
      <w:r>
        <w:t>NN</w:t>
      </w:r>
    </w:p>
    <w:p w14:paraId="38E2C3A2" w14:textId="77777777" w:rsidR="00A843B5" w:rsidRDefault="00A843B5" w:rsidP="00883FC4">
      <w:pPr>
        <w:rPr>
          <w:szCs w:val="22"/>
        </w:rPr>
      </w:pPr>
    </w:p>
    <w:p w14:paraId="38E2C3A3" w14:textId="77777777" w:rsidR="00451DCA" w:rsidRPr="00F12C83" w:rsidRDefault="00451DCA" w:rsidP="00883FC4">
      <w:pPr>
        <w:shd w:val="clear" w:color="auto" w:fill="FFFFFF"/>
        <w:tabs>
          <w:tab w:val="clear" w:pos="567"/>
        </w:tabs>
        <w:spacing w:line="240" w:lineRule="auto"/>
        <w:rPr>
          <w:szCs w:val="22"/>
        </w:rPr>
      </w:pPr>
      <w:r w:rsidRPr="00150986">
        <w:rPr>
          <w:b/>
          <w:szCs w:val="22"/>
        </w:rPr>
        <w:br w:type="page"/>
      </w:r>
    </w:p>
    <w:p w14:paraId="38E2C3A4" w14:textId="77777777" w:rsidR="006D50B8" w:rsidRPr="00150986" w:rsidRDefault="006D50B8" w:rsidP="00883FC4">
      <w:pPr>
        <w:shd w:val="clear" w:color="auto" w:fill="FFFFFF"/>
        <w:tabs>
          <w:tab w:val="clear" w:pos="567"/>
        </w:tabs>
        <w:spacing w:line="240" w:lineRule="auto"/>
        <w:rPr>
          <w:szCs w:val="22"/>
        </w:rPr>
      </w:pPr>
    </w:p>
    <w:p w14:paraId="38E2C3A5"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noProof/>
          <w:szCs w:val="22"/>
        </w:rPr>
        <w:t>ÚDAJE, KTORÉ MAJÚ BYŤ UVEDENÉ NA VONKAJŠOM OBALE</w:t>
      </w:r>
    </w:p>
    <w:p w14:paraId="38E2C3A6"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8E2C3A7"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VONKAJŠIA ŠKATUĽA SPOLOČNÉHO BALENIA OBSAHUJÚCEHO PÚZDRA (VRÁTANE „BLUE BOX“)</w:t>
      </w:r>
    </w:p>
    <w:p w14:paraId="38E2C3A8" w14:textId="77777777" w:rsidR="00451DCA" w:rsidRPr="00150986" w:rsidRDefault="00451DCA" w:rsidP="00883FC4">
      <w:pPr>
        <w:tabs>
          <w:tab w:val="clear" w:pos="567"/>
        </w:tabs>
        <w:spacing w:line="240" w:lineRule="auto"/>
        <w:rPr>
          <w:szCs w:val="22"/>
        </w:rPr>
      </w:pPr>
    </w:p>
    <w:p w14:paraId="38E2C3A9" w14:textId="77777777" w:rsidR="00451DCA" w:rsidRPr="00150986" w:rsidRDefault="00451DCA" w:rsidP="00883FC4">
      <w:pPr>
        <w:tabs>
          <w:tab w:val="clear" w:pos="567"/>
        </w:tabs>
        <w:spacing w:line="240" w:lineRule="auto"/>
        <w:rPr>
          <w:szCs w:val="22"/>
        </w:rPr>
      </w:pPr>
    </w:p>
    <w:p w14:paraId="38E2C3AA"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3AB" w14:textId="77777777" w:rsidR="00451DCA" w:rsidRPr="00150986" w:rsidRDefault="00451DCA" w:rsidP="00883FC4">
      <w:pPr>
        <w:keepNext/>
        <w:tabs>
          <w:tab w:val="clear" w:pos="567"/>
        </w:tabs>
        <w:spacing w:line="240" w:lineRule="auto"/>
        <w:rPr>
          <w:szCs w:val="22"/>
        </w:rPr>
      </w:pPr>
    </w:p>
    <w:p w14:paraId="38E2C3AC" w14:textId="77777777" w:rsidR="00451DCA" w:rsidRPr="00150986" w:rsidRDefault="00451DCA" w:rsidP="00883FC4">
      <w:pPr>
        <w:tabs>
          <w:tab w:val="clear" w:pos="567"/>
        </w:tabs>
        <w:spacing w:line="240" w:lineRule="auto"/>
        <w:rPr>
          <w:szCs w:val="22"/>
        </w:rPr>
      </w:pPr>
      <w:r w:rsidRPr="00150986">
        <w:rPr>
          <w:szCs w:val="22"/>
        </w:rPr>
        <w:t>GILENYA 0,5 mg tvrdé kapsuly</w:t>
      </w:r>
    </w:p>
    <w:p w14:paraId="38E2C3AD" w14:textId="77777777" w:rsidR="00451DCA" w:rsidRPr="00150986" w:rsidRDefault="008378BF" w:rsidP="00883FC4">
      <w:pPr>
        <w:tabs>
          <w:tab w:val="clear" w:pos="567"/>
        </w:tabs>
        <w:spacing w:line="240" w:lineRule="auto"/>
        <w:rPr>
          <w:szCs w:val="22"/>
        </w:rPr>
      </w:pPr>
      <w:r w:rsidRPr="00150986">
        <w:rPr>
          <w:szCs w:val="22"/>
        </w:rPr>
        <w:t>fingolimod</w:t>
      </w:r>
    </w:p>
    <w:p w14:paraId="38E2C3AE" w14:textId="77777777" w:rsidR="00451DCA" w:rsidRPr="00150986" w:rsidRDefault="00451DCA" w:rsidP="00883FC4">
      <w:pPr>
        <w:tabs>
          <w:tab w:val="clear" w:pos="567"/>
        </w:tabs>
        <w:spacing w:line="240" w:lineRule="auto"/>
        <w:rPr>
          <w:szCs w:val="22"/>
        </w:rPr>
      </w:pPr>
    </w:p>
    <w:p w14:paraId="38E2C3AF" w14:textId="77777777" w:rsidR="00451DCA" w:rsidRPr="00150986" w:rsidRDefault="00451DCA" w:rsidP="00883FC4">
      <w:pPr>
        <w:tabs>
          <w:tab w:val="clear" w:pos="567"/>
        </w:tabs>
        <w:spacing w:line="240" w:lineRule="auto"/>
        <w:rPr>
          <w:szCs w:val="22"/>
        </w:rPr>
      </w:pPr>
    </w:p>
    <w:p w14:paraId="38E2C3B0"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LIEČIVO</w:t>
      </w:r>
      <w:r w:rsidR="00164C91" w:rsidRPr="00150986">
        <w:rPr>
          <w:b/>
          <w:noProof/>
        </w:rPr>
        <w:t>(</w:t>
      </w:r>
      <w:r w:rsidR="00164C91" w:rsidRPr="00150986">
        <w:rPr>
          <w:b/>
        </w:rPr>
        <w:t>LIEČIVÁ</w:t>
      </w:r>
      <w:r w:rsidR="00164C91" w:rsidRPr="00150986">
        <w:rPr>
          <w:b/>
          <w:noProof/>
        </w:rPr>
        <w:t>)</w:t>
      </w:r>
    </w:p>
    <w:p w14:paraId="38E2C3B1" w14:textId="77777777" w:rsidR="00451DCA" w:rsidRPr="00150986" w:rsidRDefault="00451DCA" w:rsidP="00883FC4">
      <w:pPr>
        <w:keepNext/>
        <w:tabs>
          <w:tab w:val="clear" w:pos="567"/>
        </w:tabs>
        <w:spacing w:line="240" w:lineRule="auto"/>
        <w:rPr>
          <w:szCs w:val="22"/>
        </w:rPr>
      </w:pPr>
    </w:p>
    <w:p w14:paraId="38E2C3B2" w14:textId="77777777" w:rsidR="00451DCA" w:rsidRPr="00150986" w:rsidRDefault="00451DCA" w:rsidP="00883FC4">
      <w:pPr>
        <w:tabs>
          <w:tab w:val="clear" w:pos="567"/>
        </w:tabs>
        <w:spacing w:line="240" w:lineRule="auto"/>
        <w:rPr>
          <w:szCs w:val="22"/>
        </w:rPr>
      </w:pPr>
      <w:r w:rsidRPr="00150986">
        <w:rPr>
          <w:bCs/>
          <w:szCs w:val="22"/>
        </w:rPr>
        <w:t>Jedna kapsula obsahuje 0,5 mg fingolimodu (</w:t>
      </w:r>
      <w:r w:rsidR="00006E2A">
        <w:rPr>
          <w:bCs/>
          <w:szCs w:val="22"/>
        </w:rPr>
        <w:t>vo forme chloridu</w:t>
      </w:r>
      <w:r w:rsidRPr="00150986">
        <w:rPr>
          <w:bCs/>
          <w:szCs w:val="22"/>
        </w:rPr>
        <w:t>).</w:t>
      </w:r>
    </w:p>
    <w:p w14:paraId="38E2C3B3" w14:textId="77777777" w:rsidR="00451DCA" w:rsidRPr="00150986" w:rsidRDefault="00451DCA" w:rsidP="00883FC4">
      <w:pPr>
        <w:tabs>
          <w:tab w:val="clear" w:pos="567"/>
        </w:tabs>
        <w:spacing w:line="240" w:lineRule="auto"/>
        <w:rPr>
          <w:szCs w:val="22"/>
        </w:rPr>
      </w:pPr>
    </w:p>
    <w:p w14:paraId="38E2C3B4" w14:textId="77777777" w:rsidR="00451DCA" w:rsidRPr="00150986" w:rsidRDefault="00451DCA" w:rsidP="00883FC4">
      <w:pPr>
        <w:tabs>
          <w:tab w:val="clear" w:pos="567"/>
        </w:tabs>
        <w:spacing w:line="240" w:lineRule="auto"/>
        <w:rPr>
          <w:szCs w:val="22"/>
        </w:rPr>
      </w:pPr>
    </w:p>
    <w:p w14:paraId="38E2C3B5"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ZOZNAM POMOCNÝCH LÁTOK</w:t>
      </w:r>
    </w:p>
    <w:p w14:paraId="38E2C3B6" w14:textId="77777777" w:rsidR="00451DCA" w:rsidRPr="00150986" w:rsidRDefault="00451DCA" w:rsidP="00883FC4">
      <w:pPr>
        <w:tabs>
          <w:tab w:val="clear" w:pos="567"/>
        </w:tabs>
        <w:spacing w:line="240" w:lineRule="auto"/>
        <w:rPr>
          <w:szCs w:val="22"/>
        </w:rPr>
      </w:pPr>
    </w:p>
    <w:p w14:paraId="38E2C3B7" w14:textId="77777777" w:rsidR="00451DCA" w:rsidRPr="00150986" w:rsidRDefault="00451DCA" w:rsidP="00883FC4">
      <w:pPr>
        <w:tabs>
          <w:tab w:val="clear" w:pos="567"/>
        </w:tabs>
        <w:spacing w:line="240" w:lineRule="auto"/>
        <w:rPr>
          <w:szCs w:val="22"/>
        </w:rPr>
      </w:pPr>
    </w:p>
    <w:p w14:paraId="38E2C3B8"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LIEKOVÁ FORMA A OBSAH</w:t>
      </w:r>
    </w:p>
    <w:p w14:paraId="38E2C3B9" w14:textId="77777777" w:rsidR="00451DCA" w:rsidRPr="00150986" w:rsidRDefault="00451DCA" w:rsidP="00883FC4">
      <w:pPr>
        <w:keepNext/>
        <w:tabs>
          <w:tab w:val="clear" w:pos="567"/>
        </w:tabs>
        <w:spacing w:line="240" w:lineRule="auto"/>
        <w:rPr>
          <w:szCs w:val="22"/>
        </w:rPr>
      </w:pPr>
    </w:p>
    <w:p w14:paraId="38E2C3BA" w14:textId="77777777" w:rsidR="00451DCA" w:rsidRPr="00150986" w:rsidRDefault="00451DCA" w:rsidP="00883FC4">
      <w:pPr>
        <w:tabs>
          <w:tab w:val="clear" w:pos="567"/>
        </w:tabs>
        <w:spacing w:line="240" w:lineRule="auto"/>
        <w:rPr>
          <w:szCs w:val="22"/>
        </w:rPr>
      </w:pPr>
      <w:r w:rsidRPr="00150986">
        <w:rPr>
          <w:szCs w:val="22"/>
          <w:lang w:bidi="th-TH"/>
        </w:rPr>
        <w:t>Spoločné balenie</w:t>
      </w:r>
      <w:r w:rsidR="00023F08">
        <w:rPr>
          <w:szCs w:val="22"/>
          <w:lang w:bidi="th-TH"/>
        </w:rPr>
        <w:t>:</w:t>
      </w:r>
      <w:r w:rsidRPr="00150986">
        <w:rPr>
          <w:szCs w:val="22"/>
          <w:lang w:bidi="th-TH"/>
        </w:rPr>
        <w:t xml:space="preserve"> 84 (3 balenia po 28) tvrdých kapsúl.</w:t>
      </w:r>
    </w:p>
    <w:p w14:paraId="38E2C3BB" w14:textId="77777777" w:rsidR="00451DCA" w:rsidRPr="00150986" w:rsidRDefault="00451DCA" w:rsidP="00883FC4">
      <w:pPr>
        <w:tabs>
          <w:tab w:val="clear" w:pos="567"/>
        </w:tabs>
        <w:spacing w:line="240" w:lineRule="auto"/>
        <w:rPr>
          <w:szCs w:val="22"/>
        </w:rPr>
      </w:pPr>
    </w:p>
    <w:p w14:paraId="38E2C3BC" w14:textId="77777777" w:rsidR="00451DCA" w:rsidRPr="00150986" w:rsidRDefault="00451DCA" w:rsidP="00883FC4">
      <w:pPr>
        <w:tabs>
          <w:tab w:val="clear" w:pos="567"/>
        </w:tabs>
        <w:spacing w:line="240" w:lineRule="auto"/>
        <w:rPr>
          <w:szCs w:val="22"/>
        </w:rPr>
      </w:pPr>
    </w:p>
    <w:p w14:paraId="38E2C3BD"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SPÔSOB A CESTA</w:t>
      </w:r>
      <w:r w:rsidR="00164C91" w:rsidRPr="00150986">
        <w:rPr>
          <w:noProof/>
        </w:rPr>
        <w:t>(</w:t>
      </w:r>
      <w:r w:rsidR="00164C91" w:rsidRPr="00150986">
        <w:rPr>
          <w:b/>
        </w:rPr>
        <w:t>CESTY</w:t>
      </w:r>
      <w:r w:rsidR="00164C91" w:rsidRPr="00150986">
        <w:rPr>
          <w:b/>
          <w:noProof/>
        </w:rPr>
        <w:t>)</w:t>
      </w:r>
      <w:r w:rsidRPr="00150986">
        <w:rPr>
          <w:b/>
          <w:szCs w:val="22"/>
        </w:rPr>
        <w:t xml:space="preserve"> POD</w:t>
      </w:r>
      <w:r w:rsidR="00E82AC0" w:rsidRPr="00BF5AB0">
        <w:rPr>
          <w:b/>
        </w:rPr>
        <w:t>ÁV</w:t>
      </w:r>
      <w:r w:rsidRPr="00150986">
        <w:rPr>
          <w:b/>
          <w:szCs w:val="22"/>
        </w:rPr>
        <w:t>ANIA</w:t>
      </w:r>
    </w:p>
    <w:p w14:paraId="38E2C3BE" w14:textId="77777777" w:rsidR="00451DCA" w:rsidRPr="00150986" w:rsidRDefault="00451DCA" w:rsidP="00883FC4">
      <w:pPr>
        <w:keepNext/>
        <w:tabs>
          <w:tab w:val="clear" w:pos="567"/>
        </w:tabs>
        <w:spacing w:line="240" w:lineRule="auto"/>
        <w:rPr>
          <w:szCs w:val="22"/>
        </w:rPr>
      </w:pPr>
    </w:p>
    <w:p w14:paraId="38E2C3BF" w14:textId="77777777" w:rsidR="00451DCA" w:rsidRPr="00150986" w:rsidRDefault="00451DCA" w:rsidP="00883FC4">
      <w:pPr>
        <w:keepNext/>
        <w:tabs>
          <w:tab w:val="clear" w:pos="567"/>
        </w:tabs>
        <w:spacing w:line="240" w:lineRule="auto"/>
        <w:rPr>
          <w:szCs w:val="22"/>
        </w:rPr>
      </w:pPr>
      <w:r w:rsidRPr="00150986">
        <w:rPr>
          <w:szCs w:val="22"/>
        </w:rPr>
        <w:t>Pred použitím si prečítajte písomnú informáciu pre používateľ</w:t>
      </w:r>
      <w:r w:rsidR="009B706C" w:rsidRPr="00150986">
        <w:rPr>
          <w:szCs w:val="22"/>
        </w:rPr>
        <w:t>a</w:t>
      </w:r>
      <w:r w:rsidRPr="00150986">
        <w:rPr>
          <w:szCs w:val="22"/>
        </w:rPr>
        <w:t>.</w:t>
      </w:r>
    </w:p>
    <w:p w14:paraId="38E2C3C0" w14:textId="77777777" w:rsidR="00451DCA" w:rsidRPr="00150986" w:rsidRDefault="00451DCA" w:rsidP="00883FC4">
      <w:pPr>
        <w:tabs>
          <w:tab w:val="clear" w:pos="567"/>
        </w:tabs>
        <w:spacing w:line="240" w:lineRule="auto"/>
        <w:rPr>
          <w:szCs w:val="22"/>
        </w:rPr>
      </w:pPr>
      <w:r w:rsidRPr="00150986">
        <w:rPr>
          <w:szCs w:val="22"/>
        </w:rPr>
        <w:t>Na vnútorné použitie</w:t>
      </w:r>
    </w:p>
    <w:p w14:paraId="38E2C3C1" w14:textId="77777777" w:rsidR="00451DCA" w:rsidRDefault="00124DC1" w:rsidP="00883FC4">
      <w:pPr>
        <w:tabs>
          <w:tab w:val="clear" w:pos="567"/>
        </w:tabs>
        <w:spacing w:line="240" w:lineRule="auto"/>
        <w:rPr>
          <w:szCs w:val="22"/>
        </w:rPr>
      </w:pPr>
      <w:r>
        <w:rPr>
          <w:szCs w:val="22"/>
        </w:rPr>
        <w:t>Každú k</w:t>
      </w:r>
      <w:r w:rsidR="001D4835">
        <w:rPr>
          <w:szCs w:val="22"/>
        </w:rPr>
        <w:t>apsulu p</w:t>
      </w:r>
      <w:r w:rsidR="00023F08">
        <w:rPr>
          <w:szCs w:val="22"/>
        </w:rPr>
        <w:t>rehltnúť</w:t>
      </w:r>
      <w:r w:rsidR="00023F08" w:rsidRPr="00FE6D6F">
        <w:rPr>
          <w:szCs w:val="22"/>
        </w:rPr>
        <w:t xml:space="preserve"> vcelku</w:t>
      </w:r>
    </w:p>
    <w:p w14:paraId="38E2C3C2" w14:textId="77777777" w:rsidR="00023F08" w:rsidRPr="00150986" w:rsidRDefault="00023F08" w:rsidP="00883FC4">
      <w:pPr>
        <w:tabs>
          <w:tab w:val="clear" w:pos="567"/>
        </w:tabs>
        <w:spacing w:line="240" w:lineRule="auto"/>
        <w:rPr>
          <w:szCs w:val="22"/>
        </w:rPr>
      </w:pPr>
    </w:p>
    <w:p w14:paraId="38E2C3C3" w14:textId="77777777" w:rsidR="00451DCA" w:rsidRPr="00150986" w:rsidRDefault="00451DCA" w:rsidP="00883FC4">
      <w:pPr>
        <w:tabs>
          <w:tab w:val="clear" w:pos="567"/>
        </w:tabs>
        <w:spacing w:line="240" w:lineRule="auto"/>
        <w:rPr>
          <w:szCs w:val="22"/>
        </w:rPr>
      </w:pPr>
    </w:p>
    <w:p w14:paraId="38E2C3C4"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6.</w:t>
      </w:r>
      <w:r w:rsidRPr="00150986">
        <w:rPr>
          <w:b/>
          <w:szCs w:val="22"/>
        </w:rPr>
        <w:tab/>
        <w:t xml:space="preserve">ŠPECIÁLNE UPOZORNENIE, ŽE LIEK SA MUSÍ UCHOVÁVAŤ MIMO </w:t>
      </w:r>
      <w:r w:rsidR="006505F9" w:rsidRPr="00150986">
        <w:rPr>
          <w:b/>
          <w:szCs w:val="22"/>
        </w:rPr>
        <w:t xml:space="preserve">DOHĽADU A </w:t>
      </w:r>
      <w:r w:rsidRPr="00150986">
        <w:rPr>
          <w:b/>
          <w:szCs w:val="22"/>
        </w:rPr>
        <w:t>DOSAHU DETÍ</w:t>
      </w:r>
    </w:p>
    <w:p w14:paraId="38E2C3C5" w14:textId="77777777" w:rsidR="00451DCA" w:rsidRPr="00150986" w:rsidRDefault="00451DCA" w:rsidP="00883FC4">
      <w:pPr>
        <w:keepNext/>
        <w:tabs>
          <w:tab w:val="clear" w:pos="567"/>
        </w:tabs>
        <w:spacing w:line="240" w:lineRule="auto"/>
        <w:rPr>
          <w:szCs w:val="22"/>
        </w:rPr>
      </w:pPr>
    </w:p>
    <w:p w14:paraId="38E2C3C6" w14:textId="77777777" w:rsidR="00451DCA" w:rsidRPr="00150986" w:rsidRDefault="00451DCA" w:rsidP="00883FC4">
      <w:pPr>
        <w:tabs>
          <w:tab w:val="clear" w:pos="567"/>
        </w:tabs>
        <w:spacing w:line="240" w:lineRule="auto"/>
        <w:rPr>
          <w:szCs w:val="22"/>
        </w:rPr>
      </w:pPr>
      <w:r w:rsidRPr="00150986">
        <w:rPr>
          <w:szCs w:val="22"/>
        </w:rPr>
        <w:t xml:space="preserve">Uchovávajte mimo </w:t>
      </w:r>
      <w:r w:rsidR="00406DDD" w:rsidRPr="00150986">
        <w:rPr>
          <w:szCs w:val="22"/>
        </w:rPr>
        <w:t xml:space="preserve">dohľadu a </w:t>
      </w:r>
      <w:r w:rsidRPr="00150986">
        <w:rPr>
          <w:szCs w:val="22"/>
        </w:rPr>
        <w:t>dosahu detí.</w:t>
      </w:r>
    </w:p>
    <w:p w14:paraId="38E2C3C7" w14:textId="77777777" w:rsidR="00451DCA" w:rsidRPr="00150986" w:rsidRDefault="00451DCA" w:rsidP="00883FC4">
      <w:pPr>
        <w:tabs>
          <w:tab w:val="clear" w:pos="567"/>
        </w:tabs>
        <w:spacing w:line="240" w:lineRule="auto"/>
        <w:rPr>
          <w:szCs w:val="22"/>
        </w:rPr>
      </w:pPr>
    </w:p>
    <w:p w14:paraId="38E2C3C8" w14:textId="77777777" w:rsidR="00451DCA" w:rsidRPr="00150986" w:rsidRDefault="00451DCA" w:rsidP="00883FC4">
      <w:pPr>
        <w:tabs>
          <w:tab w:val="clear" w:pos="567"/>
        </w:tabs>
        <w:spacing w:line="240" w:lineRule="auto"/>
        <w:rPr>
          <w:szCs w:val="22"/>
        </w:rPr>
      </w:pPr>
    </w:p>
    <w:p w14:paraId="38E2C3C9"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7.</w:t>
      </w:r>
      <w:r w:rsidRPr="00150986">
        <w:rPr>
          <w:b/>
          <w:szCs w:val="22"/>
        </w:rPr>
        <w:tab/>
        <w:t xml:space="preserve">INÉ ŠPECIÁLNE </w:t>
      </w:r>
      <w:r w:rsidR="0033037A" w:rsidRPr="00150986">
        <w:rPr>
          <w:b/>
          <w:szCs w:val="22"/>
        </w:rPr>
        <w:t xml:space="preserve">UPOZORNENIE(UPOZORNENIA), </w:t>
      </w:r>
      <w:r w:rsidRPr="00150986">
        <w:rPr>
          <w:b/>
          <w:szCs w:val="22"/>
        </w:rPr>
        <w:t>AK JE TO POTREBNÉ</w:t>
      </w:r>
    </w:p>
    <w:p w14:paraId="38E2C3CA" w14:textId="77777777" w:rsidR="00451DCA" w:rsidRPr="00150986" w:rsidRDefault="00451DCA" w:rsidP="00883FC4">
      <w:pPr>
        <w:tabs>
          <w:tab w:val="clear" w:pos="567"/>
        </w:tabs>
        <w:spacing w:line="240" w:lineRule="auto"/>
        <w:rPr>
          <w:szCs w:val="22"/>
        </w:rPr>
      </w:pPr>
    </w:p>
    <w:p w14:paraId="38E2C3CB" w14:textId="77777777" w:rsidR="00451DCA" w:rsidRPr="00150986" w:rsidRDefault="00451DCA" w:rsidP="00883FC4">
      <w:pPr>
        <w:tabs>
          <w:tab w:val="clear" w:pos="567"/>
        </w:tabs>
        <w:spacing w:line="240" w:lineRule="auto"/>
        <w:rPr>
          <w:szCs w:val="22"/>
        </w:rPr>
      </w:pPr>
    </w:p>
    <w:p w14:paraId="38E2C3CC"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8.</w:t>
      </w:r>
      <w:r w:rsidRPr="00150986">
        <w:rPr>
          <w:b/>
          <w:szCs w:val="22"/>
        </w:rPr>
        <w:tab/>
        <w:t>DÁTUM EXSPIRÁCIE</w:t>
      </w:r>
    </w:p>
    <w:p w14:paraId="38E2C3CD" w14:textId="77777777" w:rsidR="00451DCA" w:rsidRPr="00150986" w:rsidRDefault="00451DCA" w:rsidP="00883FC4">
      <w:pPr>
        <w:keepNext/>
        <w:tabs>
          <w:tab w:val="clear" w:pos="567"/>
        </w:tabs>
        <w:spacing w:line="240" w:lineRule="auto"/>
        <w:rPr>
          <w:szCs w:val="22"/>
        </w:rPr>
      </w:pPr>
    </w:p>
    <w:p w14:paraId="38E2C3CE" w14:textId="77777777" w:rsidR="00451DCA" w:rsidRPr="00150986" w:rsidRDefault="00451DCA" w:rsidP="00883FC4">
      <w:pPr>
        <w:tabs>
          <w:tab w:val="clear" w:pos="567"/>
        </w:tabs>
        <w:spacing w:line="240" w:lineRule="auto"/>
        <w:rPr>
          <w:szCs w:val="22"/>
        </w:rPr>
      </w:pPr>
      <w:r w:rsidRPr="00150986">
        <w:rPr>
          <w:szCs w:val="22"/>
        </w:rPr>
        <w:t>EXP</w:t>
      </w:r>
    </w:p>
    <w:p w14:paraId="38E2C3CF" w14:textId="77777777" w:rsidR="00451DCA" w:rsidRPr="00150986" w:rsidRDefault="00451DCA" w:rsidP="00883FC4">
      <w:pPr>
        <w:tabs>
          <w:tab w:val="clear" w:pos="567"/>
        </w:tabs>
        <w:spacing w:line="240" w:lineRule="auto"/>
        <w:rPr>
          <w:szCs w:val="22"/>
        </w:rPr>
      </w:pPr>
    </w:p>
    <w:p w14:paraId="38E2C3D0" w14:textId="77777777" w:rsidR="00451DCA" w:rsidRPr="00150986" w:rsidRDefault="00451DCA" w:rsidP="00883FC4">
      <w:pPr>
        <w:tabs>
          <w:tab w:val="clear" w:pos="567"/>
        </w:tabs>
        <w:spacing w:line="240" w:lineRule="auto"/>
        <w:rPr>
          <w:szCs w:val="22"/>
        </w:rPr>
      </w:pPr>
    </w:p>
    <w:p w14:paraId="38E2C3D1"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9.</w:t>
      </w:r>
      <w:r w:rsidRPr="00150986">
        <w:rPr>
          <w:b/>
          <w:szCs w:val="22"/>
        </w:rPr>
        <w:tab/>
        <w:t>ŠPECIÁLNE PODMIENKY NA UCHOVÁVANIE</w:t>
      </w:r>
    </w:p>
    <w:p w14:paraId="38E2C3D2" w14:textId="77777777" w:rsidR="00451DCA" w:rsidRPr="00150986" w:rsidRDefault="00451DCA" w:rsidP="00883FC4">
      <w:pPr>
        <w:keepNext/>
        <w:tabs>
          <w:tab w:val="clear" w:pos="567"/>
        </w:tabs>
        <w:spacing w:line="240" w:lineRule="auto"/>
        <w:rPr>
          <w:szCs w:val="22"/>
        </w:rPr>
      </w:pPr>
    </w:p>
    <w:p w14:paraId="38E2C3D3" w14:textId="77777777" w:rsidR="00451DCA" w:rsidRPr="00150986" w:rsidRDefault="00451DCA" w:rsidP="00883FC4">
      <w:pPr>
        <w:keepNext/>
        <w:tabs>
          <w:tab w:val="clear" w:pos="567"/>
        </w:tabs>
        <w:spacing w:line="240" w:lineRule="auto"/>
        <w:rPr>
          <w:szCs w:val="22"/>
        </w:rPr>
      </w:pPr>
      <w:r w:rsidRPr="00150986">
        <w:rPr>
          <w:noProof/>
          <w:szCs w:val="22"/>
        </w:rPr>
        <w:t xml:space="preserve">Uchovávajte pri teplote neprevyšujúcej </w:t>
      </w:r>
      <w:r w:rsidR="006C7C3C" w:rsidRPr="00150986">
        <w:rPr>
          <w:noProof/>
          <w:szCs w:val="22"/>
        </w:rPr>
        <w:t>25</w:t>
      </w:r>
      <w:r w:rsidRPr="00150986">
        <w:rPr>
          <w:noProof/>
          <w:szCs w:val="22"/>
        </w:rPr>
        <w:sym w:font="Symbol" w:char="F0B0"/>
      </w:r>
      <w:r w:rsidRPr="00150986">
        <w:rPr>
          <w:noProof/>
          <w:szCs w:val="22"/>
        </w:rPr>
        <w:t>C.</w:t>
      </w:r>
    </w:p>
    <w:p w14:paraId="38E2C3D4" w14:textId="77777777" w:rsidR="00451DCA" w:rsidRPr="00150986" w:rsidRDefault="00451DCA" w:rsidP="00883FC4">
      <w:pPr>
        <w:keepNext/>
        <w:tabs>
          <w:tab w:val="clear" w:pos="567"/>
        </w:tabs>
        <w:spacing w:line="240" w:lineRule="auto"/>
        <w:rPr>
          <w:noProof/>
          <w:szCs w:val="22"/>
        </w:rPr>
      </w:pPr>
      <w:r w:rsidRPr="00150986">
        <w:rPr>
          <w:noProof/>
          <w:szCs w:val="22"/>
        </w:rPr>
        <w:t>Uchovávajte v pôvodnom obale na ochranu pred vlhkosťou.</w:t>
      </w:r>
    </w:p>
    <w:p w14:paraId="38E2C3D5" w14:textId="77777777" w:rsidR="00451DCA" w:rsidRPr="00150986" w:rsidRDefault="00451DCA" w:rsidP="00883FC4">
      <w:pPr>
        <w:keepNext/>
        <w:tabs>
          <w:tab w:val="clear" w:pos="567"/>
        </w:tabs>
        <w:spacing w:line="240" w:lineRule="auto"/>
        <w:rPr>
          <w:szCs w:val="22"/>
        </w:rPr>
      </w:pPr>
    </w:p>
    <w:p w14:paraId="38E2C3D6" w14:textId="77777777" w:rsidR="00451DCA" w:rsidRPr="00150986" w:rsidRDefault="00451DCA" w:rsidP="00883FC4">
      <w:pPr>
        <w:tabs>
          <w:tab w:val="clear" w:pos="567"/>
        </w:tabs>
        <w:spacing w:line="240" w:lineRule="auto"/>
        <w:ind w:left="567" w:hanging="567"/>
        <w:rPr>
          <w:szCs w:val="22"/>
        </w:rPr>
      </w:pPr>
    </w:p>
    <w:p w14:paraId="38E2C3D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lastRenderedPageBreak/>
        <w:t>10.</w:t>
      </w:r>
      <w:r w:rsidRPr="00150986">
        <w:rPr>
          <w:b/>
          <w:szCs w:val="22"/>
        </w:rPr>
        <w:tab/>
      </w:r>
      <w:r w:rsidRPr="00150986">
        <w:rPr>
          <w:b/>
          <w:noProof/>
          <w:szCs w:val="22"/>
        </w:rPr>
        <w:t>ŠPECIÁLNE UPOZORNENIA NA LIKVIDÁCIU NEPOUŽITÝCH LIEKOV ALEBO ODPADOV Z NICH VZNIKNUTÝCH, AK JE TO VHODNÉ</w:t>
      </w:r>
    </w:p>
    <w:p w14:paraId="38E2C3D8" w14:textId="77777777" w:rsidR="00451DCA" w:rsidRPr="00150986" w:rsidRDefault="00451DCA" w:rsidP="00883FC4">
      <w:pPr>
        <w:tabs>
          <w:tab w:val="clear" w:pos="567"/>
        </w:tabs>
        <w:spacing w:line="240" w:lineRule="auto"/>
        <w:rPr>
          <w:szCs w:val="22"/>
        </w:rPr>
      </w:pPr>
    </w:p>
    <w:p w14:paraId="38E2C3D9" w14:textId="77777777" w:rsidR="004F55D5" w:rsidRPr="00150986" w:rsidRDefault="004F55D5" w:rsidP="00883FC4">
      <w:pPr>
        <w:tabs>
          <w:tab w:val="clear" w:pos="567"/>
        </w:tabs>
        <w:spacing w:line="240" w:lineRule="auto"/>
        <w:rPr>
          <w:szCs w:val="22"/>
        </w:rPr>
      </w:pPr>
    </w:p>
    <w:p w14:paraId="38E2C3DA"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11.</w:t>
      </w:r>
      <w:r w:rsidRPr="00150986">
        <w:rPr>
          <w:b/>
          <w:szCs w:val="22"/>
        </w:rPr>
        <w:tab/>
      </w:r>
      <w:r w:rsidRPr="00150986">
        <w:rPr>
          <w:b/>
          <w:noProof/>
          <w:szCs w:val="22"/>
        </w:rPr>
        <w:t>NÁZOV A ADRESA DRŽITEĽA ROZHODNUTIA O REGISTRÁCII</w:t>
      </w:r>
    </w:p>
    <w:p w14:paraId="38E2C3DB" w14:textId="77777777" w:rsidR="00451DCA" w:rsidRPr="00150986" w:rsidRDefault="00451DCA" w:rsidP="00883FC4">
      <w:pPr>
        <w:keepNext/>
        <w:tabs>
          <w:tab w:val="clear" w:pos="567"/>
        </w:tabs>
        <w:spacing w:line="240" w:lineRule="auto"/>
        <w:rPr>
          <w:szCs w:val="22"/>
        </w:rPr>
      </w:pPr>
    </w:p>
    <w:p w14:paraId="38E2C3DC" w14:textId="77777777" w:rsidR="00451DCA" w:rsidRPr="00150986" w:rsidRDefault="00451DCA" w:rsidP="00883FC4">
      <w:pPr>
        <w:keepNext/>
        <w:tabs>
          <w:tab w:val="clear" w:pos="567"/>
        </w:tabs>
        <w:spacing w:line="240" w:lineRule="auto"/>
        <w:rPr>
          <w:szCs w:val="22"/>
        </w:rPr>
      </w:pPr>
      <w:r w:rsidRPr="00150986">
        <w:rPr>
          <w:szCs w:val="22"/>
        </w:rPr>
        <w:t>Novartis Europharm Limited</w:t>
      </w:r>
    </w:p>
    <w:p w14:paraId="38E2C3DD" w14:textId="77777777" w:rsidR="00B76CED" w:rsidRPr="00EB33FE" w:rsidRDefault="00B76CED" w:rsidP="00883FC4">
      <w:pPr>
        <w:keepNext/>
        <w:spacing w:line="240" w:lineRule="auto"/>
        <w:rPr>
          <w:color w:val="000000"/>
        </w:rPr>
      </w:pPr>
      <w:r w:rsidRPr="00EB33FE">
        <w:rPr>
          <w:color w:val="000000"/>
        </w:rPr>
        <w:t>Vista Building</w:t>
      </w:r>
    </w:p>
    <w:p w14:paraId="38E2C3DE" w14:textId="77777777" w:rsidR="00B76CED" w:rsidRPr="00EB33FE" w:rsidRDefault="00B76CED" w:rsidP="00883FC4">
      <w:pPr>
        <w:keepNext/>
        <w:spacing w:line="240" w:lineRule="auto"/>
        <w:rPr>
          <w:color w:val="000000"/>
        </w:rPr>
      </w:pPr>
      <w:r w:rsidRPr="00EB33FE">
        <w:rPr>
          <w:color w:val="000000"/>
        </w:rPr>
        <w:t>Elm Park, Merrion Road</w:t>
      </w:r>
    </w:p>
    <w:p w14:paraId="38E2C3DF" w14:textId="77777777" w:rsidR="00B76CED" w:rsidRPr="00EB33FE" w:rsidRDefault="00B76CED" w:rsidP="00883FC4">
      <w:pPr>
        <w:keepNext/>
        <w:spacing w:line="240" w:lineRule="auto"/>
        <w:rPr>
          <w:color w:val="000000"/>
        </w:rPr>
      </w:pPr>
      <w:r w:rsidRPr="00EB33FE">
        <w:rPr>
          <w:color w:val="000000"/>
        </w:rPr>
        <w:t>Dublin 4</w:t>
      </w:r>
    </w:p>
    <w:p w14:paraId="38E2C3E0" w14:textId="77777777" w:rsidR="00451DCA" w:rsidRPr="00150986" w:rsidRDefault="00B76CED" w:rsidP="00883FC4">
      <w:pPr>
        <w:tabs>
          <w:tab w:val="clear" w:pos="567"/>
        </w:tabs>
        <w:spacing w:line="240" w:lineRule="auto"/>
        <w:rPr>
          <w:szCs w:val="22"/>
        </w:rPr>
      </w:pPr>
      <w:r w:rsidRPr="00EB33FE">
        <w:rPr>
          <w:color w:val="000000"/>
        </w:rPr>
        <w:t>Írsko</w:t>
      </w:r>
    </w:p>
    <w:p w14:paraId="38E2C3E1" w14:textId="77777777" w:rsidR="00451DCA" w:rsidRPr="00150986" w:rsidRDefault="00451DCA" w:rsidP="00883FC4">
      <w:pPr>
        <w:tabs>
          <w:tab w:val="clear" w:pos="567"/>
        </w:tabs>
        <w:spacing w:line="240" w:lineRule="auto"/>
        <w:rPr>
          <w:szCs w:val="22"/>
        </w:rPr>
      </w:pPr>
    </w:p>
    <w:p w14:paraId="38E2C3E2" w14:textId="77777777" w:rsidR="00451DCA" w:rsidRPr="00150986" w:rsidRDefault="00451DCA" w:rsidP="00883FC4">
      <w:pPr>
        <w:tabs>
          <w:tab w:val="clear" w:pos="567"/>
        </w:tabs>
        <w:spacing w:line="240" w:lineRule="auto"/>
        <w:rPr>
          <w:szCs w:val="22"/>
        </w:rPr>
      </w:pPr>
    </w:p>
    <w:p w14:paraId="38E2C3E3"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12.</w:t>
      </w:r>
      <w:r w:rsidRPr="00150986">
        <w:rPr>
          <w:b/>
          <w:szCs w:val="22"/>
        </w:rPr>
        <w:tab/>
        <w:t>REGISTRAČNÉ ČÍSLO</w:t>
      </w:r>
      <w:r w:rsidR="00DD54D4" w:rsidRPr="00150986">
        <w:rPr>
          <w:b/>
          <w:noProof/>
        </w:rPr>
        <w:t>(</w:t>
      </w:r>
      <w:r w:rsidR="00DD54D4" w:rsidRPr="00150986">
        <w:rPr>
          <w:b/>
        </w:rPr>
        <w:t>ČÍSLA</w:t>
      </w:r>
      <w:r w:rsidR="00DD54D4" w:rsidRPr="00150986">
        <w:rPr>
          <w:b/>
          <w:noProof/>
        </w:rPr>
        <w:t>)</w:t>
      </w:r>
    </w:p>
    <w:p w14:paraId="38E2C3E4" w14:textId="77777777" w:rsidR="00451DCA" w:rsidRPr="00150986" w:rsidRDefault="00451DCA" w:rsidP="00883FC4">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51DCA" w:rsidRPr="00150986" w14:paraId="38E2C3E7" w14:textId="77777777" w:rsidTr="00ED6D21">
        <w:tc>
          <w:tcPr>
            <w:tcW w:w="2518" w:type="dxa"/>
          </w:tcPr>
          <w:p w14:paraId="38E2C3E5" w14:textId="77777777" w:rsidR="00451DCA" w:rsidRPr="00150986" w:rsidRDefault="00451DCA" w:rsidP="00883FC4">
            <w:pPr>
              <w:tabs>
                <w:tab w:val="clear" w:pos="567"/>
              </w:tabs>
              <w:spacing w:line="240" w:lineRule="auto"/>
              <w:rPr>
                <w:szCs w:val="22"/>
              </w:rPr>
            </w:pPr>
            <w:r w:rsidRPr="00150986">
              <w:rPr>
                <w:szCs w:val="22"/>
              </w:rPr>
              <w:t>EU/1/11/677/004</w:t>
            </w:r>
          </w:p>
        </w:tc>
        <w:tc>
          <w:tcPr>
            <w:tcW w:w="6804" w:type="dxa"/>
          </w:tcPr>
          <w:p w14:paraId="38E2C3E6" w14:textId="77777777" w:rsidR="00451DCA" w:rsidRPr="00150986" w:rsidRDefault="00451DCA" w:rsidP="00883FC4">
            <w:pPr>
              <w:tabs>
                <w:tab w:val="clear" w:pos="567"/>
              </w:tabs>
              <w:spacing w:line="240" w:lineRule="auto"/>
              <w:rPr>
                <w:szCs w:val="22"/>
              </w:rPr>
            </w:pPr>
            <w:r w:rsidRPr="00150986">
              <w:rPr>
                <w:szCs w:val="22"/>
                <w:shd w:val="clear" w:color="auto" w:fill="D9D9D9"/>
              </w:rPr>
              <w:t>84 kapsúl (3 balenia po 28)</w:t>
            </w:r>
          </w:p>
        </w:tc>
      </w:tr>
    </w:tbl>
    <w:p w14:paraId="38E2C3E8" w14:textId="77777777" w:rsidR="00451DCA" w:rsidRPr="00150986" w:rsidRDefault="00451DCA" w:rsidP="00883FC4">
      <w:pPr>
        <w:tabs>
          <w:tab w:val="clear" w:pos="567"/>
        </w:tabs>
        <w:spacing w:line="240" w:lineRule="auto"/>
        <w:rPr>
          <w:szCs w:val="22"/>
        </w:rPr>
      </w:pPr>
    </w:p>
    <w:p w14:paraId="38E2C3E9" w14:textId="77777777" w:rsidR="00451DCA" w:rsidRPr="00150986" w:rsidRDefault="00451DCA" w:rsidP="00883FC4">
      <w:pPr>
        <w:tabs>
          <w:tab w:val="clear" w:pos="567"/>
        </w:tabs>
        <w:spacing w:line="240" w:lineRule="auto"/>
        <w:rPr>
          <w:szCs w:val="22"/>
        </w:rPr>
      </w:pPr>
    </w:p>
    <w:p w14:paraId="38E2C3EA"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13.</w:t>
      </w:r>
      <w:r w:rsidRPr="00150986">
        <w:rPr>
          <w:b/>
          <w:szCs w:val="22"/>
        </w:rPr>
        <w:tab/>
        <w:t>ČÍSLO VÝROBNEJ ŠARŽE</w:t>
      </w:r>
    </w:p>
    <w:p w14:paraId="38E2C3EB" w14:textId="77777777" w:rsidR="00451DCA" w:rsidRPr="00150986" w:rsidRDefault="00451DCA" w:rsidP="00883FC4">
      <w:pPr>
        <w:keepNext/>
        <w:tabs>
          <w:tab w:val="clear" w:pos="567"/>
        </w:tabs>
        <w:spacing w:line="240" w:lineRule="auto"/>
        <w:rPr>
          <w:szCs w:val="22"/>
        </w:rPr>
      </w:pPr>
    </w:p>
    <w:p w14:paraId="38E2C3EC" w14:textId="77777777" w:rsidR="00451DCA" w:rsidRPr="00150986" w:rsidRDefault="00DE2F32" w:rsidP="00883FC4">
      <w:pPr>
        <w:tabs>
          <w:tab w:val="clear" w:pos="567"/>
        </w:tabs>
        <w:spacing w:line="240" w:lineRule="auto"/>
        <w:rPr>
          <w:szCs w:val="22"/>
        </w:rPr>
      </w:pPr>
      <w:r>
        <w:rPr>
          <w:szCs w:val="22"/>
        </w:rPr>
        <w:t>Lot</w:t>
      </w:r>
    </w:p>
    <w:p w14:paraId="38E2C3ED" w14:textId="77777777" w:rsidR="00451DCA" w:rsidRPr="00150986" w:rsidRDefault="00451DCA" w:rsidP="00883FC4">
      <w:pPr>
        <w:tabs>
          <w:tab w:val="clear" w:pos="567"/>
        </w:tabs>
        <w:spacing w:line="240" w:lineRule="auto"/>
        <w:rPr>
          <w:szCs w:val="22"/>
        </w:rPr>
      </w:pPr>
    </w:p>
    <w:p w14:paraId="38E2C3EE" w14:textId="77777777" w:rsidR="00451DCA" w:rsidRPr="00150986" w:rsidRDefault="00451DCA" w:rsidP="00883FC4">
      <w:pPr>
        <w:tabs>
          <w:tab w:val="clear" w:pos="567"/>
        </w:tabs>
        <w:spacing w:line="240" w:lineRule="auto"/>
        <w:rPr>
          <w:szCs w:val="22"/>
        </w:rPr>
      </w:pPr>
    </w:p>
    <w:p w14:paraId="38E2C3EF"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14.</w:t>
      </w:r>
      <w:r w:rsidRPr="00150986">
        <w:rPr>
          <w:b/>
          <w:szCs w:val="22"/>
        </w:rPr>
        <w:tab/>
        <w:t>ZATRIEDENIE LIEKU PODĽA SPÔSOBU VÝDAJA</w:t>
      </w:r>
    </w:p>
    <w:p w14:paraId="38E2C3F0" w14:textId="77777777" w:rsidR="00451DCA" w:rsidRPr="00150986" w:rsidRDefault="00451DCA" w:rsidP="00883FC4">
      <w:pPr>
        <w:tabs>
          <w:tab w:val="clear" w:pos="567"/>
        </w:tabs>
        <w:spacing w:line="240" w:lineRule="auto"/>
        <w:rPr>
          <w:szCs w:val="22"/>
        </w:rPr>
      </w:pPr>
    </w:p>
    <w:p w14:paraId="38E2C3F1" w14:textId="77777777" w:rsidR="00451DCA" w:rsidRPr="00150986" w:rsidRDefault="00451DCA" w:rsidP="00883FC4">
      <w:pPr>
        <w:tabs>
          <w:tab w:val="clear" w:pos="567"/>
        </w:tabs>
        <w:spacing w:line="240" w:lineRule="auto"/>
        <w:rPr>
          <w:szCs w:val="22"/>
        </w:rPr>
      </w:pPr>
    </w:p>
    <w:p w14:paraId="38E2C3F2"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15.</w:t>
      </w:r>
      <w:r w:rsidRPr="00150986">
        <w:rPr>
          <w:b/>
          <w:szCs w:val="22"/>
        </w:rPr>
        <w:tab/>
        <w:t>POKYNY NA POUŽITIE</w:t>
      </w:r>
    </w:p>
    <w:p w14:paraId="38E2C3F3" w14:textId="77777777" w:rsidR="00451DCA" w:rsidRPr="00150986" w:rsidRDefault="00451DCA" w:rsidP="00883FC4">
      <w:pPr>
        <w:tabs>
          <w:tab w:val="clear" w:pos="567"/>
        </w:tabs>
        <w:autoSpaceDE w:val="0"/>
        <w:autoSpaceDN w:val="0"/>
        <w:adjustRightInd w:val="0"/>
        <w:spacing w:line="240" w:lineRule="auto"/>
        <w:rPr>
          <w:szCs w:val="22"/>
        </w:rPr>
      </w:pPr>
    </w:p>
    <w:p w14:paraId="38E2C3F4" w14:textId="77777777" w:rsidR="00451DCA" w:rsidRPr="00150986" w:rsidRDefault="00451DCA" w:rsidP="00883FC4">
      <w:pPr>
        <w:tabs>
          <w:tab w:val="clear" w:pos="567"/>
        </w:tabs>
        <w:spacing w:line="240" w:lineRule="auto"/>
        <w:rPr>
          <w:szCs w:val="22"/>
        </w:rPr>
      </w:pPr>
    </w:p>
    <w:p w14:paraId="38E2C3F5"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16.</w:t>
      </w:r>
      <w:r w:rsidRPr="00150986">
        <w:rPr>
          <w:b/>
          <w:szCs w:val="22"/>
        </w:rPr>
        <w:tab/>
        <w:t>INFORMÁCIE V BRAILLOVOM PÍSME</w:t>
      </w:r>
    </w:p>
    <w:p w14:paraId="38E2C3F6" w14:textId="77777777" w:rsidR="00451DCA" w:rsidRPr="00150986" w:rsidRDefault="00451DCA" w:rsidP="00883FC4">
      <w:pPr>
        <w:keepNext/>
        <w:tabs>
          <w:tab w:val="clear" w:pos="567"/>
        </w:tabs>
        <w:spacing w:line="240" w:lineRule="auto"/>
        <w:rPr>
          <w:szCs w:val="22"/>
        </w:rPr>
      </w:pPr>
    </w:p>
    <w:p w14:paraId="38E2C3F7" w14:textId="77777777" w:rsidR="004F55D5" w:rsidRPr="00150986" w:rsidRDefault="00451DCA" w:rsidP="00883FC4">
      <w:pPr>
        <w:tabs>
          <w:tab w:val="clear" w:pos="567"/>
        </w:tabs>
        <w:spacing w:line="240" w:lineRule="auto"/>
        <w:rPr>
          <w:szCs w:val="22"/>
        </w:rPr>
      </w:pPr>
      <w:r w:rsidRPr="00150986">
        <w:rPr>
          <w:szCs w:val="22"/>
        </w:rPr>
        <w:t>GILENYA 0,5 mg</w:t>
      </w:r>
    </w:p>
    <w:p w14:paraId="38E2C3F8" w14:textId="77777777" w:rsidR="00A843B5" w:rsidRDefault="00A843B5" w:rsidP="00883FC4">
      <w:pPr>
        <w:tabs>
          <w:tab w:val="clear" w:pos="567"/>
          <w:tab w:val="left" w:pos="720"/>
        </w:tabs>
        <w:spacing w:line="240" w:lineRule="auto"/>
        <w:rPr>
          <w:noProof/>
          <w:szCs w:val="22"/>
          <w:shd w:val="clear" w:color="auto" w:fill="CCCCCC"/>
        </w:rPr>
      </w:pPr>
    </w:p>
    <w:p w14:paraId="38E2C3F9" w14:textId="77777777" w:rsidR="00A843B5" w:rsidRDefault="00A843B5" w:rsidP="00883FC4">
      <w:pPr>
        <w:tabs>
          <w:tab w:val="clear" w:pos="567"/>
          <w:tab w:val="left" w:pos="720"/>
        </w:tabs>
        <w:spacing w:line="240" w:lineRule="auto"/>
        <w:rPr>
          <w:noProof/>
          <w:szCs w:val="22"/>
          <w:shd w:val="clear" w:color="auto" w:fill="CCCCCC"/>
        </w:rPr>
      </w:pPr>
    </w:p>
    <w:p w14:paraId="38E2C3FA" w14:textId="77777777" w:rsidR="00A843B5" w:rsidRDefault="00A843B5" w:rsidP="00883FC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17.</w:t>
      </w:r>
      <w:r>
        <w:rPr>
          <w:b/>
          <w:noProof/>
        </w:rPr>
        <w:tab/>
        <w:t>ŠPECIFICKÝ IDENTIFIKÁTOR – DVOJROZMERNÝ ČIAROVÝ KÓD</w:t>
      </w:r>
    </w:p>
    <w:p w14:paraId="38E2C3FB" w14:textId="77777777" w:rsidR="00A843B5" w:rsidRDefault="00A843B5" w:rsidP="00883FC4">
      <w:pPr>
        <w:tabs>
          <w:tab w:val="clear" w:pos="567"/>
          <w:tab w:val="left" w:pos="720"/>
        </w:tabs>
        <w:spacing w:line="240" w:lineRule="auto"/>
        <w:rPr>
          <w:noProof/>
        </w:rPr>
      </w:pPr>
    </w:p>
    <w:p w14:paraId="38E2C3FC" w14:textId="77777777" w:rsidR="00A843B5" w:rsidRDefault="00A843B5" w:rsidP="00883FC4">
      <w:pPr>
        <w:tabs>
          <w:tab w:val="clear" w:pos="567"/>
          <w:tab w:val="left" w:pos="720"/>
        </w:tabs>
        <w:spacing w:line="240" w:lineRule="auto"/>
        <w:rPr>
          <w:shd w:val="pct15" w:color="auto" w:fill="auto"/>
        </w:rPr>
      </w:pPr>
      <w:r>
        <w:rPr>
          <w:shd w:val="pct15" w:color="auto" w:fill="auto"/>
        </w:rPr>
        <w:t>Dvojrozmerný čiarový kód so špecifickým identifikátorom.</w:t>
      </w:r>
    </w:p>
    <w:p w14:paraId="38E2C3FD" w14:textId="77777777" w:rsidR="00A843B5" w:rsidRDefault="00A843B5" w:rsidP="00883FC4">
      <w:pPr>
        <w:tabs>
          <w:tab w:val="clear" w:pos="567"/>
          <w:tab w:val="left" w:pos="720"/>
        </w:tabs>
        <w:spacing w:line="240" w:lineRule="auto"/>
        <w:rPr>
          <w:noProof/>
        </w:rPr>
      </w:pPr>
    </w:p>
    <w:p w14:paraId="38E2C3FE" w14:textId="77777777" w:rsidR="00A843B5" w:rsidRDefault="00A843B5" w:rsidP="00883FC4">
      <w:pPr>
        <w:tabs>
          <w:tab w:val="clear" w:pos="567"/>
          <w:tab w:val="left" w:pos="720"/>
        </w:tabs>
        <w:spacing w:line="240" w:lineRule="auto"/>
        <w:rPr>
          <w:noProof/>
        </w:rPr>
      </w:pPr>
    </w:p>
    <w:p w14:paraId="38E2C3FF" w14:textId="77777777" w:rsidR="00A843B5" w:rsidRDefault="00A843B5" w:rsidP="00883FC4">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18.</w:t>
      </w:r>
      <w:r>
        <w:rPr>
          <w:b/>
          <w:noProof/>
        </w:rPr>
        <w:tab/>
        <w:t>ŠPECIFICKÝ IDENTIFIKÁTOR – ÚDAJE ČITATEĽNÉ ĽUDSKÝM OKOM</w:t>
      </w:r>
    </w:p>
    <w:p w14:paraId="38E2C400" w14:textId="77777777" w:rsidR="00A843B5" w:rsidRDefault="00A843B5" w:rsidP="00883FC4">
      <w:pPr>
        <w:keepNext/>
        <w:tabs>
          <w:tab w:val="clear" w:pos="567"/>
          <w:tab w:val="left" w:pos="720"/>
        </w:tabs>
        <w:spacing w:line="240" w:lineRule="auto"/>
        <w:rPr>
          <w:noProof/>
        </w:rPr>
      </w:pPr>
    </w:p>
    <w:p w14:paraId="38E2C401" w14:textId="77777777" w:rsidR="00A843B5" w:rsidRDefault="00A843B5" w:rsidP="00883FC4">
      <w:pPr>
        <w:keepNext/>
        <w:tabs>
          <w:tab w:val="clear" w:pos="567"/>
          <w:tab w:val="left" w:pos="720"/>
        </w:tabs>
        <w:spacing w:line="240" w:lineRule="auto"/>
        <w:rPr>
          <w:szCs w:val="22"/>
        </w:rPr>
      </w:pPr>
      <w:r>
        <w:t>PC</w:t>
      </w:r>
    </w:p>
    <w:p w14:paraId="38E2C402" w14:textId="77777777" w:rsidR="00A843B5" w:rsidRDefault="00A843B5" w:rsidP="00883FC4">
      <w:pPr>
        <w:keepNext/>
        <w:tabs>
          <w:tab w:val="clear" w:pos="567"/>
          <w:tab w:val="left" w:pos="720"/>
        </w:tabs>
        <w:spacing w:line="240" w:lineRule="auto"/>
        <w:rPr>
          <w:szCs w:val="22"/>
        </w:rPr>
      </w:pPr>
      <w:r>
        <w:t>SN</w:t>
      </w:r>
    </w:p>
    <w:p w14:paraId="38E2C403" w14:textId="77777777" w:rsidR="00A843B5" w:rsidRDefault="00A843B5" w:rsidP="00883FC4">
      <w:pPr>
        <w:tabs>
          <w:tab w:val="clear" w:pos="567"/>
          <w:tab w:val="left" w:pos="720"/>
        </w:tabs>
        <w:spacing w:line="240" w:lineRule="auto"/>
        <w:rPr>
          <w:szCs w:val="22"/>
        </w:rPr>
      </w:pPr>
      <w:r>
        <w:t>NN</w:t>
      </w:r>
    </w:p>
    <w:p w14:paraId="38E2C404" w14:textId="77777777" w:rsidR="00A843B5" w:rsidRDefault="00A843B5" w:rsidP="00883FC4">
      <w:pPr>
        <w:spacing w:line="240" w:lineRule="auto"/>
        <w:rPr>
          <w:szCs w:val="22"/>
        </w:rPr>
      </w:pPr>
    </w:p>
    <w:p w14:paraId="38E2C405" w14:textId="77777777" w:rsidR="00451DCA" w:rsidRPr="00AB0097" w:rsidRDefault="00451DCA" w:rsidP="00883FC4">
      <w:pPr>
        <w:shd w:val="clear" w:color="auto" w:fill="FFFFFF"/>
        <w:tabs>
          <w:tab w:val="clear" w:pos="567"/>
        </w:tabs>
        <w:spacing w:line="240" w:lineRule="auto"/>
        <w:rPr>
          <w:bCs/>
          <w:szCs w:val="22"/>
        </w:rPr>
      </w:pPr>
      <w:r w:rsidRPr="00150986">
        <w:rPr>
          <w:b/>
          <w:szCs w:val="22"/>
        </w:rPr>
        <w:br w:type="page"/>
      </w:r>
    </w:p>
    <w:p w14:paraId="38E2C406" w14:textId="77777777" w:rsidR="006D50B8" w:rsidRPr="00150986" w:rsidRDefault="006D50B8" w:rsidP="00883FC4">
      <w:pPr>
        <w:shd w:val="clear" w:color="auto" w:fill="FFFFFF"/>
        <w:tabs>
          <w:tab w:val="clear" w:pos="567"/>
        </w:tabs>
        <w:spacing w:line="240" w:lineRule="auto"/>
        <w:rPr>
          <w:szCs w:val="22"/>
        </w:rPr>
      </w:pPr>
    </w:p>
    <w:p w14:paraId="38E2C407"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noProof/>
          <w:szCs w:val="22"/>
        </w:rPr>
        <w:t>ÚDAJE, KTORÉ MAJÚ BYŤ UVEDENÉ NA VONKAJŠOM OBALE</w:t>
      </w:r>
    </w:p>
    <w:p w14:paraId="38E2C408"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8E2C409"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ŠKATUĽA PRECHODNÉHO BALENIA SPOLOČNÝCH BALENÍ – PÚZDRO (BEZ „BLUE BOX“)</w:t>
      </w:r>
    </w:p>
    <w:p w14:paraId="38E2C40A" w14:textId="77777777" w:rsidR="00451DCA" w:rsidRPr="00150986" w:rsidRDefault="00451DCA" w:rsidP="00883FC4">
      <w:pPr>
        <w:tabs>
          <w:tab w:val="clear" w:pos="567"/>
        </w:tabs>
        <w:spacing w:line="240" w:lineRule="auto"/>
        <w:rPr>
          <w:szCs w:val="22"/>
        </w:rPr>
      </w:pPr>
    </w:p>
    <w:p w14:paraId="38E2C40B" w14:textId="77777777" w:rsidR="00451DCA" w:rsidRPr="00150986" w:rsidRDefault="00451DCA" w:rsidP="00883FC4">
      <w:pPr>
        <w:tabs>
          <w:tab w:val="clear" w:pos="567"/>
        </w:tabs>
        <w:spacing w:line="240" w:lineRule="auto"/>
        <w:rPr>
          <w:szCs w:val="22"/>
        </w:rPr>
      </w:pPr>
    </w:p>
    <w:p w14:paraId="38E2C40C"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40D" w14:textId="77777777" w:rsidR="00451DCA" w:rsidRPr="00150986" w:rsidRDefault="00451DCA" w:rsidP="00883FC4">
      <w:pPr>
        <w:keepNext/>
        <w:tabs>
          <w:tab w:val="clear" w:pos="567"/>
        </w:tabs>
        <w:spacing w:line="240" w:lineRule="auto"/>
        <w:rPr>
          <w:szCs w:val="22"/>
        </w:rPr>
      </w:pPr>
    </w:p>
    <w:p w14:paraId="38E2C40E" w14:textId="77777777" w:rsidR="00451DCA" w:rsidRPr="00150986" w:rsidRDefault="00451DCA" w:rsidP="00883FC4">
      <w:pPr>
        <w:tabs>
          <w:tab w:val="clear" w:pos="567"/>
        </w:tabs>
        <w:spacing w:line="240" w:lineRule="auto"/>
        <w:rPr>
          <w:szCs w:val="22"/>
        </w:rPr>
      </w:pPr>
      <w:r w:rsidRPr="00150986">
        <w:rPr>
          <w:szCs w:val="22"/>
        </w:rPr>
        <w:t>GILENYA 0,5 mg tvrdé kapsuly</w:t>
      </w:r>
    </w:p>
    <w:p w14:paraId="38E2C40F" w14:textId="77777777" w:rsidR="00451DCA" w:rsidRPr="00150986" w:rsidRDefault="008378BF" w:rsidP="00883FC4">
      <w:pPr>
        <w:tabs>
          <w:tab w:val="clear" w:pos="567"/>
        </w:tabs>
        <w:spacing w:line="240" w:lineRule="auto"/>
        <w:rPr>
          <w:szCs w:val="22"/>
        </w:rPr>
      </w:pPr>
      <w:r w:rsidRPr="00150986">
        <w:rPr>
          <w:szCs w:val="22"/>
        </w:rPr>
        <w:t>fingolimod</w:t>
      </w:r>
    </w:p>
    <w:p w14:paraId="38E2C410" w14:textId="77777777" w:rsidR="00451DCA" w:rsidRPr="00150986" w:rsidRDefault="00451DCA" w:rsidP="00883FC4">
      <w:pPr>
        <w:tabs>
          <w:tab w:val="clear" w:pos="567"/>
        </w:tabs>
        <w:spacing w:line="240" w:lineRule="auto"/>
        <w:rPr>
          <w:szCs w:val="22"/>
        </w:rPr>
      </w:pPr>
    </w:p>
    <w:p w14:paraId="38E2C411" w14:textId="77777777" w:rsidR="00451DCA" w:rsidRPr="00150986" w:rsidRDefault="00451DCA" w:rsidP="00883FC4">
      <w:pPr>
        <w:tabs>
          <w:tab w:val="clear" w:pos="567"/>
        </w:tabs>
        <w:spacing w:line="240" w:lineRule="auto"/>
        <w:rPr>
          <w:szCs w:val="22"/>
        </w:rPr>
      </w:pPr>
    </w:p>
    <w:p w14:paraId="38E2C412"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LIEČIVO</w:t>
      </w:r>
      <w:r w:rsidR="00164C91" w:rsidRPr="00150986">
        <w:rPr>
          <w:b/>
          <w:noProof/>
        </w:rPr>
        <w:t>(</w:t>
      </w:r>
      <w:r w:rsidR="00164C91" w:rsidRPr="00150986">
        <w:rPr>
          <w:b/>
        </w:rPr>
        <w:t>LIEČIVÁ</w:t>
      </w:r>
      <w:r w:rsidR="00164C91" w:rsidRPr="00150986">
        <w:rPr>
          <w:b/>
          <w:noProof/>
        </w:rPr>
        <w:t>)</w:t>
      </w:r>
    </w:p>
    <w:p w14:paraId="38E2C413" w14:textId="77777777" w:rsidR="00451DCA" w:rsidRPr="00150986" w:rsidRDefault="00451DCA" w:rsidP="00883FC4">
      <w:pPr>
        <w:keepNext/>
        <w:tabs>
          <w:tab w:val="clear" w:pos="567"/>
        </w:tabs>
        <w:spacing w:line="240" w:lineRule="auto"/>
        <w:rPr>
          <w:szCs w:val="22"/>
        </w:rPr>
      </w:pPr>
    </w:p>
    <w:p w14:paraId="38E2C414" w14:textId="77777777" w:rsidR="00451DCA" w:rsidRPr="00150986" w:rsidRDefault="00451DCA" w:rsidP="00883FC4">
      <w:pPr>
        <w:tabs>
          <w:tab w:val="clear" w:pos="567"/>
        </w:tabs>
        <w:spacing w:line="240" w:lineRule="auto"/>
        <w:rPr>
          <w:szCs w:val="22"/>
        </w:rPr>
      </w:pPr>
      <w:r w:rsidRPr="00150986">
        <w:rPr>
          <w:bCs/>
          <w:szCs w:val="22"/>
        </w:rPr>
        <w:t>Jedna tvrdá kapsula obsahuje 0,5 mg fingolimodu (</w:t>
      </w:r>
      <w:r w:rsidR="00006E2A">
        <w:rPr>
          <w:bCs/>
          <w:szCs w:val="22"/>
        </w:rPr>
        <w:t>vo forme chloridu</w:t>
      </w:r>
      <w:r w:rsidRPr="00150986">
        <w:rPr>
          <w:bCs/>
          <w:szCs w:val="22"/>
        </w:rPr>
        <w:t>).</w:t>
      </w:r>
    </w:p>
    <w:p w14:paraId="38E2C415" w14:textId="77777777" w:rsidR="00451DCA" w:rsidRPr="00150986" w:rsidRDefault="00451DCA" w:rsidP="00883FC4">
      <w:pPr>
        <w:tabs>
          <w:tab w:val="clear" w:pos="567"/>
        </w:tabs>
        <w:spacing w:line="240" w:lineRule="auto"/>
        <w:rPr>
          <w:szCs w:val="22"/>
        </w:rPr>
      </w:pPr>
    </w:p>
    <w:p w14:paraId="38E2C416" w14:textId="77777777" w:rsidR="00451DCA" w:rsidRPr="00150986" w:rsidRDefault="00451DCA" w:rsidP="00883FC4">
      <w:pPr>
        <w:tabs>
          <w:tab w:val="clear" w:pos="567"/>
        </w:tabs>
        <w:spacing w:line="240" w:lineRule="auto"/>
        <w:rPr>
          <w:szCs w:val="22"/>
        </w:rPr>
      </w:pPr>
    </w:p>
    <w:p w14:paraId="38E2C41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ZOZNAM POMOCNÝCH LÁTOK</w:t>
      </w:r>
    </w:p>
    <w:p w14:paraId="38E2C418" w14:textId="77777777" w:rsidR="00451DCA" w:rsidRPr="00150986" w:rsidRDefault="00451DCA" w:rsidP="00883FC4">
      <w:pPr>
        <w:tabs>
          <w:tab w:val="clear" w:pos="567"/>
        </w:tabs>
        <w:spacing w:line="240" w:lineRule="auto"/>
        <w:rPr>
          <w:szCs w:val="22"/>
        </w:rPr>
      </w:pPr>
    </w:p>
    <w:p w14:paraId="38E2C419" w14:textId="77777777" w:rsidR="00451DCA" w:rsidRPr="00150986" w:rsidRDefault="00451DCA" w:rsidP="00883FC4">
      <w:pPr>
        <w:tabs>
          <w:tab w:val="clear" w:pos="567"/>
        </w:tabs>
        <w:spacing w:line="240" w:lineRule="auto"/>
        <w:rPr>
          <w:szCs w:val="22"/>
        </w:rPr>
      </w:pPr>
    </w:p>
    <w:p w14:paraId="38E2C41A"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LIEKOVÁ FORMA A OBSAH</w:t>
      </w:r>
    </w:p>
    <w:p w14:paraId="38E2C41B" w14:textId="77777777" w:rsidR="00451DCA" w:rsidRPr="00150986" w:rsidRDefault="00451DCA" w:rsidP="00883FC4">
      <w:pPr>
        <w:keepNext/>
        <w:tabs>
          <w:tab w:val="clear" w:pos="567"/>
        </w:tabs>
        <w:spacing w:line="240" w:lineRule="auto"/>
        <w:rPr>
          <w:szCs w:val="22"/>
        </w:rPr>
      </w:pPr>
    </w:p>
    <w:p w14:paraId="38E2C41C" w14:textId="77777777" w:rsidR="00451DCA" w:rsidRPr="00150986" w:rsidRDefault="00451DCA" w:rsidP="00883FC4">
      <w:pPr>
        <w:keepNext/>
        <w:tabs>
          <w:tab w:val="clear" w:pos="567"/>
        </w:tabs>
        <w:spacing w:line="240" w:lineRule="auto"/>
        <w:rPr>
          <w:szCs w:val="22"/>
        </w:rPr>
      </w:pPr>
      <w:r w:rsidRPr="00150986">
        <w:rPr>
          <w:szCs w:val="22"/>
        </w:rPr>
        <w:t>28 tvrdých kapsúl</w:t>
      </w:r>
      <w:r w:rsidR="00023F08">
        <w:rPr>
          <w:szCs w:val="22"/>
        </w:rPr>
        <w:t>.</w:t>
      </w:r>
      <w:r w:rsidR="00A65C8B">
        <w:rPr>
          <w:szCs w:val="22"/>
        </w:rPr>
        <w:t xml:space="preserve"> </w:t>
      </w:r>
      <w:r w:rsidRPr="00150986">
        <w:rPr>
          <w:szCs w:val="22"/>
          <w:lang w:bidi="th-TH"/>
        </w:rPr>
        <w:t>Súčasť spoločného balenia</w:t>
      </w:r>
      <w:r w:rsidR="00023F08">
        <w:rPr>
          <w:szCs w:val="22"/>
          <w:lang w:bidi="th-TH"/>
        </w:rPr>
        <w:t>. Samostatne nepredajné</w:t>
      </w:r>
      <w:r w:rsidRPr="00150986">
        <w:rPr>
          <w:szCs w:val="22"/>
          <w:lang w:bidi="th-TH"/>
        </w:rPr>
        <w:t>.</w:t>
      </w:r>
    </w:p>
    <w:p w14:paraId="38E2C41D" w14:textId="77777777" w:rsidR="00451DCA" w:rsidRPr="00150986" w:rsidRDefault="00451DCA" w:rsidP="00883FC4">
      <w:pPr>
        <w:tabs>
          <w:tab w:val="clear" w:pos="567"/>
        </w:tabs>
        <w:spacing w:line="240" w:lineRule="auto"/>
        <w:rPr>
          <w:szCs w:val="22"/>
        </w:rPr>
      </w:pPr>
    </w:p>
    <w:p w14:paraId="38E2C41E" w14:textId="77777777" w:rsidR="00451DCA" w:rsidRPr="00150986" w:rsidRDefault="00451DCA" w:rsidP="00883FC4">
      <w:pPr>
        <w:tabs>
          <w:tab w:val="clear" w:pos="567"/>
        </w:tabs>
        <w:spacing w:line="240" w:lineRule="auto"/>
        <w:rPr>
          <w:szCs w:val="22"/>
        </w:rPr>
      </w:pPr>
    </w:p>
    <w:p w14:paraId="38E2C41F"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150986">
        <w:rPr>
          <w:b/>
          <w:szCs w:val="22"/>
        </w:rPr>
        <w:t>5.</w:t>
      </w:r>
      <w:r w:rsidRPr="00150986">
        <w:rPr>
          <w:b/>
          <w:szCs w:val="22"/>
        </w:rPr>
        <w:tab/>
        <w:t>SPÔSOB A CESTA</w:t>
      </w:r>
      <w:r w:rsidR="00164C91" w:rsidRPr="00150986">
        <w:rPr>
          <w:noProof/>
        </w:rPr>
        <w:t>(</w:t>
      </w:r>
      <w:r w:rsidR="00164C91" w:rsidRPr="00150986">
        <w:rPr>
          <w:b/>
        </w:rPr>
        <w:t>CESTY</w:t>
      </w:r>
      <w:r w:rsidR="00164C91" w:rsidRPr="00150986">
        <w:rPr>
          <w:b/>
          <w:noProof/>
        </w:rPr>
        <w:t>)</w:t>
      </w:r>
      <w:r w:rsidRPr="00150986">
        <w:rPr>
          <w:b/>
          <w:szCs w:val="22"/>
        </w:rPr>
        <w:t xml:space="preserve"> POD</w:t>
      </w:r>
      <w:r w:rsidR="00E82AC0" w:rsidRPr="00BF5AB0">
        <w:rPr>
          <w:b/>
        </w:rPr>
        <w:t>ÁV</w:t>
      </w:r>
      <w:r w:rsidRPr="00150986">
        <w:rPr>
          <w:b/>
          <w:szCs w:val="22"/>
        </w:rPr>
        <w:t>ANIA</w:t>
      </w:r>
    </w:p>
    <w:p w14:paraId="38E2C420" w14:textId="77777777" w:rsidR="00451DCA" w:rsidRPr="00150986" w:rsidRDefault="00451DCA" w:rsidP="00883FC4">
      <w:pPr>
        <w:keepNext/>
        <w:tabs>
          <w:tab w:val="clear" w:pos="567"/>
        </w:tabs>
        <w:spacing w:line="240" w:lineRule="auto"/>
        <w:rPr>
          <w:szCs w:val="22"/>
        </w:rPr>
      </w:pPr>
    </w:p>
    <w:p w14:paraId="38E2C421" w14:textId="77777777" w:rsidR="00451DCA" w:rsidRPr="00150986" w:rsidRDefault="00451DCA" w:rsidP="00883FC4">
      <w:pPr>
        <w:keepNext/>
        <w:tabs>
          <w:tab w:val="clear" w:pos="567"/>
        </w:tabs>
        <w:spacing w:line="240" w:lineRule="auto"/>
        <w:rPr>
          <w:szCs w:val="22"/>
        </w:rPr>
      </w:pPr>
      <w:r w:rsidRPr="00150986">
        <w:rPr>
          <w:szCs w:val="22"/>
        </w:rPr>
        <w:t>Pred použitím si prečítajte písomnú informáciu pre používateľ</w:t>
      </w:r>
      <w:r w:rsidR="009B706C" w:rsidRPr="00150986">
        <w:rPr>
          <w:szCs w:val="22"/>
        </w:rPr>
        <w:t>a</w:t>
      </w:r>
      <w:r w:rsidRPr="00150986">
        <w:rPr>
          <w:szCs w:val="22"/>
        </w:rPr>
        <w:t>.</w:t>
      </w:r>
    </w:p>
    <w:p w14:paraId="38E2C422" w14:textId="77777777" w:rsidR="00451DCA" w:rsidRPr="00150986" w:rsidRDefault="00451DCA" w:rsidP="00883FC4">
      <w:pPr>
        <w:tabs>
          <w:tab w:val="clear" w:pos="567"/>
        </w:tabs>
        <w:spacing w:line="240" w:lineRule="auto"/>
        <w:rPr>
          <w:szCs w:val="22"/>
        </w:rPr>
      </w:pPr>
      <w:r w:rsidRPr="00150986">
        <w:rPr>
          <w:szCs w:val="22"/>
        </w:rPr>
        <w:t>Na vnútorné použitie</w:t>
      </w:r>
    </w:p>
    <w:p w14:paraId="38E2C423" w14:textId="77777777" w:rsidR="00451DCA" w:rsidRDefault="00124DC1" w:rsidP="00883FC4">
      <w:pPr>
        <w:tabs>
          <w:tab w:val="clear" w:pos="567"/>
        </w:tabs>
        <w:spacing w:line="240" w:lineRule="auto"/>
        <w:rPr>
          <w:szCs w:val="22"/>
        </w:rPr>
      </w:pPr>
      <w:r>
        <w:rPr>
          <w:szCs w:val="22"/>
        </w:rPr>
        <w:t>Každú k</w:t>
      </w:r>
      <w:r w:rsidR="001D4835">
        <w:rPr>
          <w:szCs w:val="22"/>
        </w:rPr>
        <w:t>apsulu p</w:t>
      </w:r>
      <w:r w:rsidR="00023F08">
        <w:rPr>
          <w:szCs w:val="22"/>
        </w:rPr>
        <w:t>rehltnúť</w:t>
      </w:r>
      <w:r w:rsidR="00023F08" w:rsidRPr="00FE6D6F">
        <w:rPr>
          <w:szCs w:val="22"/>
        </w:rPr>
        <w:t xml:space="preserve"> vcelku</w:t>
      </w:r>
    </w:p>
    <w:p w14:paraId="38E2C424" w14:textId="77777777" w:rsidR="00023F08" w:rsidRPr="00150986" w:rsidRDefault="00023F08" w:rsidP="00883FC4">
      <w:pPr>
        <w:tabs>
          <w:tab w:val="clear" w:pos="567"/>
        </w:tabs>
        <w:spacing w:line="240" w:lineRule="auto"/>
        <w:rPr>
          <w:szCs w:val="22"/>
        </w:rPr>
      </w:pPr>
    </w:p>
    <w:p w14:paraId="38E2C425" w14:textId="77777777" w:rsidR="00451DCA" w:rsidRPr="00150986" w:rsidRDefault="00451DCA" w:rsidP="00883FC4">
      <w:pPr>
        <w:tabs>
          <w:tab w:val="clear" w:pos="567"/>
        </w:tabs>
        <w:autoSpaceDE w:val="0"/>
        <w:autoSpaceDN w:val="0"/>
        <w:adjustRightInd w:val="0"/>
        <w:spacing w:line="240" w:lineRule="auto"/>
        <w:rPr>
          <w:bCs/>
          <w:color w:val="000000"/>
          <w:szCs w:val="22"/>
        </w:rPr>
      </w:pPr>
      <w:r w:rsidRPr="00150986">
        <w:rPr>
          <w:bCs/>
          <w:color w:val="000000"/>
          <w:szCs w:val="22"/>
        </w:rPr>
        <w:t>Otvorenie: Silno stlačte plôšku 1 a zároveň potiahnite plôšku 2.</w:t>
      </w:r>
    </w:p>
    <w:p w14:paraId="38E2C426" w14:textId="77777777" w:rsidR="00451DCA" w:rsidRPr="00150986" w:rsidRDefault="00451DCA" w:rsidP="00883FC4">
      <w:pPr>
        <w:tabs>
          <w:tab w:val="clear" w:pos="567"/>
        </w:tabs>
        <w:autoSpaceDE w:val="0"/>
        <w:autoSpaceDN w:val="0"/>
        <w:adjustRightInd w:val="0"/>
        <w:spacing w:line="240" w:lineRule="auto"/>
        <w:rPr>
          <w:szCs w:val="22"/>
        </w:rPr>
      </w:pPr>
    </w:p>
    <w:p w14:paraId="38E2C427" w14:textId="77777777" w:rsidR="00451DCA" w:rsidRPr="00150986" w:rsidRDefault="00451DCA" w:rsidP="00883FC4">
      <w:pPr>
        <w:keepNext/>
        <w:tabs>
          <w:tab w:val="clear" w:pos="567"/>
        </w:tabs>
        <w:spacing w:line="240" w:lineRule="auto"/>
        <w:rPr>
          <w:szCs w:val="22"/>
        </w:rPr>
      </w:pPr>
      <w:r w:rsidRPr="00150986">
        <w:rPr>
          <w:szCs w:val="22"/>
        </w:rPr>
        <w:t>Týždeň</w:t>
      </w:r>
    </w:p>
    <w:p w14:paraId="38E2C428" w14:textId="77777777" w:rsidR="00451DCA" w:rsidRPr="00150986" w:rsidRDefault="00451DCA" w:rsidP="00883FC4">
      <w:pPr>
        <w:keepNext/>
        <w:tabs>
          <w:tab w:val="clear" w:pos="567"/>
        </w:tabs>
        <w:spacing w:line="240" w:lineRule="auto"/>
        <w:rPr>
          <w:szCs w:val="22"/>
        </w:rPr>
      </w:pPr>
      <w:r w:rsidRPr="00150986">
        <w:rPr>
          <w:szCs w:val="22"/>
        </w:rPr>
        <w:t>Pondelok</w:t>
      </w:r>
    </w:p>
    <w:p w14:paraId="38E2C429" w14:textId="77777777" w:rsidR="00451DCA" w:rsidRPr="00150986" w:rsidRDefault="00451DCA" w:rsidP="00883FC4">
      <w:pPr>
        <w:keepNext/>
        <w:tabs>
          <w:tab w:val="clear" w:pos="567"/>
        </w:tabs>
        <w:spacing w:line="240" w:lineRule="auto"/>
        <w:rPr>
          <w:szCs w:val="22"/>
        </w:rPr>
      </w:pPr>
      <w:r w:rsidRPr="00150986">
        <w:rPr>
          <w:szCs w:val="22"/>
        </w:rPr>
        <w:t>Utorok</w:t>
      </w:r>
    </w:p>
    <w:p w14:paraId="38E2C42A" w14:textId="77777777" w:rsidR="00451DCA" w:rsidRPr="00150986" w:rsidRDefault="00451DCA" w:rsidP="00883FC4">
      <w:pPr>
        <w:keepNext/>
        <w:tabs>
          <w:tab w:val="clear" w:pos="567"/>
        </w:tabs>
        <w:spacing w:line="240" w:lineRule="auto"/>
        <w:rPr>
          <w:szCs w:val="22"/>
        </w:rPr>
      </w:pPr>
      <w:r w:rsidRPr="00150986">
        <w:rPr>
          <w:szCs w:val="22"/>
        </w:rPr>
        <w:t>Streda</w:t>
      </w:r>
    </w:p>
    <w:p w14:paraId="38E2C42B" w14:textId="77777777" w:rsidR="00451DCA" w:rsidRPr="00150986" w:rsidRDefault="00451DCA" w:rsidP="00883FC4">
      <w:pPr>
        <w:keepNext/>
        <w:tabs>
          <w:tab w:val="clear" w:pos="567"/>
        </w:tabs>
        <w:spacing w:line="240" w:lineRule="auto"/>
        <w:rPr>
          <w:szCs w:val="22"/>
        </w:rPr>
      </w:pPr>
      <w:r w:rsidRPr="00150986">
        <w:rPr>
          <w:szCs w:val="22"/>
        </w:rPr>
        <w:t>Štvrtok</w:t>
      </w:r>
    </w:p>
    <w:p w14:paraId="38E2C42C" w14:textId="77777777" w:rsidR="00451DCA" w:rsidRPr="00150986" w:rsidRDefault="00451DCA" w:rsidP="00883FC4">
      <w:pPr>
        <w:keepNext/>
        <w:tabs>
          <w:tab w:val="clear" w:pos="567"/>
        </w:tabs>
        <w:spacing w:line="240" w:lineRule="auto"/>
        <w:rPr>
          <w:szCs w:val="22"/>
        </w:rPr>
      </w:pPr>
      <w:r w:rsidRPr="00150986">
        <w:rPr>
          <w:szCs w:val="22"/>
        </w:rPr>
        <w:t>Piatok</w:t>
      </w:r>
    </w:p>
    <w:p w14:paraId="38E2C42D" w14:textId="77777777" w:rsidR="00451DCA" w:rsidRPr="00150986" w:rsidRDefault="00451DCA" w:rsidP="00883FC4">
      <w:pPr>
        <w:keepNext/>
        <w:tabs>
          <w:tab w:val="clear" w:pos="567"/>
        </w:tabs>
        <w:spacing w:line="240" w:lineRule="auto"/>
        <w:rPr>
          <w:szCs w:val="22"/>
        </w:rPr>
      </w:pPr>
      <w:r w:rsidRPr="00150986">
        <w:rPr>
          <w:szCs w:val="22"/>
        </w:rPr>
        <w:t>Sobota</w:t>
      </w:r>
    </w:p>
    <w:p w14:paraId="38E2C42E" w14:textId="77777777" w:rsidR="00451DCA" w:rsidRPr="00150986" w:rsidRDefault="00451DCA" w:rsidP="00883FC4">
      <w:pPr>
        <w:tabs>
          <w:tab w:val="clear" w:pos="567"/>
        </w:tabs>
        <w:autoSpaceDE w:val="0"/>
        <w:autoSpaceDN w:val="0"/>
        <w:adjustRightInd w:val="0"/>
        <w:spacing w:line="240" w:lineRule="auto"/>
        <w:rPr>
          <w:szCs w:val="22"/>
        </w:rPr>
      </w:pPr>
      <w:r w:rsidRPr="00150986">
        <w:rPr>
          <w:szCs w:val="22"/>
        </w:rPr>
        <w:t>Nedeľa</w:t>
      </w:r>
    </w:p>
    <w:p w14:paraId="38E2C42F" w14:textId="77777777" w:rsidR="00451DCA" w:rsidRPr="00150986" w:rsidRDefault="00451DCA" w:rsidP="00883FC4">
      <w:pPr>
        <w:tabs>
          <w:tab w:val="clear" w:pos="567"/>
        </w:tabs>
        <w:autoSpaceDE w:val="0"/>
        <w:autoSpaceDN w:val="0"/>
        <w:adjustRightInd w:val="0"/>
        <w:spacing w:line="240" w:lineRule="auto"/>
        <w:rPr>
          <w:szCs w:val="22"/>
        </w:rPr>
      </w:pPr>
    </w:p>
    <w:p w14:paraId="38E2C430" w14:textId="77777777" w:rsidR="00451DCA" w:rsidRPr="00150986" w:rsidRDefault="00451DCA" w:rsidP="00883FC4">
      <w:pPr>
        <w:tabs>
          <w:tab w:val="clear" w:pos="567"/>
        </w:tabs>
        <w:spacing w:line="240" w:lineRule="auto"/>
        <w:rPr>
          <w:szCs w:val="22"/>
        </w:rPr>
      </w:pPr>
    </w:p>
    <w:p w14:paraId="38E2C431"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6.</w:t>
      </w:r>
      <w:r w:rsidRPr="00150986">
        <w:rPr>
          <w:b/>
          <w:szCs w:val="22"/>
        </w:rPr>
        <w:tab/>
        <w:t xml:space="preserve">ŠPECIÁLNE UPOZORNENIE, ŽE LIEK SA MUSÍ UCHOVÁVAŤ MIMO </w:t>
      </w:r>
      <w:r w:rsidR="00406DDD" w:rsidRPr="00150986">
        <w:rPr>
          <w:b/>
          <w:szCs w:val="22"/>
        </w:rPr>
        <w:t xml:space="preserve">DOHĽADU A </w:t>
      </w:r>
      <w:r w:rsidRPr="00150986">
        <w:rPr>
          <w:b/>
          <w:szCs w:val="22"/>
        </w:rPr>
        <w:t>DOSAHU DETÍ</w:t>
      </w:r>
    </w:p>
    <w:p w14:paraId="38E2C432" w14:textId="77777777" w:rsidR="00451DCA" w:rsidRPr="00150986" w:rsidRDefault="00451DCA" w:rsidP="00883FC4">
      <w:pPr>
        <w:keepNext/>
        <w:tabs>
          <w:tab w:val="clear" w:pos="567"/>
        </w:tabs>
        <w:spacing w:line="240" w:lineRule="auto"/>
        <w:rPr>
          <w:szCs w:val="22"/>
        </w:rPr>
      </w:pPr>
    </w:p>
    <w:p w14:paraId="38E2C433" w14:textId="77777777" w:rsidR="00451DCA" w:rsidRPr="00150986" w:rsidRDefault="00451DCA" w:rsidP="00883FC4">
      <w:pPr>
        <w:tabs>
          <w:tab w:val="clear" w:pos="567"/>
        </w:tabs>
        <w:spacing w:line="240" w:lineRule="auto"/>
        <w:rPr>
          <w:szCs w:val="22"/>
        </w:rPr>
      </w:pPr>
      <w:r w:rsidRPr="00150986">
        <w:rPr>
          <w:szCs w:val="22"/>
        </w:rPr>
        <w:t xml:space="preserve">Uchovávajte mimo </w:t>
      </w:r>
      <w:r w:rsidR="00406DDD" w:rsidRPr="00150986">
        <w:rPr>
          <w:szCs w:val="22"/>
        </w:rPr>
        <w:t xml:space="preserve">dohľadu a </w:t>
      </w:r>
      <w:r w:rsidRPr="00150986">
        <w:rPr>
          <w:szCs w:val="22"/>
        </w:rPr>
        <w:t>dosahu detí.</w:t>
      </w:r>
    </w:p>
    <w:p w14:paraId="38E2C434" w14:textId="77777777" w:rsidR="00451DCA" w:rsidRPr="00150986" w:rsidRDefault="00451DCA" w:rsidP="00883FC4">
      <w:pPr>
        <w:tabs>
          <w:tab w:val="clear" w:pos="567"/>
        </w:tabs>
        <w:spacing w:line="240" w:lineRule="auto"/>
        <w:rPr>
          <w:szCs w:val="22"/>
        </w:rPr>
      </w:pPr>
    </w:p>
    <w:p w14:paraId="38E2C435" w14:textId="77777777" w:rsidR="00451DCA" w:rsidRPr="00150986" w:rsidRDefault="00451DCA" w:rsidP="00883FC4">
      <w:pPr>
        <w:tabs>
          <w:tab w:val="clear" w:pos="567"/>
        </w:tabs>
        <w:spacing w:line="240" w:lineRule="auto"/>
        <w:rPr>
          <w:szCs w:val="22"/>
        </w:rPr>
      </w:pPr>
    </w:p>
    <w:p w14:paraId="38E2C436"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7.</w:t>
      </w:r>
      <w:r w:rsidRPr="00150986">
        <w:rPr>
          <w:b/>
          <w:szCs w:val="22"/>
        </w:rPr>
        <w:tab/>
        <w:t xml:space="preserve">INÉ ŠPECIÁLNE </w:t>
      </w:r>
      <w:r w:rsidR="0033037A" w:rsidRPr="00150986">
        <w:rPr>
          <w:b/>
          <w:szCs w:val="22"/>
        </w:rPr>
        <w:t>UPOZORNENIE(UPOZORNENIA)</w:t>
      </w:r>
      <w:r w:rsidRPr="00150986">
        <w:rPr>
          <w:b/>
          <w:szCs w:val="22"/>
        </w:rPr>
        <w:t>, AK JE TO POTREBNÉ</w:t>
      </w:r>
    </w:p>
    <w:p w14:paraId="38E2C437" w14:textId="77777777" w:rsidR="00451DCA" w:rsidRPr="00150986" w:rsidRDefault="00451DCA" w:rsidP="00883FC4">
      <w:pPr>
        <w:keepNext/>
        <w:tabs>
          <w:tab w:val="clear" w:pos="567"/>
        </w:tabs>
        <w:spacing w:line="240" w:lineRule="auto"/>
        <w:rPr>
          <w:szCs w:val="22"/>
        </w:rPr>
      </w:pPr>
    </w:p>
    <w:p w14:paraId="38E2C438" w14:textId="77777777" w:rsidR="00451DCA" w:rsidRPr="00150986" w:rsidRDefault="00451DCA" w:rsidP="00883FC4">
      <w:pPr>
        <w:tabs>
          <w:tab w:val="clear" w:pos="567"/>
        </w:tabs>
        <w:spacing w:line="240" w:lineRule="auto"/>
        <w:rPr>
          <w:szCs w:val="22"/>
        </w:rPr>
      </w:pPr>
    </w:p>
    <w:p w14:paraId="38E2C439"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lastRenderedPageBreak/>
        <w:t>8.</w:t>
      </w:r>
      <w:r w:rsidRPr="00150986">
        <w:rPr>
          <w:b/>
          <w:szCs w:val="22"/>
        </w:rPr>
        <w:tab/>
        <w:t>DÁTUM EXSPIRÁCIE</w:t>
      </w:r>
    </w:p>
    <w:p w14:paraId="38E2C43A" w14:textId="77777777" w:rsidR="00451DCA" w:rsidRPr="00150986" w:rsidRDefault="00451DCA" w:rsidP="00883FC4">
      <w:pPr>
        <w:keepNext/>
        <w:tabs>
          <w:tab w:val="clear" w:pos="567"/>
        </w:tabs>
        <w:spacing w:line="240" w:lineRule="auto"/>
        <w:rPr>
          <w:szCs w:val="22"/>
        </w:rPr>
      </w:pPr>
    </w:p>
    <w:p w14:paraId="38E2C43B" w14:textId="77777777" w:rsidR="00451DCA" w:rsidRPr="00150986" w:rsidRDefault="00451DCA" w:rsidP="00883FC4">
      <w:pPr>
        <w:tabs>
          <w:tab w:val="clear" w:pos="567"/>
        </w:tabs>
        <w:spacing w:line="240" w:lineRule="auto"/>
        <w:rPr>
          <w:szCs w:val="22"/>
        </w:rPr>
      </w:pPr>
      <w:r w:rsidRPr="00150986">
        <w:rPr>
          <w:szCs w:val="22"/>
        </w:rPr>
        <w:t>EXP</w:t>
      </w:r>
    </w:p>
    <w:p w14:paraId="38E2C43C" w14:textId="77777777" w:rsidR="00451DCA" w:rsidRPr="00150986" w:rsidRDefault="00451DCA" w:rsidP="00883FC4">
      <w:pPr>
        <w:tabs>
          <w:tab w:val="clear" w:pos="567"/>
        </w:tabs>
        <w:spacing w:line="240" w:lineRule="auto"/>
        <w:rPr>
          <w:szCs w:val="22"/>
        </w:rPr>
      </w:pPr>
    </w:p>
    <w:p w14:paraId="38E2C43D" w14:textId="77777777" w:rsidR="00451DCA" w:rsidRPr="00150986" w:rsidRDefault="00451DCA" w:rsidP="00883FC4">
      <w:pPr>
        <w:tabs>
          <w:tab w:val="clear" w:pos="567"/>
        </w:tabs>
        <w:spacing w:line="240" w:lineRule="auto"/>
        <w:rPr>
          <w:szCs w:val="22"/>
        </w:rPr>
      </w:pPr>
    </w:p>
    <w:p w14:paraId="38E2C43E"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9.</w:t>
      </w:r>
      <w:r w:rsidRPr="00150986">
        <w:rPr>
          <w:b/>
          <w:szCs w:val="22"/>
        </w:rPr>
        <w:tab/>
        <w:t>ŠPECIÁLNE PODMIENKY NA UCHOVÁVANIE</w:t>
      </w:r>
    </w:p>
    <w:p w14:paraId="38E2C43F" w14:textId="77777777" w:rsidR="00451DCA" w:rsidRPr="00150986" w:rsidRDefault="00451DCA" w:rsidP="00883FC4">
      <w:pPr>
        <w:keepNext/>
        <w:tabs>
          <w:tab w:val="clear" w:pos="567"/>
        </w:tabs>
        <w:spacing w:line="240" w:lineRule="auto"/>
        <w:rPr>
          <w:szCs w:val="22"/>
        </w:rPr>
      </w:pPr>
    </w:p>
    <w:p w14:paraId="38E2C440" w14:textId="77777777" w:rsidR="00451DCA" w:rsidRPr="00150986" w:rsidRDefault="00451DCA" w:rsidP="00883FC4">
      <w:pPr>
        <w:tabs>
          <w:tab w:val="clear" w:pos="567"/>
        </w:tabs>
        <w:spacing w:line="240" w:lineRule="auto"/>
        <w:rPr>
          <w:szCs w:val="22"/>
        </w:rPr>
      </w:pPr>
      <w:r w:rsidRPr="00150986">
        <w:rPr>
          <w:noProof/>
          <w:szCs w:val="22"/>
        </w:rPr>
        <w:t xml:space="preserve">Uchovávajte pri teplote neprevyšujúcej </w:t>
      </w:r>
      <w:r w:rsidR="006C7C3C" w:rsidRPr="00150986">
        <w:rPr>
          <w:noProof/>
          <w:szCs w:val="22"/>
        </w:rPr>
        <w:t>25</w:t>
      </w:r>
      <w:r w:rsidRPr="00150986">
        <w:rPr>
          <w:noProof/>
          <w:szCs w:val="22"/>
        </w:rPr>
        <w:sym w:font="Symbol" w:char="F0B0"/>
      </w:r>
      <w:r w:rsidRPr="00150986">
        <w:rPr>
          <w:noProof/>
          <w:szCs w:val="22"/>
        </w:rPr>
        <w:t>C.</w:t>
      </w:r>
    </w:p>
    <w:p w14:paraId="38E2C441" w14:textId="77777777" w:rsidR="00451DCA" w:rsidRPr="00150986" w:rsidRDefault="00451DCA" w:rsidP="00883FC4">
      <w:pPr>
        <w:tabs>
          <w:tab w:val="clear" w:pos="567"/>
        </w:tabs>
        <w:spacing w:line="240" w:lineRule="auto"/>
        <w:rPr>
          <w:szCs w:val="22"/>
        </w:rPr>
      </w:pPr>
      <w:r w:rsidRPr="00150986">
        <w:rPr>
          <w:noProof/>
          <w:szCs w:val="22"/>
        </w:rPr>
        <w:t>Uchovávajte v pôvodnom obale na ochranu pred vlhkosťou.</w:t>
      </w:r>
    </w:p>
    <w:p w14:paraId="38E2C442" w14:textId="77777777" w:rsidR="00451DCA" w:rsidRPr="00150986" w:rsidRDefault="00451DCA" w:rsidP="00883FC4">
      <w:pPr>
        <w:tabs>
          <w:tab w:val="clear" w:pos="567"/>
        </w:tabs>
        <w:spacing w:line="240" w:lineRule="auto"/>
        <w:ind w:left="567" w:hanging="567"/>
        <w:rPr>
          <w:szCs w:val="22"/>
        </w:rPr>
      </w:pPr>
    </w:p>
    <w:p w14:paraId="38E2C443" w14:textId="77777777" w:rsidR="00451DCA" w:rsidRPr="00150986" w:rsidRDefault="00451DCA" w:rsidP="00883FC4">
      <w:pPr>
        <w:tabs>
          <w:tab w:val="clear" w:pos="567"/>
        </w:tabs>
        <w:spacing w:line="240" w:lineRule="auto"/>
        <w:ind w:left="567" w:hanging="567"/>
        <w:rPr>
          <w:szCs w:val="22"/>
        </w:rPr>
      </w:pPr>
    </w:p>
    <w:p w14:paraId="38E2C444"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10.</w:t>
      </w:r>
      <w:r w:rsidRPr="00150986">
        <w:rPr>
          <w:b/>
          <w:szCs w:val="22"/>
        </w:rPr>
        <w:tab/>
      </w:r>
      <w:r w:rsidRPr="00150986">
        <w:rPr>
          <w:b/>
          <w:noProof/>
          <w:szCs w:val="22"/>
        </w:rPr>
        <w:t>ŠPECIÁLNE UPOZORNENIA NA LIKVIDÁCIU NEPOUŽITÝCH LIEKOV ALEBO ODPADOV Z NICH VZNIKNUTÝCH, AK JE TO VHODNÉ</w:t>
      </w:r>
    </w:p>
    <w:p w14:paraId="38E2C445" w14:textId="77777777" w:rsidR="00451DCA" w:rsidRPr="00150986" w:rsidRDefault="00451DCA" w:rsidP="00883FC4">
      <w:pPr>
        <w:tabs>
          <w:tab w:val="clear" w:pos="567"/>
        </w:tabs>
        <w:spacing w:line="240" w:lineRule="auto"/>
        <w:rPr>
          <w:szCs w:val="22"/>
        </w:rPr>
      </w:pPr>
    </w:p>
    <w:p w14:paraId="38E2C446" w14:textId="77777777" w:rsidR="00451DCA" w:rsidRPr="00150986" w:rsidRDefault="00451DCA" w:rsidP="00883FC4">
      <w:pPr>
        <w:tabs>
          <w:tab w:val="clear" w:pos="567"/>
        </w:tabs>
        <w:spacing w:line="240" w:lineRule="auto"/>
        <w:rPr>
          <w:szCs w:val="22"/>
        </w:rPr>
      </w:pPr>
    </w:p>
    <w:p w14:paraId="38E2C44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11.</w:t>
      </w:r>
      <w:r w:rsidRPr="00150986">
        <w:rPr>
          <w:b/>
          <w:szCs w:val="22"/>
        </w:rPr>
        <w:tab/>
      </w:r>
      <w:r w:rsidRPr="00150986">
        <w:rPr>
          <w:b/>
          <w:noProof/>
          <w:szCs w:val="22"/>
        </w:rPr>
        <w:t>NÁZOV A ADRESA DRŽITEĽA ROZHODNUTIA O REGISTRÁCII</w:t>
      </w:r>
    </w:p>
    <w:p w14:paraId="38E2C448" w14:textId="77777777" w:rsidR="00451DCA" w:rsidRPr="00150986" w:rsidRDefault="00451DCA" w:rsidP="00883FC4">
      <w:pPr>
        <w:keepNext/>
        <w:tabs>
          <w:tab w:val="clear" w:pos="567"/>
        </w:tabs>
        <w:spacing w:line="240" w:lineRule="auto"/>
        <w:rPr>
          <w:szCs w:val="22"/>
        </w:rPr>
      </w:pPr>
    </w:p>
    <w:p w14:paraId="38E2C449" w14:textId="77777777" w:rsidR="00451DCA" w:rsidRPr="00150986" w:rsidRDefault="00451DCA" w:rsidP="00883FC4">
      <w:pPr>
        <w:keepNext/>
        <w:tabs>
          <w:tab w:val="clear" w:pos="567"/>
        </w:tabs>
        <w:spacing w:line="240" w:lineRule="auto"/>
        <w:rPr>
          <w:szCs w:val="22"/>
        </w:rPr>
      </w:pPr>
      <w:r w:rsidRPr="00150986">
        <w:rPr>
          <w:szCs w:val="22"/>
        </w:rPr>
        <w:t>Novartis Europharm Limited</w:t>
      </w:r>
    </w:p>
    <w:p w14:paraId="38E2C44A" w14:textId="77777777" w:rsidR="00B76CED" w:rsidRPr="00EB33FE" w:rsidRDefault="00B76CED" w:rsidP="00883FC4">
      <w:pPr>
        <w:keepNext/>
        <w:spacing w:line="240" w:lineRule="auto"/>
        <w:rPr>
          <w:color w:val="000000"/>
        </w:rPr>
      </w:pPr>
      <w:r w:rsidRPr="00EB33FE">
        <w:rPr>
          <w:color w:val="000000"/>
        </w:rPr>
        <w:t>Vista Building</w:t>
      </w:r>
    </w:p>
    <w:p w14:paraId="38E2C44B" w14:textId="77777777" w:rsidR="00B76CED" w:rsidRPr="00EB33FE" w:rsidRDefault="00B76CED" w:rsidP="00883FC4">
      <w:pPr>
        <w:keepNext/>
        <w:spacing w:line="240" w:lineRule="auto"/>
        <w:rPr>
          <w:color w:val="000000"/>
        </w:rPr>
      </w:pPr>
      <w:r w:rsidRPr="00EB33FE">
        <w:rPr>
          <w:color w:val="000000"/>
        </w:rPr>
        <w:t>Elm Park, Merrion Road</w:t>
      </w:r>
    </w:p>
    <w:p w14:paraId="38E2C44C" w14:textId="77777777" w:rsidR="00B76CED" w:rsidRPr="00EB33FE" w:rsidRDefault="00B76CED" w:rsidP="00883FC4">
      <w:pPr>
        <w:keepNext/>
        <w:spacing w:line="240" w:lineRule="auto"/>
        <w:rPr>
          <w:color w:val="000000"/>
        </w:rPr>
      </w:pPr>
      <w:r w:rsidRPr="00EB33FE">
        <w:rPr>
          <w:color w:val="000000"/>
        </w:rPr>
        <w:t>Dublin 4</w:t>
      </w:r>
    </w:p>
    <w:p w14:paraId="38E2C44D" w14:textId="77777777" w:rsidR="00451DCA" w:rsidRPr="00150986" w:rsidRDefault="00B76CED" w:rsidP="00883FC4">
      <w:pPr>
        <w:tabs>
          <w:tab w:val="clear" w:pos="567"/>
        </w:tabs>
        <w:spacing w:line="240" w:lineRule="auto"/>
        <w:rPr>
          <w:szCs w:val="22"/>
        </w:rPr>
      </w:pPr>
      <w:r w:rsidRPr="00EB33FE">
        <w:rPr>
          <w:color w:val="000000"/>
        </w:rPr>
        <w:t>Írsko</w:t>
      </w:r>
    </w:p>
    <w:p w14:paraId="38E2C44E" w14:textId="77777777" w:rsidR="00451DCA" w:rsidRPr="00150986" w:rsidRDefault="00451DCA" w:rsidP="00883FC4">
      <w:pPr>
        <w:tabs>
          <w:tab w:val="clear" w:pos="567"/>
        </w:tabs>
        <w:spacing w:line="240" w:lineRule="auto"/>
        <w:rPr>
          <w:szCs w:val="22"/>
        </w:rPr>
      </w:pPr>
    </w:p>
    <w:p w14:paraId="38E2C44F" w14:textId="77777777" w:rsidR="00451DCA" w:rsidRPr="00150986" w:rsidRDefault="00451DCA" w:rsidP="00883FC4">
      <w:pPr>
        <w:tabs>
          <w:tab w:val="clear" w:pos="567"/>
        </w:tabs>
        <w:spacing w:line="240" w:lineRule="auto"/>
        <w:rPr>
          <w:szCs w:val="22"/>
        </w:rPr>
      </w:pPr>
    </w:p>
    <w:p w14:paraId="38E2C450"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12.</w:t>
      </w:r>
      <w:r w:rsidRPr="00150986">
        <w:rPr>
          <w:b/>
          <w:szCs w:val="22"/>
        </w:rPr>
        <w:tab/>
        <w:t>REGISTRAČNÉ ČÍSLO</w:t>
      </w:r>
      <w:r w:rsidR="00DD54D4" w:rsidRPr="00150986">
        <w:rPr>
          <w:b/>
          <w:noProof/>
        </w:rPr>
        <w:t>(</w:t>
      </w:r>
      <w:r w:rsidR="00DD54D4" w:rsidRPr="00150986">
        <w:rPr>
          <w:b/>
        </w:rPr>
        <w:t>ČÍSLA</w:t>
      </w:r>
      <w:r w:rsidR="00DD54D4" w:rsidRPr="00150986">
        <w:rPr>
          <w:b/>
          <w:noProof/>
        </w:rPr>
        <w:t>)</w:t>
      </w:r>
    </w:p>
    <w:p w14:paraId="38E2C451" w14:textId="77777777" w:rsidR="00451DCA" w:rsidRPr="00150986" w:rsidRDefault="00451DCA" w:rsidP="00883FC4">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51DCA" w:rsidRPr="00150986" w14:paraId="38E2C454" w14:textId="77777777" w:rsidTr="00ED6D21">
        <w:tc>
          <w:tcPr>
            <w:tcW w:w="2518" w:type="dxa"/>
          </w:tcPr>
          <w:p w14:paraId="38E2C452" w14:textId="77777777" w:rsidR="00451DCA" w:rsidRPr="00150986" w:rsidRDefault="00451DCA" w:rsidP="00883FC4">
            <w:pPr>
              <w:tabs>
                <w:tab w:val="clear" w:pos="567"/>
              </w:tabs>
              <w:spacing w:line="240" w:lineRule="auto"/>
              <w:rPr>
                <w:szCs w:val="22"/>
              </w:rPr>
            </w:pPr>
            <w:r w:rsidRPr="00150986">
              <w:rPr>
                <w:szCs w:val="22"/>
              </w:rPr>
              <w:t>EU/1/11/677/004</w:t>
            </w:r>
          </w:p>
        </w:tc>
        <w:tc>
          <w:tcPr>
            <w:tcW w:w="6804" w:type="dxa"/>
          </w:tcPr>
          <w:p w14:paraId="38E2C453" w14:textId="77777777" w:rsidR="00451DCA" w:rsidRPr="00150986" w:rsidRDefault="00451DCA" w:rsidP="00883FC4">
            <w:pPr>
              <w:tabs>
                <w:tab w:val="clear" w:pos="567"/>
              </w:tabs>
              <w:spacing w:line="240" w:lineRule="auto"/>
              <w:rPr>
                <w:szCs w:val="22"/>
              </w:rPr>
            </w:pPr>
            <w:r w:rsidRPr="00150986">
              <w:rPr>
                <w:szCs w:val="22"/>
                <w:shd w:val="clear" w:color="auto" w:fill="D9D9D9"/>
              </w:rPr>
              <w:t>84 kapsúl (3 balenia po 28)</w:t>
            </w:r>
          </w:p>
        </w:tc>
      </w:tr>
    </w:tbl>
    <w:p w14:paraId="38E2C455" w14:textId="77777777" w:rsidR="00451DCA" w:rsidRPr="00150986" w:rsidRDefault="00451DCA" w:rsidP="00883FC4">
      <w:pPr>
        <w:tabs>
          <w:tab w:val="clear" w:pos="567"/>
        </w:tabs>
        <w:spacing w:line="240" w:lineRule="auto"/>
        <w:rPr>
          <w:szCs w:val="22"/>
        </w:rPr>
      </w:pPr>
    </w:p>
    <w:p w14:paraId="38E2C456" w14:textId="77777777" w:rsidR="00451DCA" w:rsidRPr="00150986" w:rsidRDefault="00451DCA" w:rsidP="00883FC4">
      <w:pPr>
        <w:tabs>
          <w:tab w:val="clear" w:pos="567"/>
        </w:tabs>
        <w:spacing w:line="240" w:lineRule="auto"/>
        <w:rPr>
          <w:szCs w:val="22"/>
        </w:rPr>
      </w:pPr>
    </w:p>
    <w:p w14:paraId="38E2C45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13.</w:t>
      </w:r>
      <w:r w:rsidRPr="00150986">
        <w:rPr>
          <w:b/>
          <w:szCs w:val="22"/>
        </w:rPr>
        <w:tab/>
        <w:t>ČÍSLO VÝROBNEJ ŠARŽE</w:t>
      </w:r>
    </w:p>
    <w:p w14:paraId="38E2C458" w14:textId="77777777" w:rsidR="00451DCA" w:rsidRPr="00150986" w:rsidRDefault="00451DCA" w:rsidP="00883FC4">
      <w:pPr>
        <w:keepNext/>
        <w:tabs>
          <w:tab w:val="clear" w:pos="567"/>
        </w:tabs>
        <w:spacing w:line="240" w:lineRule="auto"/>
        <w:rPr>
          <w:szCs w:val="22"/>
        </w:rPr>
      </w:pPr>
    </w:p>
    <w:p w14:paraId="38E2C459" w14:textId="77777777" w:rsidR="00451DCA" w:rsidRPr="00150986" w:rsidRDefault="00DE2F32" w:rsidP="00883FC4">
      <w:pPr>
        <w:tabs>
          <w:tab w:val="clear" w:pos="567"/>
        </w:tabs>
        <w:spacing w:line="240" w:lineRule="auto"/>
        <w:rPr>
          <w:szCs w:val="22"/>
        </w:rPr>
      </w:pPr>
      <w:r>
        <w:rPr>
          <w:szCs w:val="22"/>
        </w:rPr>
        <w:t>Lot</w:t>
      </w:r>
    </w:p>
    <w:p w14:paraId="38E2C45A" w14:textId="77777777" w:rsidR="00451DCA" w:rsidRPr="00150986" w:rsidRDefault="00451DCA" w:rsidP="00883FC4">
      <w:pPr>
        <w:tabs>
          <w:tab w:val="clear" w:pos="567"/>
        </w:tabs>
        <w:spacing w:line="240" w:lineRule="auto"/>
        <w:rPr>
          <w:szCs w:val="22"/>
        </w:rPr>
      </w:pPr>
    </w:p>
    <w:p w14:paraId="38E2C45B" w14:textId="77777777" w:rsidR="00451DCA" w:rsidRPr="00150986" w:rsidRDefault="00451DCA" w:rsidP="00883FC4">
      <w:pPr>
        <w:tabs>
          <w:tab w:val="clear" w:pos="567"/>
        </w:tabs>
        <w:spacing w:line="240" w:lineRule="auto"/>
        <w:rPr>
          <w:szCs w:val="22"/>
        </w:rPr>
      </w:pPr>
    </w:p>
    <w:p w14:paraId="38E2C45C"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14.</w:t>
      </w:r>
      <w:r w:rsidRPr="00150986">
        <w:rPr>
          <w:b/>
          <w:szCs w:val="22"/>
        </w:rPr>
        <w:tab/>
        <w:t>ZATRIEDENIE LIEKU PODĽA SPÔSOBU VÝDAJA</w:t>
      </w:r>
    </w:p>
    <w:p w14:paraId="38E2C45D" w14:textId="77777777" w:rsidR="00451DCA" w:rsidRPr="00150986" w:rsidRDefault="00451DCA" w:rsidP="00883FC4">
      <w:pPr>
        <w:tabs>
          <w:tab w:val="clear" w:pos="567"/>
        </w:tabs>
        <w:spacing w:line="240" w:lineRule="auto"/>
        <w:rPr>
          <w:szCs w:val="22"/>
        </w:rPr>
      </w:pPr>
    </w:p>
    <w:p w14:paraId="38E2C45E" w14:textId="77777777" w:rsidR="00451DCA" w:rsidRPr="00150986" w:rsidRDefault="00451DCA" w:rsidP="00883FC4">
      <w:pPr>
        <w:tabs>
          <w:tab w:val="clear" w:pos="567"/>
        </w:tabs>
        <w:spacing w:line="240" w:lineRule="auto"/>
        <w:rPr>
          <w:szCs w:val="22"/>
        </w:rPr>
      </w:pPr>
    </w:p>
    <w:p w14:paraId="38E2C45F"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15.</w:t>
      </w:r>
      <w:r w:rsidRPr="00150986">
        <w:rPr>
          <w:b/>
          <w:szCs w:val="22"/>
        </w:rPr>
        <w:tab/>
        <w:t>POKYNY NA POUŽITIE</w:t>
      </w:r>
    </w:p>
    <w:p w14:paraId="38E2C460" w14:textId="77777777" w:rsidR="00451DCA" w:rsidRPr="00150986" w:rsidRDefault="00451DCA" w:rsidP="00883FC4">
      <w:pPr>
        <w:tabs>
          <w:tab w:val="clear" w:pos="567"/>
        </w:tabs>
        <w:autoSpaceDE w:val="0"/>
        <w:autoSpaceDN w:val="0"/>
        <w:adjustRightInd w:val="0"/>
        <w:spacing w:line="240" w:lineRule="auto"/>
        <w:rPr>
          <w:szCs w:val="22"/>
        </w:rPr>
      </w:pPr>
    </w:p>
    <w:p w14:paraId="38E2C461" w14:textId="77777777" w:rsidR="00451DCA" w:rsidRPr="00150986" w:rsidRDefault="00451DCA" w:rsidP="00883FC4">
      <w:pPr>
        <w:tabs>
          <w:tab w:val="clear" w:pos="567"/>
        </w:tabs>
        <w:spacing w:line="240" w:lineRule="auto"/>
        <w:rPr>
          <w:szCs w:val="22"/>
        </w:rPr>
      </w:pPr>
    </w:p>
    <w:p w14:paraId="38E2C462"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16.</w:t>
      </w:r>
      <w:r w:rsidRPr="00150986">
        <w:rPr>
          <w:b/>
          <w:szCs w:val="22"/>
        </w:rPr>
        <w:tab/>
      </w:r>
      <w:bookmarkStart w:id="172" w:name="OLE_LINK8"/>
      <w:bookmarkStart w:id="173" w:name="OLE_LINK9"/>
      <w:r w:rsidRPr="00150986">
        <w:rPr>
          <w:b/>
          <w:szCs w:val="22"/>
        </w:rPr>
        <w:t>INFORMÁCIE V BRAILLOVOM PÍSME</w:t>
      </w:r>
      <w:bookmarkEnd w:id="172"/>
      <w:bookmarkEnd w:id="173"/>
    </w:p>
    <w:p w14:paraId="38E2C463" w14:textId="77777777" w:rsidR="00451DCA" w:rsidRPr="00150986" w:rsidRDefault="00451DCA" w:rsidP="00883FC4">
      <w:pPr>
        <w:keepNext/>
        <w:tabs>
          <w:tab w:val="clear" w:pos="567"/>
        </w:tabs>
        <w:spacing w:line="240" w:lineRule="auto"/>
        <w:rPr>
          <w:szCs w:val="22"/>
        </w:rPr>
      </w:pPr>
    </w:p>
    <w:p w14:paraId="38E2C464" w14:textId="77777777" w:rsidR="00451DCA" w:rsidRPr="00150986" w:rsidRDefault="00451DCA" w:rsidP="00883FC4">
      <w:pPr>
        <w:tabs>
          <w:tab w:val="clear" w:pos="567"/>
        </w:tabs>
        <w:spacing w:line="240" w:lineRule="auto"/>
        <w:rPr>
          <w:szCs w:val="22"/>
        </w:rPr>
      </w:pPr>
      <w:r w:rsidRPr="00150986">
        <w:rPr>
          <w:szCs w:val="22"/>
        </w:rPr>
        <w:t>GILENYA 0,5 mg</w:t>
      </w:r>
    </w:p>
    <w:p w14:paraId="38E2C465" w14:textId="77777777" w:rsidR="00A843B5" w:rsidRDefault="00A843B5" w:rsidP="00883FC4">
      <w:pPr>
        <w:tabs>
          <w:tab w:val="clear" w:pos="567"/>
          <w:tab w:val="left" w:pos="720"/>
        </w:tabs>
        <w:spacing w:line="240" w:lineRule="auto"/>
        <w:rPr>
          <w:noProof/>
          <w:szCs w:val="22"/>
          <w:shd w:val="clear" w:color="auto" w:fill="CCCCCC"/>
        </w:rPr>
      </w:pPr>
    </w:p>
    <w:p w14:paraId="38E2C466" w14:textId="77777777" w:rsidR="00A843B5" w:rsidRDefault="00A843B5" w:rsidP="00883FC4">
      <w:pPr>
        <w:tabs>
          <w:tab w:val="clear" w:pos="567"/>
          <w:tab w:val="left" w:pos="720"/>
        </w:tabs>
        <w:spacing w:line="240" w:lineRule="auto"/>
        <w:rPr>
          <w:noProof/>
          <w:szCs w:val="22"/>
          <w:shd w:val="clear" w:color="auto" w:fill="CCCCCC"/>
        </w:rPr>
      </w:pPr>
    </w:p>
    <w:p w14:paraId="38E2C467" w14:textId="77777777" w:rsidR="00A843B5" w:rsidRDefault="00A843B5" w:rsidP="00883FC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17.</w:t>
      </w:r>
      <w:r>
        <w:rPr>
          <w:b/>
          <w:noProof/>
        </w:rPr>
        <w:tab/>
        <w:t>ŠPECIFICKÝ IDENTIFIKÁTOR – DVOJROZMERNÝ ČIAROVÝ KÓD</w:t>
      </w:r>
    </w:p>
    <w:p w14:paraId="38E2C468" w14:textId="77777777" w:rsidR="00A843B5" w:rsidRDefault="00A843B5" w:rsidP="00883FC4">
      <w:pPr>
        <w:tabs>
          <w:tab w:val="clear" w:pos="567"/>
          <w:tab w:val="left" w:pos="720"/>
        </w:tabs>
        <w:spacing w:line="240" w:lineRule="auto"/>
        <w:rPr>
          <w:noProof/>
        </w:rPr>
      </w:pPr>
    </w:p>
    <w:p w14:paraId="38E2C469" w14:textId="77777777" w:rsidR="00A843B5" w:rsidRDefault="00A843B5" w:rsidP="00883FC4">
      <w:pPr>
        <w:tabs>
          <w:tab w:val="clear" w:pos="567"/>
          <w:tab w:val="left" w:pos="720"/>
        </w:tabs>
        <w:spacing w:line="240" w:lineRule="auto"/>
        <w:rPr>
          <w:noProof/>
        </w:rPr>
      </w:pPr>
    </w:p>
    <w:p w14:paraId="38E2C46A" w14:textId="77777777" w:rsidR="00A843B5" w:rsidRDefault="00A843B5" w:rsidP="00883FC4">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18.</w:t>
      </w:r>
      <w:r>
        <w:rPr>
          <w:b/>
          <w:noProof/>
        </w:rPr>
        <w:tab/>
        <w:t>ŠPECIFICKÝ IDENTIFIKÁTOR – ÚDAJE ČITATEĽNÉ ĽUDSKÝM OKOM</w:t>
      </w:r>
    </w:p>
    <w:p w14:paraId="38E2C46B" w14:textId="77777777" w:rsidR="00A843B5" w:rsidRDefault="00A843B5" w:rsidP="00883FC4">
      <w:pPr>
        <w:keepNext/>
        <w:tabs>
          <w:tab w:val="clear" w:pos="567"/>
          <w:tab w:val="left" w:pos="720"/>
        </w:tabs>
        <w:spacing w:line="240" w:lineRule="auto"/>
        <w:rPr>
          <w:noProof/>
        </w:rPr>
      </w:pPr>
    </w:p>
    <w:p w14:paraId="38E2C46C" w14:textId="77777777" w:rsidR="00A843B5" w:rsidRDefault="00A843B5" w:rsidP="00883FC4">
      <w:pPr>
        <w:spacing w:line="240" w:lineRule="auto"/>
        <w:rPr>
          <w:szCs w:val="22"/>
        </w:rPr>
      </w:pPr>
    </w:p>
    <w:p w14:paraId="38E2C46D" w14:textId="77777777" w:rsidR="00451DCA" w:rsidRPr="00DA2C99" w:rsidRDefault="00451DCA" w:rsidP="00883FC4">
      <w:pPr>
        <w:shd w:val="clear" w:color="auto" w:fill="FFFFFF"/>
        <w:tabs>
          <w:tab w:val="clear" w:pos="567"/>
        </w:tabs>
        <w:spacing w:line="240" w:lineRule="auto"/>
        <w:rPr>
          <w:szCs w:val="22"/>
        </w:rPr>
      </w:pPr>
      <w:r w:rsidRPr="00150986">
        <w:rPr>
          <w:b/>
          <w:szCs w:val="22"/>
        </w:rPr>
        <w:br w:type="page"/>
      </w:r>
    </w:p>
    <w:p w14:paraId="38E2C46E" w14:textId="77777777" w:rsidR="00F731BA" w:rsidRPr="00150986" w:rsidRDefault="00F731BA" w:rsidP="00883FC4">
      <w:pPr>
        <w:shd w:val="clear" w:color="auto" w:fill="FFFFFF"/>
        <w:tabs>
          <w:tab w:val="clear" w:pos="567"/>
        </w:tabs>
        <w:spacing w:line="240" w:lineRule="auto"/>
        <w:rPr>
          <w:szCs w:val="22"/>
        </w:rPr>
      </w:pPr>
    </w:p>
    <w:p w14:paraId="38E2C46F" w14:textId="77777777" w:rsidR="00F731BA" w:rsidRPr="00150986"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MINIMÁLNE ÚDAJE, KTORÉ MAJÚ BYŤ UVEDENÉ NA BLISTROCH ALEBO STRIPOCH</w:t>
      </w:r>
    </w:p>
    <w:p w14:paraId="38E2C470" w14:textId="77777777" w:rsidR="00F731BA" w:rsidRPr="00150986"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8E2C471" w14:textId="77777777" w:rsidR="00F731BA" w:rsidRPr="00150986" w:rsidRDefault="00F731B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BLISTRE V PÚZDRE</w:t>
      </w:r>
    </w:p>
    <w:p w14:paraId="38E2C472" w14:textId="77777777" w:rsidR="00F731BA" w:rsidRPr="00150986" w:rsidRDefault="00F731BA" w:rsidP="00883FC4">
      <w:pPr>
        <w:tabs>
          <w:tab w:val="clear" w:pos="567"/>
        </w:tabs>
        <w:spacing w:line="240" w:lineRule="auto"/>
        <w:rPr>
          <w:szCs w:val="22"/>
        </w:rPr>
      </w:pPr>
    </w:p>
    <w:p w14:paraId="38E2C473" w14:textId="77777777" w:rsidR="00F731BA" w:rsidRPr="00150986" w:rsidRDefault="00F731BA" w:rsidP="00883FC4">
      <w:pPr>
        <w:tabs>
          <w:tab w:val="clear" w:pos="567"/>
        </w:tabs>
        <w:spacing w:line="240" w:lineRule="auto"/>
        <w:rPr>
          <w:szCs w:val="22"/>
        </w:rPr>
      </w:pPr>
    </w:p>
    <w:p w14:paraId="38E2C474"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475" w14:textId="77777777" w:rsidR="00F731BA" w:rsidRPr="00150986" w:rsidRDefault="00F731BA" w:rsidP="00883FC4">
      <w:pPr>
        <w:keepNext/>
        <w:tabs>
          <w:tab w:val="clear" w:pos="567"/>
        </w:tabs>
        <w:spacing w:line="240" w:lineRule="auto"/>
        <w:rPr>
          <w:szCs w:val="22"/>
        </w:rPr>
      </w:pPr>
    </w:p>
    <w:p w14:paraId="38E2C476" w14:textId="77777777" w:rsidR="00F731BA" w:rsidRPr="00150986" w:rsidRDefault="00F731BA" w:rsidP="00883FC4">
      <w:pPr>
        <w:tabs>
          <w:tab w:val="clear" w:pos="567"/>
        </w:tabs>
        <w:spacing w:line="240" w:lineRule="auto"/>
        <w:rPr>
          <w:szCs w:val="22"/>
        </w:rPr>
      </w:pPr>
      <w:r w:rsidRPr="00150986">
        <w:rPr>
          <w:szCs w:val="22"/>
        </w:rPr>
        <w:t>GILENYA 0,5 mg</w:t>
      </w:r>
    </w:p>
    <w:p w14:paraId="38E2C477" w14:textId="77777777" w:rsidR="00F731BA" w:rsidRDefault="00F12C83" w:rsidP="00883FC4">
      <w:pPr>
        <w:tabs>
          <w:tab w:val="clear" w:pos="567"/>
        </w:tabs>
        <w:spacing w:line="240" w:lineRule="auto"/>
        <w:rPr>
          <w:szCs w:val="22"/>
        </w:rPr>
      </w:pPr>
      <w:r>
        <w:rPr>
          <w:szCs w:val="22"/>
        </w:rPr>
        <w:t>f</w:t>
      </w:r>
      <w:r w:rsidR="00F731BA">
        <w:rPr>
          <w:szCs w:val="22"/>
        </w:rPr>
        <w:t>ingolimod</w:t>
      </w:r>
    </w:p>
    <w:p w14:paraId="38E2C478" w14:textId="77777777" w:rsidR="00F12C83" w:rsidRPr="00150986" w:rsidRDefault="00F12C83" w:rsidP="00883FC4">
      <w:pPr>
        <w:tabs>
          <w:tab w:val="clear" w:pos="567"/>
        </w:tabs>
        <w:spacing w:line="240" w:lineRule="auto"/>
        <w:rPr>
          <w:szCs w:val="22"/>
        </w:rPr>
      </w:pPr>
    </w:p>
    <w:p w14:paraId="38E2C479" w14:textId="77777777" w:rsidR="00F731BA" w:rsidRPr="00150986" w:rsidRDefault="00F731BA" w:rsidP="00883FC4">
      <w:pPr>
        <w:tabs>
          <w:tab w:val="clear" w:pos="567"/>
        </w:tabs>
        <w:spacing w:line="240" w:lineRule="auto"/>
        <w:rPr>
          <w:szCs w:val="22"/>
        </w:rPr>
      </w:pPr>
    </w:p>
    <w:p w14:paraId="38E2C47A"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NÁZOV DRŽITEĽA ROZHODNUTIA O REGISTRÁCII</w:t>
      </w:r>
    </w:p>
    <w:p w14:paraId="38E2C47B" w14:textId="77777777" w:rsidR="00F731BA" w:rsidRPr="00150986" w:rsidRDefault="00F731BA" w:rsidP="00883FC4">
      <w:pPr>
        <w:tabs>
          <w:tab w:val="clear" w:pos="567"/>
        </w:tabs>
        <w:spacing w:line="240" w:lineRule="auto"/>
        <w:rPr>
          <w:szCs w:val="22"/>
        </w:rPr>
      </w:pPr>
    </w:p>
    <w:p w14:paraId="38E2C47C" w14:textId="77777777" w:rsidR="00F731BA" w:rsidRPr="00150986" w:rsidRDefault="00F731BA" w:rsidP="00883FC4">
      <w:pPr>
        <w:tabs>
          <w:tab w:val="clear" w:pos="567"/>
        </w:tabs>
        <w:spacing w:line="240" w:lineRule="auto"/>
        <w:rPr>
          <w:szCs w:val="22"/>
        </w:rPr>
      </w:pPr>
    </w:p>
    <w:p w14:paraId="38E2C47D"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DÁTUM EXSPIRÁCIE</w:t>
      </w:r>
    </w:p>
    <w:p w14:paraId="38E2C47E" w14:textId="77777777" w:rsidR="00F731BA" w:rsidRDefault="00F731BA" w:rsidP="00883FC4">
      <w:pPr>
        <w:keepNext/>
        <w:tabs>
          <w:tab w:val="clear" w:pos="567"/>
        </w:tabs>
        <w:spacing w:line="240" w:lineRule="auto"/>
        <w:rPr>
          <w:szCs w:val="22"/>
        </w:rPr>
      </w:pPr>
    </w:p>
    <w:p w14:paraId="38E2C47F" w14:textId="77777777" w:rsidR="00F731BA" w:rsidRPr="00150986" w:rsidRDefault="00F731BA" w:rsidP="00883FC4">
      <w:pPr>
        <w:keepNext/>
        <w:tabs>
          <w:tab w:val="clear" w:pos="567"/>
        </w:tabs>
        <w:spacing w:line="240" w:lineRule="auto"/>
        <w:rPr>
          <w:szCs w:val="22"/>
        </w:rPr>
      </w:pPr>
      <w:r>
        <w:rPr>
          <w:szCs w:val="22"/>
        </w:rPr>
        <w:t>EXP</w:t>
      </w:r>
    </w:p>
    <w:p w14:paraId="38E2C480" w14:textId="77777777" w:rsidR="00F731BA" w:rsidRDefault="00F731BA" w:rsidP="00883FC4">
      <w:pPr>
        <w:tabs>
          <w:tab w:val="clear" w:pos="567"/>
        </w:tabs>
        <w:spacing w:line="240" w:lineRule="auto"/>
        <w:rPr>
          <w:szCs w:val="22"/>
        </w:rPr>
      </w:pPr>
    </w:p>
    <w:p w14:paraId="38E2C481" w14:textId="77777777" w:rsidR="00F731BA" w:rsidRPr="00150986" w:rsidRDefault="00F731BA" w:rsidP="00883FC4">
      <w:pPr>
        <w:tabs>
          <w:tab w:val="clear" w:pos="567"/>
        </w:tabs>
        <w:spacing w:line="240" w:lineRule="auto"/>
        <w:rPr>
          <w:szCs w:val="22"/>
        </w:rPr>
      </w:pPr>
    </w:p>
    <w:p w14:paraId="38E2C482"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ČÍSLO VÝROBNEJ ŠARŽE</w:t>
      </w:r>
    </w:p>
    <w:p w14:paraId="38E2C483" w14:textId="77777777" w:rsidR="00F731BA" w:rsidRPr="00150986" w:rsidRDefault="00F731BA" w:rsidP="00883FC4">
      <w:pPr>
        <w:keepNext/>
        <w:tabs>
          <w:tab w:val="clear" w:pos="567"/>
        </w:tabs>
        <w:spacing w:line="240" w:lineRule="auto"/>
        <w:rPr>
          <w:szCs w:val="22"/>
        </w:rPr>
      </w:pPr>
    </w:p>
    <w:p w14:paraId="38E2C484" w14:textId="77777777" w:rsidR="00F731BA" w:rsidRDefault="00F731BA" w:rsidP="00883FC4">
      <w:pPr>
        <w:tabs>
          <w:tab w:val="clear" w:pos="567"/>
        </w:tabs>
        <w:spacing w:line="240" w:lineRule="auto"/>
        <w:ind w:right="113"/>
        <w:rPr>
          <w:szCs w:val="22"/>
        </w:rPr>
      </w:pPr>
      <w:r>
        <w:rPr>
          <w:szCs w:val="22"/>
        </w:rPr>
        <w:t>Lot</w:t>
      </w:r>
    </w:p>
    <w:p w14:paraId="38E2C485" w14:textId="77777777" w:rsidR="00F731BA" w:rsidRDefault="00F731BA" w:rsidP="00883FC4">
      <w:pPr>
        <w:tabs>
          <w:tab w:val="clear" w:pos="567"/>
        </w:tabs>
        <w:spacing w:line="240" w:lineRule="auto"/>
        <w:ind w:right="113"/>
        <w:rPr>
          <w:szCs w:val="22"/>
        </w:rPr>
      </w:pPr>
    </w:p>
    <w:p w14:paraId="38E2C486" w14:textId="77777777" w:rsidR="00F731BA" w:rsidRPr="00150986" w:rsidRDefault="00F731BA" w:rsidP="00883FC4">
      <w:pPr>
        <w:tabs>
          <w:tab w:val="clear" w:pos="567"/>
        </w:tabs>
        <w:spacing w:line="240" w:lineRule="auto"/>
        <w:ind w:right="113"/>
        <w:rPr>
          <w:szCs w:val="22"/>
        </w:rPr>
      </w:pPr>
    </w:p>
    <w:p w14:paraId="38E2C487" w14:textId="77777777" w:rsidR="00F731BA" w:rsidRPr="00150986" w:rsidRDefault="00F731B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INÉ</w:t>
      </w:r>
    </w:p>
    <w:p w14:paraId="38E2C488" w14:textId="77777777" w:rsidR="00F731BA" w:rsidRPr="00150986" w:rsidRDefault="00F731BA" w:rsidP="00883FC4">
      <w:pPr>
        <w:tabs>
          <w:tab w:val="clear" w:pos="567"/>
        </w:tabs>
        <w:spacing w:line="240" w:lineRule="auto"/>
        <w:ind w:right="113"/>
        <w:rPr>
          <w:szCs w:val="22"/>
        </w:rPr>
      </w:pPr>
    </w:p>
    <w:p w14:paraId="38E2C489" w14:textId="77777777" w:rsidR="00F731BA" w:rsidRPr="00150986" w:rsidRDefault="00F731BA" w:rsidP="00883FC4">
      <w:pPr>
        <w:tabs>
          <w:tab w:val="clear" w:pos="567"/>
        </w:tabs>
        <w:spacing w:line="240" w:lineRule="auto"/>
        <w:rPr>
          <w:szCs w:val="22"/>
        </w:rPr>
      </w:pPr>
    </w:p>
    <w:p w14:paraId="38E2C48A" w14:textId="77777777" w:rsidR="006D50B8" w:rsidRPr="00150986" w:rsidRDefault="00F731BA" w:rsidP="00883FC4">
      <w:pPr>
        <w:shd w:val="clear" w:color="auto" w:fill="FFFFFF"/>
        <w:tabs>
          <w:tab w:val="clear" w:pos="567"/>
        </w:tabs>
        <w:spacing w:line="240" w:lineRule="auto"/>
        <w:rPr>
          <w:szCs w:val="22"/>
        </w:rPr>
      </w:pPr>
      <w:r w:rsidRPr="00150986">
        <w:rPr>
          <w:szCs w:val="22"/>
        </w:rPr>
        <w:br w:type="page"/>
      </w:r>
    </w:p>
    <w:p w14:paraId="38E2C48B"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lastRenderedPageBreak/>
        <w:t>ÚDAJE, KTORÉ MAJÚ BYŤ UVEDENÉ NA VONKAJŠOM OBALE</w:t>
      </w:r>
    </w:p>
    <w:p w14:paraId="38E2C48C"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8E2C48D"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ŠKATUĽA JEDNOTLIVÉHO BALENIA OBSAHUJÚCEHO JEDNODÁVKOVÉ BLISTRE</w:t>
      </w:r>
    </w:p>
    <w:p w14:paraId="38E2C48E" w14:textId="77777777" w:rsidR="00451DCA" w:rsidRPr="00150986" w:rsidRDefault="00451DCA" w:rsidP="00883FC4">
      <w:pPr>
        <w:tabs>
          <w:tab w:val="clear" w:pos="567"/>
        </w:tabs>
        <w:spacing w:line="240" w:lineRule="auto"/>
        <w:rPr>
          <w:szCs w:val="22"/>
        </w:rPr>
      </w:pPr>
    </w:p>
    <w:p w14:paraId="38E2C48F" w14:textId="77777777" w:rsidR="00451DCA" w:rsidRPr="00150986" w:rsidRDefault="00451DCA" w:rsidP="00883FC4">
      <w:pPr>
        <w:tabs>
          <w:tab w:val="clear" w:pos="567"/>
        </w:tabs>
        <w:spacing w:line="240" w:lineRule="auto"/>
        <w:rPr>
          <w:szCs w:val="22"/>
        </w:rPr>
      </w:pPr>
    </w:p>
    <w:p w14:paraId="38E2C490"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491" w14:textId="77777777" w:rsidR="00451DCA" w:rsidRPr="00150986" w:rsidRDefault="00451DCA" w:rsidP="00883FC4">
      <w:pPr>
        <w:keepNext/>
        <w:tabs>
          <w:tab w:val="clear" w:pos="567"/>
        </w:tabs>
        <w:spacing w:line="240" w:lineRule="auto"/>
        <w:rPr>
          <w:szCs w:val="22"/>
        </w:rPr>
      </w:pPr>
    </w:p>
    <w:p w14:paraId="38E2C492" w14:textId="77777777" w:rsidR="00451DCA" w:rsidRPr="00150986" w:rsidRDefault="00451DCA" w:rsidP="00883FC4">
      <w:pPr>
        <w:tabs>
          <w:tab w:val="clear" w:pos="567"/>
        </w:tabs>
        <w:spacing w:line="240" w:lineRule="auto"/>
        <w:rPr>
          <w:szCs w:val="22"/>
        </w:rPr>
      </w:pPr>
      <w:r w:rsidRPr="00150986">
        <w:rPr>
          <w:szCs w:val="22"/>
        </w:rPr>
        <w:t>GILENYA 0,5 mg tvrdé kapsuly</w:t>
      </w:r>
    </w:p>
    <w:p w14:paraId="38E2C493" w14:textId="77777777" w:rsidR="00451DCA" w:rsidRPr="00150986" w:rsidRDefault="008378BF" w:rsidP="00883FC4">
      <w:pPr>
        <w:tabs>
          <w:tab w:val="clear" w:pos="567"/>
        </w:tabs>
        <w:spacing w:line="240" w:lineRule="auto"/>
        <w:rPr>
          <w:szCs w:val="22"/>
        </w:rPr>
      </w:pPr>
      <w:r w:rsidRPr="00150986">
        <w:rPr>
          <w:szCs w:val="22"/>
        </w:rPr>
        <w:t>fingolimod</w:t>
      </w:r>
    </w:p>
    <w:p w14:paraId="38E2C494" w14:textId="77777777" w:rsidR="00451DCA" w:rsidRPr="00150986" w:rsidRDefault="00451DCA" w:rsidP="00883FC4">
      <w:pPr>
        <w:tabs>
          <w:tab w:val="clear" w:pos="567"/>
        </w:tabs>
        <w:spacing w:line="240" w:lineRule="auto"/>
        <w:rPr>
          <w:szCs w:val="22"/>
        </w:rPr>
      </w:pPr>
    </w:p>
    <w:p w14:paraId="38E2C495" w14:textId="77777777" w:rsidR="00451DCA" w:rsidRPr="00150986" w:rsidRDefault="00451DCA" w:rsidP="00883FC4">
      <w:pPr>
        <w:tabs>
          <w:tab w:val="clear" w:pos="567"/>
        </w:tabs>
        <w:spacing w:line="240" w:lineRule="auto"/>
        <w:rPr>
          <w:szCs w:val="22"/>
        </w:rPr>
      </w:pPr>
    </w:p>
    <w:p w14:paraId="38E2C496"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LIEČIVO</w:t>
      </w:r>
      <w:r w:rsidR="00164C91" w:rsidRPr="00150986">
        <w:rPr>
          <w:b/>
          <w:noProof/>
        </w:rPr>
        <w:t>(</w:t>
      </w:r>
      <w:r w:rsidR="00164C91" w:rsidRPr="00150986">
        <w:rPr>
          <w:b/>
        </w:rPr>
        <w:t>LIEČIVÁ</w:t>
      </w:r>
      <w:r w:rsidR="00164C91" w:rsidRPr="00150986">
        <w:rPr>
          <w:b/>
          <w:noProof/>
        </w:rPr>
        <w:t>)</w:t>
      </w:r>
    </w:p>
    <w:p w14:paraId="38E2C497" w14:textId="77777777" w:rsidR="00451DCA" w:rsidRPr="00150986" w:rsidRDefault="00451DCA" w:rsidP="00883FC4">
      <w:pPr>
        <w:keepNext/>
        <w:tabs>
          <w:tab w:val="clear" w:pos="567"/>
        </w:tabs>
        <w:spacing w:line="240" w:lineRule="auto"/>
        <w:rPr>
          <w:szCs w:val="22"/>
        </w:rPr>
      </w:pPr>
    </w:p>
    <w:p w14:paraId="38E2C498" w14:textId="77777777" w:rsidR="00451DCA" w:rsidRPr="00150986" w:rsidRDefault="00451DCA" w:rsidP="00883FC4">
      <w:pPr>
        <w:tabs>
          <w:tab w:val="clear" w:pos="567"/>
        </w:tabs>
        <w:spacing w:line="240" w:lineRule="auto"/>
        <w:rPr>
          <w:szCs w:val="22"/>
        </w:rPr>
      </w:pPr>
      <w:r w:rsidRPr="00150986">
        <w:rPr>
          <w:bCs/>
          <w:szCs w:val="22"/>
        </w:rPr>
        <w:t>Jedna tvrdá kapsula obsahuje 0,5 mg fingolimodu (</w:t>
      </w:r>
      <w:r w:rsidR="00006E2A">
        <w:rPr>
          <w:bCs/>
          <w:szCs w:val="22"/>
        </w:rPr>
        <w:t>vo forme chloridu</w:t>
      </w:r>
      <w:r w:rsidRPr="00150986">
        <w:rPr>
          <w:bCs/>
          <w:szCs w:val="22"/>
        </w:rPr>
        <w:t>).</w:t>
      </w:r>
    </w:p>
    <w:p w14:paraId="38E2C499" w14:textId="77777777" w:rsidR="00451DCA" w:rsidRPr="00150986" w:rsidRDefault="00451DCA" w:rsidP="00883FC4">
      <w:pPr>
        <w:tabs>
          <w:tab w:val="clear" w:pos="567"/>
        </w:tabs>
        <w:spacing w:line="240" w:lineRule="auto"/>
        <w:rPr>
          <w:szCs w:val="22"/>
        </w:rPr>
      </w:pPr>
    </w:p>
    <w:p w14:paraId="38E2C49A" w14:textId="77777777" w:rsidR="00451DCA" w:rsidRPr="00150986" w:rsidRDefault="00451DCA" w:rsidP="00883FC4">
      <w:pPr>
        <w:tabs>
          <w:tab w:val="clear" w:pos="567"/>
        </w:tabs>
        <w:spacing w:line="240" w:lineRule="auto"/>
        <w:rPr>
          <w:szCs w:val="22"/>
        </w:rPr>
      </w:pPr>
    </w:p>
    <w:p w14:paraId="38E2C49B"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ZOZNAM POMOCNÝCH LÁTOK</w:t>
      </w:r>
    </w:p>
    <w:p w14:paraId="38E2C49C" w14:textId="77777777" w:rsidR="00451DCA" w:rsidRPr="00150986" w:rsidRDefault="00451DCA" w:rsidP="00883FC4">
      <w:pPr>
        <w:tabs>
          <w:tab w:val="clear" w:pos="567"/>
        </w:tabs>
        <w:spacing w:line="240" w:lineRule="auto"/>
        <w:rPr>
          <w:szCs w:val="22"/>
        </w:rPr>
      </w:pPr>
    </w:p>
    <w:p w14:paraId="38E2C49D" w14:textId="77777777" w:rsidR="00451DCA" w:rsidRPr="00150986" w:rsidRDefault="00451DCA" w:rsidP="00883FC4">
      <w:pPr>
        <w:tabs>
          <w:tab w:val="clear" w:pos="567"/>
        </w:tabs>
        <w:spacing w:line="240" w:lineRule="auto"/>
        <w:rPr>
          <w:szCs w:val="22"/>
        </w:rPr>
      </w:pPr>
    </w:p>
    <w:p w14:paraId="38E2C49E"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LIEKOVÁ FORMA A OBSAH</w:t>
      </w:r>
    </w:p>
    <w:p w14:paraId="38E2C49F" w14:textId="77777777" w:rsidR="00451DCA" w:rsidRPr="00150986" w:rsidRDefault="00451DCA" w:rsidP="00883FC4">
      <w:pPr>
        <w:keepNext/>
        <w:tabs>
          <w:tab w:val="clear" w:pos="567"/>
        </w:tabs>
        <w:spacing w:line="240" w:lineRule="auto"/>
        <w:rPr>
          <w:szCs w:val="22"/>
        </w:rPr>
      </w:pPr>
    </w:p>
    <w:p w14:paraId="38E2C4A0" w14:textId="77777777" w:rsidR="00451DCA" w:rsidRPr="00150986" w:rsidRDefault="00451DCA" w:rsidP="00883FC4">
      <w:pPr>
        <w:tabs>
          <w:tab w:val="clear" w:pos="567"/>
        </w:tabs>
        <w:spacing w:line="240" w:lineRule="auto"/>
        <w:rPr>
          <w:szCs w:val="22"/>
        </w:rPr>
      </w:pPr>
      <w:r w:rsidRPr="00150986">
        <w:rPr>
          <w:szCs w:val="22"/>
        </w:rPr>
        <w:t>7 </w:t>
      </w:r>
      <w:r w:rsidR="004A10F7" w:rsidRPr="00150986">
        <w:rPr>
          <w:szCs w:val="22"/>
        </w:rPr>
        <w:t>x 1 </w:t>
      </w:r>
      <w:r w:rsidRPr="00150986">
        <w:rPr>
          <w:szCs w:val="22"/>
        </w:rPr>
        <w:t>tvrd</w:t>
      </w:r>
      <w:r w:rsidR="004A10F7" w:rsidRPr="00150986">
        <w:rPr>
          <w:szCs w:val="22"/>
        </w:rPr>
        <w:t>á</w:t>
      </w:r>
      <w:r w:rsidRPr="00150986">
        <w:rPr>
          <w:szCs w:val="22"/>
        </w:rPr>
        <w:t xml:space="preserve"> kaps</w:t>
      </w:r>
      <w:r w:rsidR="004A10F7" w:rsidRPr="00150986">
        <w:rPr>
          <w:szCs w:val="22"/>
        </w:rPr>
        <w:t>ula</w:t>
      </w:r>
    </w:p>
    <w:p w14:paraId="38E2C4A1" w14:textId="77777777" w:rsidR="00451DCA" w:rsidRPr="00150986" w:rsidRDefault="00451DCA" w:rsidP="00883FC4">
      <w:pPr>
        <w:tabs>
          <w:tab w:val="clear" w:pos="567"/>
        </w:tabs>
        <w:spacing w:line="240" w:lineRule="auto"/>
        <w:rPr>
          <w:szCs w:val="22"/>
        </w:rPr>
      </w:pPr>
    </w:p>
    <w:p w14:paraId="38E2C4A2" w14:textId="77777777" w:rsidR="00451DCA" w:rsidRPr="00150986" w:rsidRDefault="00451DCA" w:rsidP="00883FC4">
      <w:pPr>
        <w:tabs>
          <w:tab w:val="clear" w:pos="567"/>
        </w:tabs>
        <w:spacing w:line="240" w:lineRule="auto"/>
        <w:rPr>
          <w:szCs w:val="22"/>
        </w:rPr>
      </w:pPr>
    </w:p>
    <w:p w14:paraId="38E2C4A3"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SPÔSOB A CESTA</w:t>
      </w:r>
      <w:r w:rsidR="00164C91" w:rsidRPr="00150986">
        <w:rPr>
          <w:noProof/>
        </w:rPr>
        <w:t>(</w:t>
      </w:r>
      <w:r w:rsidR="00164C91" w:rsidRPr="00150986">
        <w:rPr>
          <w:b/>
        </w:rPr>
        <w:t>CESTY</w:t>
      </w:r>
      <w:r w:rsidR="00164C91" w:rsidRPr="00150986">
        <w:rPr>
          <w:b/>
          <w:noProof/>
        </w:rPr>
        <w:t>)</w:t>
      </w:r>
      <w:r w:rsidRPr="00150986">
        <w:rPr>
          <w:b/>
          <w:szCs w:val="22"/>
        </w:rPr>
        <w:t xml:space="preserve"> POD</w:t>
      </w:r>
      <w:r w:rsidR="00E82AC0" w:rsidRPr="00BF5AB0">
        <w:rPr>
          <w:b/>
        </w:rPr>
        <w:t>ÁV</w:t>
      </w:r>
      <w:r w:rsidRPr="00150986">
        <w:rPr>
          <w:b/>
          <w:szCs w:val="22"/>
        </w:rPr>
        <w:t>ANIA</w:t>
      </w:r>
    </w:p>
    <w:p w14:paraId="38E2C4A4" w14:textId="77777777" w:rsidR="00451DCA" w:rsidRPr="00150986" w:rsidRDefault="00451DCA" w:rsidP="00883FC4">
      <w:pPr>
        <w:keepNext/>
        <w:tabs>
          <w:tab w:val="clear" w:pos="567"/>
        </w:tabs>
        <w:spacing w:line="240" w:lineRule="auto"/>
        <w:rPr>
          <w:szCs w:val="22"/>
        </w:rPr>
      </w:pPr>
    </w:p>
    <w:p w14:paraId="38E2C4A5" w14:textId="77777777" w:rsidR="00451DCA" w:rsidRPr="00150986" w:rsidRDefault="00451DCA" w:rsidP="00883FC4">
      <w:pPr>
        <w:keepNext/>
        <w:tabs>
          <w:tab w:val="clear" w:pos="567"/>
        </w:tabs>
        <w:spacing w:line="240" w:lineRule="auto"/>
        <w:rPr>
          <w:szCs w:val="22"/>
        </w:rPr>
      </w:pPr>
      <w:r w:rsidRPr="00150986">
        <w:rPr>
          <w:szCs w:val="22"/>
        </w:rPr>
        <w:t>Pred použitím si prečítajte písomnú informáciu pre používateľ</w:t>
      </w:r>
      <w:r w:rsidR="009B706C" w:rsidRPr="00150986">
        <w:rPr>
          <w:szCs w:val="22"/>
        </w:rPr>
        <w:t>a</w:t>
      </w:r>
      <w:r w:rsidRPr="00150986">
        <w:rPr>
          <w:szCs w:val="22"/>
        </w:rPr>
        <w:t>.</w:t>
      </w:r>
    </w:p>
    <w:p w14:paraId="38E2C4A6" w14:textId="77777777" w:rsidR="00451DCA" w:rsidRPr="00150986" w:rsidRDefault="00451DCA" w:rsidP="00883FC4">
      <w:pPr>
        <w:tabs>
          <w:tab w:val="clear" w:pos="567"/>
        </w:tabs>
        <w:spacing w:line="240" w:lineRule="auto"/>
        <w:rPr>
          <w:szCs w:val="22"/>
        </w:rPr>
      </w:pPr>
      <w:r w:rsidRPr="00150986">
        <w:rPr>
          <w:szCs w:val="22"/>
        </w:rPr>
        <w:t>Na vnútorné použitie</w:t>
      </w:r>
    </w:p>
    <w:p w14:paraId="38E2C4A7" w14:textId="77777777" w:rsidR="00451DCA" w:rsidRDefault="00124DC1" w:rsidP="00883FC4">
      <w:pPr>
        <w:tabs>
          <w:tab w:val="clear" w:pos="567"/>
        </w:tabs>
        <w:spacing w:line="240" w:lineRule="auto"/>
        <w:rPr>
          <w:szCs w:val="22"/>
        </w:rPr>
      </w:pPr>
      <w:r>
        <w:rPr>
          <w:szCs w:val="22"/>
        </w:rPr>
        <w:t>Každú k</w:t>
      </w:r>
      <w:r w:rsidR="001D4835">
        <w:rPr>
          <w:szCs w:val="22"/>
        </w:rPr>
        <w:t>apsulu p</w:t>
      </w:r>
      <w:r w:rsidR="00023F08">
        <w:rPr>
          <w:szCs w:val="22"/>
        </w:rPr>
        <w:t>rehltnúť</w:t>
      </w:r>
      <w:r w:rsidR="00023F08" w:rsidRPr="00FE6D6F">
        <w:rPr>
          <w:szCs w:val="22"/>
        </w:rPr>
        <w:t xml:space="preserve"> vcelku</w:t>
      </w:r>
    </w:p>
    <w:p w14:paraId="38E2C4A8" w14:textId="77777777" w:rsidR="00023F08" w:rsidRPr="00150986" w:rsidRDefault="00023F08" w:rsidP="00883FC4">
      <w:pPr>
        <w:tabs>
          <w:tab w:val="clear" w:pos="567"/>
        </w:tabs>
        <w:spacing w:line="240" w:lineRule="auto"/>
        <w:rPr>
          <w:szCs w:val="22"/>
        </w:rPr>
      </w:pPr>
    </w:p>
    <w:p w14:paraId="38E2C4A9" w14:textId="77777777" w:rsidR="00451DCA" w:rsidRPr="00150986" w:rsidRDefault="00451DCA" w:rsidP="00883FC4">
      <w:pPr>
        <w:tabs>
          <w:tab w:val="clear" w:pos="567"/>
        </w:tabs>
        <w:spacing w:line="240" w:lineRule="auto"/>
        <w:rPr>
          <w:szCs w:val="22"/>
        </w:rPr>
      </w:pPr>
    </w:p>
    <w:p w14:paraId="38E2C4AA"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6.</w:t>
      </w:r>
      <w:r w:rsidRPr="00150986">
        <w:rPr>
          <w:b/>
          <w:szCs w:val="22"/>
        </w:rPr>
        <w:tab/>
        <w:t xml:space="preserve">ŠPECIÁLNE UPOZORNENIE, ŽE LIEK SA MUSÍ UCHOVÁVAŤ MIMO </w:t>
      </w:r>
      <w:r w:rsidR="00406DDD" w:rsidRPr="00150986">
        <w:rPr>
          <w:b/>
          <w:szCs w:val="22"/>
        </w:rPr>
        <w:t xml:space="preserve">DOHĽADU A </w:t>
      </w:r>
      <w:r w:rsidRPr="00150986">
        <w:rPr>
          <w:b/>
          <w:szCs w:val="22"/>
        </w:rPr>
        <w:t>DOSAHU DETÍ</w:t>
      </w:r>
    </w:p>
    <w:p w14:paraId="38E2C4AB" w14:textId="77777777" w:rsidR="00451DCA" w:rsidRPr="00150986" w:rsidRDefault="00451DCA" w:rsidP="00883FC4">
      <w:pPr>
        <w:keepNext/>
        <w:tabs>
          <w:tab w:val="clear" w:pos="567"/>
        </w:tabs>
        <w:spacing w:line="240" w:lineRule="auto"/>
        <w:rPr>
          <w:szCs w:val="22"/>
        </w:rPr>
      </w:pPr>
    </w:p>
    <w:p w14:paraId="38E2C4AC" w14:textId="77777777" w:rsidR="00451DCA" w:rsidRPr="00150986" w:rsidRDefault="00451DCA" w:rsidP="00883FC4">
      <w:pPr>
        <w:tabs>
          <w:tab w:val="clear" w:pos="567"/>
        </w:tabs>
        <w:spacing w:line="240" w:lineRule="auto"/>
        <w:rPr>
          <w:szCs w:val="22"/>
        </w:rPr>
      </w:pPr>
      <w:r w:rsidRPr="00150986">
        <w:rPr>
          <w:szCs w:val="22"/>
        </w:rPr>
        <w:t xml:space="preserve">Uchovávajte mimo </w:t>
      </w:r>
      <w:r w:rsidR="00406DDD" w:rsidRPr="00150986">
        <w:rPr>
          <w:szCs w:val="22"/>
        </w:rPr>
        <w:t xml:space="preserve">dohľadu a </w:t>
      </w:r>
      <w:r w:rsidRPr="00150986">
        <w:rPr>
          <w:szCs w:val="22"/>
        </w:rPr>
        <w:t>dosahu detí.</w:t>
      </w:r>
    </w:p>
    <w:p w14:paraId="38E2C4AD" w14:textId="77777777" w:rsidR="00451DCA" w:rsidRPr="00150986" w:rsidRDefault="00451DCA" w:rsidP="00883FC4">
      <w:pPr>
        <w:tabs>
          <w:tab w:val="clear" w:pos="567"/>
        </w:tabs>
        <w:spacing w:line="240" w:lineRule="auto"/>
        <w:rPr>
          <w:szCs w:val="22"/>
        </w:rPr>
      </w:pPr>
    </w:p>
    <w:p w14:paraId="38E2C4AE" w14:textId="77777777" w:rsidR="00451DCA" w:rsidRPr="00150986" w:rsidRDefault="00451DCA" w:rsidP="00883FC4">
      <w:pPr>
        <w:tabs>
          <w:tab w:val="clear" w:pos="567"/>
        </w:tabs>
        <w:spacing w:line="240" w:lineRule="auto"/>
        <w:rPr>
          <w:szCs w:val="22"/>
        </w:rPr>
      </w:pPr>
    </w:p>
    <w:p w14:paraId="38E2C4AF"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7.</w:t>
      </w:r>
      <w:r w:rsidRPr="00150986">
        <w:rPr>
          <w:b/>
          <w:szCs w:val="22"/>
        </w:rPr>
        <w:tab/>
        <w:t xml:space="preserve">INÉ ŠPECIÁLNE </w:t>
      </w:r>
      <w:r w:rsidR="0033037A" w:rsidRPr="00150986">
        <w:rPr>
          <w:b/>
          <w:szCs w:val="22"/>
        </w:rPr>
        <w:t>UPOZORNENIE(UPOZORNENIA),</w:t>
      </w:r>
      <w:r w:rsidRPr="00150986">
        <w:rPr>
          <w:b/>
          <w:szCs w:val="22"/>
        </w:rPr>
        <w:t xml:space="preserve"> AK JE TO POTREBNÉ</w:t>
      </w:r>
    </w:p>
    <w:p w14:paraId="38E2C4B0" w14:textId="77777777" w:rsidR="00451DCA" w:rsidRPr="00150986" w:rsidRDefault="00451DCA" w:rsidP="00883FC4">
      <w:pPr>
        <w:keepNext/>
        <w:tabs>
          <w:tab w:val="clear" w:pos="567"/>
        </w:tabs>
        <w:spacing w:line="240" w:lineRule="auto"/>
        <w:rPr>
          <w:szCs w:val="22"/>
        </w:rPr>
      </w:pPr>
    </w:p>
    <w:p w14:paraId="38E2C4B1" w14:textId="77777777" w:rsidR="00451DCA" w:rsidRPr="00150986" w:rsidRDefault="00451DCA" w:rsidP="00883FC4">
      <w:pPr>
        <w:tabs>
          <w:tab w:val="clear" w:pos="567"/>
        </w:tabs>
        <w:spacing w:line="240" w:lineRule="auto"/>
        <w:rPr>
          <w:szCs w:val="22"/>
        </w:rPr>
      </w:pPr>
    </w:p>
    <w:p w14:paraId="38E2C4B2"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8.</w:t>
      </w:r>
      <w:r w:rsidRPr="00150986">
        <w:rPr>
          <w:b/>
          <w:szCs w:val="22"/>
        </w:rPr>
        <w:tab/>
        <w:t>DÁTUM EXSPIRÁCIE</w:t>
      </w:r>
    </w:p>
    <w:p w14:paraId="38E2C4B3" w14:textId="77777777" w:rsidR="00451DCA" w:rsidRPr="00150986" w:rsidRDefault="00451DCA" w:rsidP="00883FC4">
      <w:pPr>
        <w:keepNext/>
        <w:tabs>
          <w:tab w:val="clear" w:pos="567"/>
        </w:tabs>
        <w:spacing w:line="240" w:lineRule="auto"/>
        <w:rPr>
          <w:szCs w:val="22"/>
        </w:rPr>
      </w:pPr>
    </w:p>
    <w:p w14:paraId="38E2C4B4" w14:textId="77777777" w:rsidR="00451DCA" w:rsidRPr="00150986" w:rsidRDefault="00451DCA" w:rsidP="00883FC4">
      <w:pPr>
        <w:tabs>
          <w:tab w:val="clear" w:pos="567"/>
        </w:tabs>
        <w:spacing w:line="240" w:lineRule="auto"/>
        <w:rPr>
          <w:szCs w:val="22"/>
        </w:rPr>
      </w:pPr>
      <w:r w:rsidRPr="00150986">
        <w:rPr>
          <w:szCs w:val="22"/>
        </w:rPr>
        <w:t>EXP</w:t>
      </w:r>
    </w:p>
    <w:p w14:paraId="38E2C4B5" w14:textId="77777777" w:rsidR="00451DCA" w:rsidRPr="00150986" w:rsidRDefault="00451DCA" w:rsidP="00883FC4">
      <w:pPr>
        <w:tabs>
          <w:tab w:val="clear" w:pos="567"/>
        </w:tabs>
        <w:spacing w:line="240" w:lineRule="auto"/>
        <w:rPr>
          <w:szCs w:val="22"/>
        </w:rPr>
      </w:pPr>
    </w:p>
    <w:p w14:paraId="38E2C4B6" w14:textId="77777777" w:rsidR="00451DCA" w:rsidRPr="00150986" w:rsidRDefault="00451DCA" w:rsidP="00883FC4">
      <w:pPr>
        <w:tabs>
          <w:tab w:val="clear" w:pos="567"/>
        </w:tabs>
        <w:spacing w:line="240" w:lineRule="auto"/>
        <w:rPr>
          <w:szCs w:val="22"/>
        </w:rPr>
      </w:pPr>
    </w:p>
    <w:p w14:paraId="38E2C4B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9.</w:t>
      </w:r>
      <w:r w:rsidRPr="00150986">
        <w:rPr>
          <w:b/>
          <w:szCs w:val="22"/>
        </w:rPr>
        <w:tab/>
        <w:t>ŠPECIÁLNE PODMIENKY NA UCHOVÁVANIE</w:t>
      </w:r>
    </w:p>
    <w:p w14:paraId="38E2C4B8" w14:textId="77777777" w:rsidR="00451DCA" w:rsidRPr="00150986" w:rsidRDefault="00451DCA" w:rsidP="00883FC4">
      <w:pPr>
        <w:keepNext/>
        <w:tabs>
          <w:tab w:val="clear" w:pos="567"/>
        </w:tabs>
        <w:spacing w:line="240" w:lineRule="auto"/>
        <w:rPr>
          <w:szCs w:val="22"/>
        </w:rPr>
      </w:pPr>
    </w:p>
    <w:p w14:paraId="38E2C4B9" w14:textId="77777777" w:rsidR="00451DCA" w:rsidRPr="00150986" w:rsidRDefault="00451DCA" w:rsidP="00883FC4">
      <w:pPr>
        <w:keepNext/>
        <w:tabs>
          <w:tab w:val="clear" w:pos="567"/>
        </w:tabs>
        <w:spacing w:line="240" w:lineRule="auto"/>
        <w:rPr>
          <w:szCs w:val="22"/>
        </w:rPr>
      </w:pPr>
      <w:r w:rsidRPr="00150986">
        <w:rPr>
          <w:noProof/>
          <w:szCs w:val="22"/>
        </w:rPr>
        <w:t xml:space="preserve">Uchovávajte pri teplote neprevyšujúcej </w:t>
      </w:r>
      <w:r w:rsidR="006C7C3C" w:rsidRPr="00150986">
        <w:rPr>
          <w:noProof/>
          <w:szCs w:val="22"/>
        </w:rPr>
        <w:t>25</w:t>
      </w:r>
      <w:r w:rsidRPr="00150986">
        <w:rPr>
          <w:noProof/>
          <w:szCs w:val="22"/>
        </w:rPr>
        <w:sym w:font="Symbol" w:char="F0B0"/>
      </w:r>
      <w:r w:rsidRPr="00150986">
        <w:rPr>
          <w:noProof/>
          <w:szCs w:val="22"/>
        </w:rPr>
        <w:t>C.</w:t>
      </w:r>
    </w:p>
    <w:p w14:paraId="38E2C4BA" w14:textId="77777777" w:rsidR="00451DCA" w:rsidRPr="00150986" w:rsidRDefault="00451DCA" w:rsidP="00883FC4">
      <w:pPr>
        <w:keepNext/>
        <w:tabs>
          <w:tab w:val="clear" w:pos="567"/>
        </w:tabs>
        <w:spacing w:line="240" w:lineRule="auto"/>
        <w:rPr>
          <w:szCs w:val="22"/>
        </w:rPr>
      </w:pPr>
      <w:r w:rsidRPr="00150986">
        <w:rPr>
          <w:noProof/>
          <w:szCs w:val="22"/>
        </w:rPr>
        <w:t>Uchovávajte v pôvodnom obale na ochranu pred vlhkosťou.</w:t>
      </w:r>
    </w:p>
    <w:p w14:paraId="38E2C4BB" w14:textId="77777777" w:rsidR="00451DCA" w:rsidRPr="00150986" w:rsidRDefault="00451DCA" w:rsidP="00883FC4">
      <w:pPr>
        <w:keepNext/>
        <w:tabs>
          <w:tab w:val="clear" w:pos="567"/>
        </w:tabs>
        <w:spacing w:line="240" w:lineRule="auto"/>
        <w:rPr>
          <w:szCs w:val="22"/>
        </w:rPr>
      </w:pPr>
    </w:p>
    <w:p w14:paraId="38E2C4BC" w14:textId="77777777" w:rsidR="00451DCA" w:rsidRPr="00150986" w:rsidRDefault="00451DCA" w:rsidP="00883FC4">
      <w:pPr>
        <w:tabs>
          <w:tab w:val="clear" w:pos="567"/>
        </w:tabs>
        <w:spacing w:line="240" w:lineRule="auto"/>
        <w:ind w:left="567" w:hanging="567"/>
        <w:rPr>
          <w:szCs w:val="22"/>
        </w:rPr>
      </w:pPr>
    </w:p>
    <w:p w14:paraId="38E2C4BD"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10.</w:t>
      </w:r>
      <w:r w:rsidRPr="00150986">
        <w:rPr>
          <w:b/>
          <w:szCs w:val="22"/>
        </w:rPr>
        <w:tab/>
      </w:r>
      <w:r w:rsidRPr="00150986">
        <w:rPr>
          <w:b/>
          <w:noProof/>
          <w:szCs w:val="22"/>
        </w:rPr>
        <w:t>ŠPECIÁLNE UPOZORNENIA NA LIKVIDÁCIU NEPOUŽITÝCH LIEKOV ALEBO ODPADOV Z NICH VZNIKNUTÝCH, AK JE TO VHODNÉ</w:t>
      </w:r>
    </w:p>
    <w:p w14:paraId="38E2C4BE" w14:textId="77777777" w:rsidR="00451DCA" w:rsidRPr="00150986" w:rsidRDefault="00451DCA" w:rsidP="00883FC4">
      <w:pPr>
        <w:tabs>
          <w:tab w:val="clear" w:pos="567"/>
        </w:tabs>
        <w:spacing w:line="240" w:lineRule="auto"/>
        <w:rPr>
          <w:szCs w:val="22"/>
        </w:rPr>
      </w:pPr>
    </w:p>
    <w:p w14:paraId="38E2C4BF" w14:textId="77777777" w:rsidR="003B6CC1" w:rsidRPr="00150986" w:rsidRDefault="003B6CC1" w:rsidP="00883FC4">
      <w:pPr>
        <w:tabs>
          <w:tab w:val="clear" w:pos="567"/>
        </w:tabs>
        <w:spacing w:line="240" w:lineRule="auto"/>
        <w:rPr>
          <w:szCs w:val="22"/>
        </w:rPr>
      </w:pPr>
    </w:p>
    <w:p w14:paraId="38E2C4C0"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11.</w:t>
      </w:r>
      <w:r w:rsidRPr="00150986">
        <w:rPr>
          <w:b/>
          <w:szCs w:val="22"/>
        </w:rPr>
        <w:tab/>
      </w:r>
      <w:r w:rsidRPr="00150986">
        <w:rPr>
          <w:b/>
          <w:noProof/>
          <w:szCs w:val="22"/>
        </w:rPr>
        <w:t>NÁZOV A ADRESA DRŽITEĽA ROZHODNUTIA O REGISTRÁCII</w:t>
      </w:r>
    </w:p>
    <w:p w14:paraId="38E2C4C1" w14:textId="77777777" w:rsidR="00451DCA" w:rsidRPr="00150986" w:rsidRDefault="00451DCA" w:rsidP="00883FC4">
      <w:pPr>
        <w:keepNext/>
        <w:tabs>
          <w:tab w:val="clear" w:pos="567"/>
        </w:tabs>
        <w:spacing w:line="240" w:lineRule="auto"/>
        <w:rPr>
          <w:szCs w:val="22"/>
        </w:rPr>
      </w:pPr>
    </w:p>
    <w:p w14:paraId="38E2C4C2" w14:textId="77777777" w:rsidR="00451DCA" w:rsidRPr="00150986" w:rsidRDefault="00451DCA" w:rsidP="00883FC4">
      <w:pPr>
        <w:keepNext/>
        <w:tabs>
          <w:tab w:val="clear" w:pos="567"/>
        </w:tabs>
        <w:spacing w:line="240" w:lineRule="auto"/>
        <w:rPr>
          <w:szCs w:val="22"/>
        </w:rPr>
      </w:pPr>
      <w:r w:rsidRPr="00150986">
        <w:rPr>
          <w:szCs w:val="22"/>
        </w:rPr>
        <w:t>Novartis Europharm Limited</w:t>
      </w:r>
    </w:p>
    <w:p w14:paraId="38E2C4C3" w14:textId="77777777" w:rsidR="00B76CED" w:rsidRPr="00EB33FE" w:rsidRDefault="00B76CED" w:rsidP="00883FC4">
      <w:pPr>
        <w:keepNext/>
        <w:spacing w:line="240" w:lineRule="auto"/>
        <w:rPr>
          <w:color w:val="000000"/>
        </w:rPr>
      </w:pPr>
      <w:r w:rsidRPr="00EB33FE">
        <w:rPr>
          <w:color w:val="000000"/>
        </w:rPr>
        <w:t>Vista Building</w:t>
      </w:r>
    </w:p>
    <w:p w14:paraId="38E2C4C4" w14:textId="77777777" w:rsidR="00B76CED" w:rsidRPr="00EB33FE" w:rsidRDefault="00B76CED" w:rsidP="00883FC4">
      <w:pPr>
        <w:keepNext/>
        <w:spacing w:line="240" w:lineRule="auto"/>
        <w:rPr>
          <w:color w:val="000000"/>
        </w:rPr>
      </w:pPr>
      <w:r w:rsidRPr="00EB33FE">
        <w:rPr>
          <w:color w:val="000000"/>
        </w:rPr>
        <w:t>Elm Park, Merrion Road</w:t>
      </w:r>
    </w:p>
    <w:p w14:paraId="38E2C4C5" w14:textId="77777777" w:rsidR="00B76CED" w:rsidRPr="00EB33FE" w:rsidRDefault="00B76CED" w:rsidP="00883FC4">
      <w:pPr>
        <w:keepNext/>
        <w:spacing w:line="240" w:lineRule="auto"/>
        <w:rPr>
          <w:color w:val="000000"/>
        </w:rPr>
      </w:pPr>
      <w:r w:rsidRPr="00EB33FE">
        <w:rPr>
          <w:color w:val="000000"/>
        </w:rPr>
        <w:t>Dublin 4</w:t>
      </w:r>
    </w:p>
    <w:p w14:paraId="38E2C4C6" w14:textId="77777777" w:rsidR="00451DCA" w:rsidRPr="00150986" w:rsidRDefault="00B76CED" w:rsidP="00883FC4">
      <w:pPr>
        <w:tabs>
          <w:tab w:val="clear" w:pos="567"/>
        </w:tabs>
        <w:spacing w:line="240" w:lineRule="auto"/>
        <w:rPr>
          <w:szCs w:val="22"/>
        </w:rPr>
      </w:pPr>
      <w:r w:rsidRPr="00EB33FE">
        <w:rPr>
          <w:color w:val="000000"/>
        </w:rPr>
        <w:t>Írsko</w:t>
      </w:r>
    </w:p>
    <w:p w14:paraId="38E2C4C7" w14:textId="77777777" w:rsidR="00451DCA" w:rsidRPr="00150986" w:rsidRDefault="00451DCA" w:rsidP="00883FC4">
      <w:pPr>
        <w:tabs>
          <w:tab w:val="clear" w:pos="567"/>
        </w:tabs>
        <w:spacing w:line="240" w:lineRule="auto"/>
        <w:rPr>
          <w:szCs w:val="22"/>
        </w:rPr>
      </w:pPr>
    </w:p>
    <w:p w14:paraId="38E2C4C8" w14:textId="77777777" w:rsidR="00451DCA" w:rsidRPr="00150986" w:rsidRDefault="00451DCA" w:rsidP="00883FC4">
      <w:pPr>
        <w:tabs>
          <w:tab w:val="clear" w:pos="567"/>
        </w:tabs>
        <w:spacing w:line="240" w:lineRule="auto"/>
        <w:rPr>
          <w:szCs w:val="22"/>
        </w:rPr>
      </w:pPr>
    </w:p>
    <w:p w14:paraId="38E2C4C9"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12.</w:t>
      </w:r>
      <w:r w:rsidRPr="00150986">
        <w:rPr>
          <w:b/>
          <w:szCs w:val="22"/>
        </w:rPr>
        <w:tab/>
        <w:t>REGISTRAČNÉ ČÍSLO</w:t>
      </w:r>
      <w:r w:rsidR="00DD54D4" w:rsidRPr="00150986">
        <w:rPr>
          <w:b/>
          <w:noProof/>
        </w:rPr>
        <w:t>(</w:t>
      </w:r>
      <w:r w:rsidR="00DD54D4" w:rsidRPr="00150986">
        <w:rPr>
          <w:b/>
        </w:rPr>
        <w:t>ČÍSLA</w:t>
      </w:r>
      <w:r w:rsidR="00DD54D4" w:rsidRPr="00150986">
        <w:rPr>
          <w:b/>
          <w:noProof/>
        </w:rPr>
        <w:t>)</w:t>
      </w:r>
    </w:p>
    <w:p w14:paraId="38E2C4CA" w14:textId="77777777" w:rsidR="00451DCA" w:rsidRPr="00150986" w:rsidRDefault="00451DCA" w:rsidP="00883FC4">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451DCA" w:rsidRPr="00150986" w14:paraId="38E2C4CD" w14:textId="77777777" w:rsidTr="00ED6D21">
        <w:tc>
          <w:tcPr>
            <w:tcW w:w="2518" w:type="dxa"/>
          </w:tcPr>
          <w:p w14:paraId="38E2C4CB" w14:textId="77777777" w:rsidR="00451DCA" w:rsidRPr="00150986" w:rsidRDefault="00451DCA" w:rsidP="00883FC4">
            <w:pPr>
              <w:tabs>
                <w:tab w:val="clear" w:pos="567"/>
              </w:tabs>
              <w:spacing w:line="240" w:lineRule="auto"/>
              <w:rPr>
                <w:szCs w:val="22"/>
              </w:rPr>
            </w:pPr>
            <w:r w:rsidRPr="00150986">
              <w:rPr>
                <w:szCs w:val="22"/>
              </w:rPr>
              <w:t>EU/1/11/677/001</w:t>
            </w:r>
          </w:p>
        </w:tc>
        <w:tc>
          <w:tcPr>
            <w:tcW w:w="6804" w:type="dxa"/>
          </w:tcPr>
          <w:p w14:paraId="38E2C4CC" w14:textId="77777777" w:rsidR="00451DCA" w:rsidRPr="00150986" w:rsidRDefault="00A9564B" w:rsidP="00883FC4">
            <w:pPr>
              <w:tabs>
                <w:tab w:val="clear" w:pos="567"/>
              </w:tabs>
              <w:spacing w:line="240" w:lineRule="auto"/>
              <w:rPr>
                <w:szCs w:val="22"/>
              </w:rPr>
            </w:pPr>
            <w:r w:rsidRPr="00150986">
              <w:rPr>
                <w:szCs w:val="22"/>
                <w:shd w:val="clear" w:color="auto" w:fill="D9D9D9"/>
              </w:rPr>
              <w:t>7 x 1 tvrdá kapsula</w:t>
            </w:r>
          </w:p>
        </w:tc>
      </w:tr>
    </w:tbl>
    <w:p w14:paraId="38E2C4CE" w14:textId="77777777" w:rsidR="00451DCA" w:rsidRPr="00150986" w:rsidRDefault="00451DCA" w:rsidP="00883FC4">
      <w:pPr>
        <w:tabs>
          <w:tab w:val="clear" w:pos="567"/>
        </w:tabs>
        <w:spacing w:line="240" w:lineRule="auto"/>
        <w:rPr>
          <w:szCs w:val="22"/>
        </w:rPr>
      </w:pPr>
    </w:p>
    <w:p w14:paraId="38E2C4CF" w14:textId="77777777" w:rsidR="00451DCA" w:rsidRPr="00150986" w:rsidRDefault="00451DCA" w:rsidP="00883FC4">
      <w:pPr>
        <w:tabs>
          <w:tab w:val="clear" w:pos="567"/>
        </w:tabs>
        <w:spacing w:line="240" w:lineRule="auto"/>
        <w:rPr>
          <w:szCs w:val="22"/>
        </w:rPr>
      </w:pPr>
    </w:p>
    <w:p w14:paraId="38E2C4D0"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13.</w:t>
      </w:r>
      <w:r w:rsidRPr="00150986">
        <w:rPr>
          <w:b/>
          <w:szCs w:val="22"/>
        </w:rPr>
        <w:tab/>
        <w:t>ČÍSLO VÝROBNEJ ŠARŽE</w:t>
      </w:r>
    </w:p>
    <w:p w14:paraId="38E2C4D1" w14:textId="77777777" w:rsidR="00451DCA" w:rsidRPr="00150986" w:rsidRDefault="00451DCA" w:rsidP="00883FC4">
      <w:pPr>
        <w:keepNext/>
        <w:tabs>
          <w:tab w:val="clear" w:pos="567"/>
        </w:tabs>
        <w:spacing w:line="240" w:lineRule="auto"/>
        <w:rPr>
          <w:szCs w:val="22"/>
        </w:rPr>
      </w:pPr>
    </w:p>
    <w:p w14:paraId="38E2C4D2" w14:textId="77777777" w:rsidR="00451DCA" w:rsidRPr="00150986" w:rsidRDefault="00DE2F32" w:rsidP="00883FC4">
      <w:pPr>
        <w:tabs>
          <w:tab w:val="clear" w:pos="567"/>
        </w:tabs>
        <w:spacing w:line="240" w:lineRule="auto"/>
        <w:rPr>
          <w:szCs w:val="22"/>
        </w:rPr>
      </w:pPr>
      <w:r>
        <w:rPr>
          <w:szCs w:val="22"/>
        </w:rPr>
        <w:t>Lot</w:t>
      </w:r>
    </w:p>
    <w:p w14:paraId="38E2C4D3" w14:textId="77777777" w:rsidR="00451DCA" w:rsidRPr="00150986" w:rsidRDefault="00451DCA" w:rsidP="00883FC4">
      <w:pPr>
        <w:tabs>
          <w:tab w:val="clear" w:pos="567"/>
        </w:tabs>
        <w:spacing w:line="240" w:lineRule="auto"/>
        <w:rPr>
          <w:szCs w:val="22"/>
        </w:rPr>
      </w:pPr>
    </w:p>
    <w:p w14:paraId="38E2C4D4" w14:textId="77777777" w:rsidR="00451DCA" w:rsidRPr="00150986" w:rsidRDefault="00451DCA" w:rsidP="00883FC4">
      <w:pPr>
        <w:tabs>
          <w:tab w:val="clear" w:pos="567"/>
        </w:tabs>
        <w:spacing w:line="240" w:lineRule="auto"/>
        <w:rPr>
          <w:szCs w:val="22"/>
        </w:rPr>
      </w:pPr>
    </w:p>
    <w:p w14:paraId="38E2C4D5"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14.</w:t>
      </w:r>
      <w:r w:rsidRPr="00150986">
        <w:rPr>
          <w:b/>
          <w:szCs w:val="22"/>
        </w:rPr>
        <w:tab/>
        <w:t>ZATRIEDENIE LIEKU PODĽA SPÔSOBU VÝDAJA</w:t>
      </w:r>
    </w:p>
    <w:p w14:paraId="38E2C4D6" w14:textId="77777777" w:rsidR="00451DCA" w:rsidRPr="00150986" w:rsidRDefault="00451DCA" w:rsidP="00883FC4">
      <w:pPr>
        <w:tabs>
          <w:tab w:val="clear" w:pos="567"/>
        </w:tabs>
        <w:spacing w:line="240" w:lineRule="auto"/>
        <w:rPr>
          <w:szCs w:val="22"/>
        </w:rPr>
      </w:pPr>
    </w:p>
    <w:p w14:paraId="38E2C4D7" w14:textId="77777777" w:rsidR="00451DCA" w:rsidRPr="00150986" w:rsidRDefault="00451DCA" w:rsidP="00883FC4">
      <w:pPr>
        <w:tabs>
          <w:tab w:val="clear" w:pos="567"/>
        </w:tabs>
        <w:spacing w:line="240" w:lineRule="auto"/>
        <w:rPr>
          <w:szCs w:val="22"/>
        </w:rPr>
      </w:pPr>
    </w:p>
    <w:p w14:paraId="38E2C4D8"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15.</w:t>
      </w:r>
      <w:r w:rsidRPr="00150986">
        <w:rPr>
          <w:b/>
          <w:szCs w:val="22"/>
        </w:rPr>
        <w:tab/>
        <w:t>POKYNY NA POUŽITIE</w:t>
      </w:r>
    </w:p>
    <w:p w14:paraId="38E2C4D9" w14:textId="77777777" w:rsidR="00451DCA" w:rsidRPr="00150986" w:rsidRDefault="00451DCA" w:rsidP="00883FC4">
      <w:pPr>
        <w:tabs>
          <w:tab w:val="clear" w:pos="567"/>
        </w:tabs>
        <w:spacing w:line="240" w:lineRule="auto"/>
        <w:rPr>
          <w:szCs w:val="22"/>
        </w:rPr>
      </w:pPr>
    </w:p>
    <w:p w14:paraId="38E2C4DA" w14:textId="77777777" w:rsidR="00451DCA" w:rsidRPr="00150986" w:rsidRDefault="00451DCA" w:rsidP="00883FC4">
      <w:pPr>
        <w:tabs>
          <w:tab w:val="clear" w:pos="567"/>
        </w:tabs>
        <w:spacing w:line="240" w:lineRule="auto"/>
        <w:rPr>
          <w:szCs w:val="22"/>
        </w:rPr>
      </w:pPr>
    </w:p>
    <w:p w14:paraId="38E2C4DB"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16.</w:t>
      </w:r>
      <w:r w:rsidRPr="00150986">
        <w:rPr>
          <w:b/>
          <w:szCs w:val="22"/>
        </w:rPr>
        <w:tab/>
        <w:t>INFORMÁCIE V BRAILLOVOM PÍSME</w:t>
      </w:r>
    </w:p>
    <w:p w14:paraId="38E2C4DC" w14:textId="77777777" w:rsidR="00451DCA" w:rsidRPr="00150986" w:rsidRDefault="00451DCA" w:rsidP="00883FC4">
      <w:pPr>
        <w:keepNext/>
        <w:tabs>
          <w:tab w:val="clear" w:pos="567"/>
        </w:tabs>
        <w:spacing w:line="240" w:lineRule="auto"/>
        <w:rPr>
          <w:szCs w:val="22"/>
        </w:rPr>
      </w:pPr>
    </w:p>
    <w:p w14:paraId="38E2C4DD" w14:textId="77777777" w:rsidR="003B6CC1" w:rsidRPr="00150986" w:rsidRDefault="00451DCA" w:rsidP="00883FC4">
      <w:pPr>
        <w:tabs>
          <w:tab w:val="clear" w:pos="567"/>
        </w:tabs>
        <w:spacing w:line="240" w:lineRule="auto"/>
        <w:rPr>
          <w:szCs w:val="22"/>
        </w:rPr>
      </w:pPr>
      <w:r w:rsidRPr="00150986">
        <w:rPr>
          <w:szCs w:val="22"/>
        </w:rPr>
        <w:t>GILENYA 0,5 mg</w:t>
      </w:r>
    </w:p>
    <w:p w14:paraId="38E2C4DE" w14:textId="77777777" w:rsidR="00A843B5" w:rsidRDefault="00A843B5" w:rsidP="00883FC4">
      <w:pPr>
        <w:tabs>
          <w:tab w:val="clear" w:pos="567"/>
          <w:tab w:val="left" w:pos="720"/>
        </w:tabs>
        <w:spacing w:line="240" w:lineRule="auto"/>
        <w:rPr>
          <w:noProof/>
          <w:szCs w:val="22"/>
          <w:shd w:val="clear" w:color="auto" w:fill="CCCCCC"/>
        </w:rPr>
      </w:pPr>
    </w:p>
    <w:p w14:paraId="38E2C4DF" w14:textId="77777777" w:rsidR="00A843B5" w:rsidRDefault="00A843B5" w:rsidP="00883FC4">
      <w:pPr>
        <w:tabs>
          <w:tab w:val="clear" w:pos="567"/>
          <w:tab w:val="left" w:pos="720"/>
        </w:tabs>
        <w:spacing w:line="240" w:lineRule="auto"/>
        <w:rPr>
          <w:noProof/>
          <w:szCs w:val="22"/>
          <w:shd w:val="clear" w:color="auto" w:fill="CCCCCC"/>
        </w:rPr>
      </w:pPr>
    </w:p>
    <w:p w14:paraId="38E2C4E0" w14:textId="77777777" w:rsidR="00A843B5" w:rsidRDefault="00A843B5" w:rsidP="00883FC4">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17.</w:t>
      </w:r>
      <w:r>
        <w:rPr>
          <w:b/>
          <w:noProof/>
        </w:rPr>
        <w:tab/>
        <w:t>ŠPECIFICKÝ IDENTIFIKÁTOR – DVOJROZMERNÝ ČIAROVÝ KÓD</w:t>
      </w:r>
    </w:p>
    <w:p w14:paraId="38E2C4E1" w14:textId="77777777" w:rsidR="00A843B5" w:rsidRDefault="00A843B5" w:rsidP="00883FC4">
      <w:pPr>
        <w:tabs>
          <w:tab w:val="clear" w:pos="567"/>
          <w:tab w:val="left" w:pos="720"/>
        </w:tabs>
        <w:spacing w:line="240" w:lineRule="auto"/>
        <w:rPr>
          <w:noProof/>
        </w:rPr>
      </w:pPr>
    </w:p>
    <w:p w14:paraId="38E2C4E2" w14:textId="77777777" w:rsidR="00A843B5" w:rsidRDefault="00A843B5" w:rsidP="00883FC4">
      <w:pPr>
        <w:tabs>
          <w:tab w:val="clear" w:pos="567"/>
          <w:tab w:val="left" w:pos="720"/>
        </w:tabs>
        <w:spacing w:line="240" w:lineRule="auto"/>
        <w:rPr>
          <w:shd w:val="pct15" w:color="auto" w:fill="auto"/>
        </w:rPr>
      </w:pPr>
      <w:r>
        <w:rPr>
          <w:shd w:val="pct15" w:color="auto" w:fill="auto"/>
        </w:rPr>
        <w:t>Dvojrozmerný čiarový kód so špecifickým identifikátorom.</w:t>
      </w:r>
    </w:p>
    <w:p w14:paraId="38E2C4E3" w14:textId="77777777" w:rsidR="00A843B5" w:rsidRDefault="00A843B5" w:rsidP="00883FC4">
      <w:pPr>
        <w:tabs>
          <w:tab w:val="clear" w:pos="567"/>
          <w:tab w:val="left" w:pos="720"/>
        </w:tabs>
        <w:spacing w:line="240" w:lineRule="auto"/>
        <w:rPr>
          <w:noProof/>
        </w:rPr>
      </w:pPr>
    </w:p>
    <w:p w14:paraId="38E2C4E4" w14:textId="77777777" w:rsidR="00A843B5" w:rsidRDefault="00A843B5" w:rsidP="00883FC4">
      <w:pPr>
        <w:tabs>
          <w:tab w:val="clear" w:pos="567"/>
          <w:tab w:val="left" w:pos="720"/>
        </w:tabs>
        <w:spacing w:line="240" w:lineRule="auto"/>
        <w:rPr>
          <w:noProof/>
        </w:rPr>
      </w:pPr>
    </w:p>
    <w:p w14:paraId="38E2C4E5" w14:textId="77777777" w:rsidR="00A843B5" w:rsidRDefault="00A843B5" w:rsidP="00883FC4">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3"/>
        <w:rPr>
          <w:i/>
          <w:noProof/>
        </w:rPr>
      </w:pPr>
      <w:r>
        <w:rPr>
          <w:b/>
          <w:noProof/>
        </w:rPr>
        <w:t>18.</w:t>
      </w:r>
      <w:r>
        <w:rPr>
          <w:b/>
          <w:noProof/>
        </w:rPr>
        <w:tab/>
        <w:t>ŠPECIFICKÝ IDENTIFIKÁTOR – ÚDAJE ČITATEĽNÉ ĽUDSKÝM OKOM</w:t>
      </w:r>
    </w:p>
    <w:p w14:paraId="38E2C4E6" w14:textId="77777777" w:rsidR="00A843B5" w:rsidRDefault="00A843B5" w:rsidP="00883FC4">
      <w:pPr>
        <w:keepNext/>
        <w:tabs>
          <w:tab w:val="clear" w:pos="567"/>
          <w:tab w:val="left" w:pos="720"/>
        </w:tabs>
        <w:spacing w:line="240" w:lineRule="auto"/>
        <w:rPr>
          <w:noProof/>
        </w:rPr>
      </w:pPr>
    </w:p>
    <w:p w14:paraId="38E2C4E7" w14:textId="77777777" w:rsidR="00A843B5" w:rsidRDefault="00A843B5" w:rsidP="00883FC4">
      <w:pPr>
        <w:keepNext/>
        <w:tabs>
          <w:tab w:val="clear" w:pos="567"/>
          <w:tab w:val="left" w:pos="720"/>
        </w:tabs>
        <w:rPr>
          <w:szCs w:val="22"/>
        </w:rPr>
      </w:pPr>
      <w:r>
        <w:t>PC</w:t>
      </w:r>
    </w:p>
    <w:p w14:paraId="38E2C4E8" w14:textId="77777777" w:rsidR="00A843B5" w:rsidRDefault="00A843B5" w:rsidP="00883FC4">
      <w:pPr>
        <w:keepNext/>
        <w:tabs>
          <w:tab w:val="clear" w:pos="567"/>
          <w:tab w:val="left" w:pos="720"/>
        </w:tabs>
        <w:rPr>
          <w:szCs w:val="22"/>
        </w:rPr>
      </w:pPr>
      <w:r>
        <w:t>SN</w:t>
      </w:r>
    </w:p>
    <w:p w14:paraId="38E2C4E9" w14:textId="77777777" w:rsidR="00A843B5" w:rsidRDefault="00A843B5" w:rsidP="00883FC4">
      <w:pPr>
        <w:tabs>
          <w:tab w:val="clear" w:pos="567"/>
          <w:tab w:val="left" w:pos="720"/>
        </w:tabs>
        <w:rPr>
          <w:szCs w:val="22"/>
        </w:rPr>
      </w:pPr>
      <w:r>
        <w:t>NN</w:t>
      </w:r>
    </w:p>
    <w:p w14:paraId="38E2C4EA" w14:textId="77777777" w:rsidR="00A843B5" w:rsidRDefault="00A843B5" w:rsidP="00883FC4">
      <w:pPr>
        <w:rPr>
          <w:szCs w:val="22"/>
        </w:rPr>
      </w:pPr>
    </w:p>
    <w:p w14:paraId="38E2C4EB" w14:textId="77777777" w:rsidR="00451DCA" w:rsidRPr="00AB0097" w:rsidRDefault="00451DCA" w:rsidP="00883FC4">
      <w:pPr>
        <w:tabs>
          <w:tab w:val="clear" w:pos="567"/>
        </w:tabs>
        <w:rPr>
          <w:bCs/>
          <w:szCs w:val="22"/>
        </w:rPr>
      </w:pPr>
      <w:r w:rsidRPr="00150986">
        <w:rPr>
          <w:b/>
          <w:szCs w:val="22"/>
        </w:rPr>
        <w:br w:type="page"/>
      </w:r>
    </w:p>
    <w:p w14:paraId="38E2C4EC" w14:textId="77777777" w:rsidR="006D50B8" w:rsidRPr="00150986" w:rsidRDefault="006D50B8" w:rsidP="00883FC4">
      <w:pPr>
        <w:tabs>
          <w:tab w:val="clear" w:pos="567"/>
        </w:tabs>
        <w:rPr>
          <w:szCs w:val="22"/>
        </w:rPr>
      </w:pPr>
    </w:p>
    <w:p w14:paraId="38E2C4ED"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MINIMÁLNE ÚDAJE, KTORÉ MAJÚ BYŤ UVEDENÉ NA BLISTROCH ALEBO STRIPOCH</w:t>
      </w:r>
    </w:p>
    <w:p w14:paraId="38E2C4EE"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8E2C4EF" w14:textId="77777777" w:rsidR="00451DCA" w:rsidRPr="00150986" w:rsidRDefault="00451DCA" w:rsidP="00883FC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50986">
        <w:rPr>
          <w:b/>
          <w:szCs w:val="22"/>
        </w:rPr>
        <w:t>BLISTRE PO JEDNOTLIVÝCH DÁVKACH</w:t>
      </w:r>
    </w:p>
    <w:p w14:paraId="38E2C4F0" w14:textId="77777777" w:rsidR="00451DCA" w:rsidRPr="00150986" w:rsidRDefault="00451DCA" w:rsidP="00883FC4">
      <w:pPr>
        <w:tabs>
          <w:tab w:val="clear" w:pos="567"/>
        </w:tabs>
        <w:spacing w:line="240" w:lineRule="auto"/>
        <w:rPr>
          <w:szCs w:val="22"/>
        </w:rPr>
      </w:pPr>
    </w:p>
    <w:p w14:paraId="38E2C4F1" w14:textId="77777777" w:rsidR="00451DCA" w:rsidRPr="00150986" w:rsidRDefault="00451DCA" w:rsidP="00883FC4">
      <w:pPr>
        <w:tabs>
          <w:tab w:val="clear" w:pos="567"/>
        </w:tabs>
        <w:spacing w:line="240" w:lineRule="auto"/>
        <w:rPr>
          <w:szCs w:val="22"/>
        </w:rPr>
      </w:pPr>
    </w:p>
    <w:p w14:paraId="38E2C4F2"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1.</w:t>
      </w:r>
      <w:r w:rsidRPr="00150986">
        <w:rPr>
          <w:b/>
          <w:szCs w:val="22"/>
        </w:rPr>
        <w:tab/>
        <w:t>NÁZOV LIEKU</w:t>
      </w:r>
    </w:p>
    <w:p w14:paraId="38E2C4F3" w14:textId="77777777" w:rsidR="00451DCA" w:rsidRPr="00150986" w:rsidRDefault="00451DCA" w:rsidP="00883FC4">
      <w:pPr>
        <w:keepNext/>
        <w:tabs>
          <w:tab w:val="clear" w:pos="567"/>
        </w:tabs>
        <w:spacing w:line="240" w:lineRule="auto"/>
        <w:rPr>
          <w:szCs w:val="22"/>
        </w:rPr>
      </w:pPr>
    </w:p>
    <w:p w14:paraId="38E2C4F4" w14:textId="77777777" w:rsidR="00451DCA" w:rsidRPr="00150986" w:rsidRDefault="00451DCA" w:rsidP="00883FC4">
      <w:pPr>
        <w:tabs>
          <w:tab w:val="clear" w:pos="567"/>
        </w:tabs>
        <w:spacing w:line="240" w:lineRule="auto"/>
        <w:rPr>
          <w:szCs w:val="22"/>
        </w:rPr>
      </w:pPr>
      <w:r w:rsidRPr="00150986">
        <w:rPr>
          <w:szCs w:val="22"/>
        </w:rPr>
        <w:t>GILENYA 0,5 mg tvrdé kapsuly</w:t>
      </w:r>
    </w:p>
    <w:p w14:paraId="38E2C4F5" w14:textId="77777777" w:rsidR="00451DCA" w:rsidRPr="00150986" w:rsidRDefault="008378BF" w:rsidP="00883FC4">
      <w:pPr>
        <w:tabs>
          <w:tab w:val="clear" w:pos="567"/>
        </w:tabs>
        <w:spacing w:line="240" w:lineRule="auto"/>
        <w:rPr>
          <w:szCs w:val="22"/>
        </w:rPr>
      </w:pPr>
      <w:r w:rsidRPr="00150986">
        <w:rPr>
          <w:szCs w:val="22"/>
        </w:rPr>
        <w:t>fingolimod</w:t>
      </w:r>
    </w:p>
    <w:p w14:paraId="38E2C4F6" w14:textId="77777777" w:rsidR="00451DCA" w:rsidRPr="00150986" w:rsidRDefault="00451DCA" w:rsidP="00883FC4">
      <w:pPr>
        <w:tabs>
          <w:tab w:val="clear" w:pos="567"/>
        </w:tabs>
        <w:spacing w:line="240" w:lineRule="auto"/>
        <w:rPr>
          <w:szCs w:val="22"/>
        </w:rPr>
      </w:pPr>
    </w:p>
    <w:p w14:paraId="38E2C4F7" w14:textId="77777777" w:rsidR="00451DCA" w:rsidRPr="00150986" w:rsidRDefault="00451DCA" w:rsidP="00883FC4">
      <w:pPr>
        <w:tabs>
          <w:tab w:val="clear" w:pos="567"/>
        </w:tabs>
        <w:spacing w:line="240" w:lineRule="auto"/>
        <w:rPr>
          <w:szCs w:val="22"/>
        </w:rPr>
      </w:pPr>
    </w:p>
    <w:p w14:paraId="38E2C4F8"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2.</w:t>
      </w:r>
      <w:r w:rsidRPr="00150986">
        <w:rPr>
          <w:b/>
          <w:szCs w:val="22"/>
        </w:rPr>
        <w:tab/>
        <w:t>NÁZOV DRŽITEĽA ROZHODNUTIA O REGISTRÁCII</w:t>
      </w:r>
    </w:p>
    <w:p w14:paraId="38E2C4F9" w14:textId="77777777" w:rsidR="00451DCA" w:rsidRPr="00150986" w:rsidRDefault="00451DCA" w:rsidP="00883FC4">
      <w:pPr>
        <w:keepNext/>
        <w:tabs>
          <w:tab w:val="clear" w:pos="567"/>
        </w:tabs>
        <w:spacing w:line="240" w:lineRule="auto"/>
        <w:rPr>
          <w:szCs w:val="22"/>
        </w:rPr>
      </w:pPr>
    </w:p>
    <w:p w14:paraId="38E2C4FA" w14:textId="77777777" w:rsidR="00451DCA" w:rsidRPr="00150986" w:rsidRDefault="00451DCA" w:rsidP="00883FC4">
      <w:pPr>
        <w:tabs>
          <w:tab w:val="clear" w:pos="567"/>
        </w:tabs>
        <w:spacing w:line="240" w:lineRule="auto"/>
        <w:rPr>
          <w:szCs w:val="22"/>
        </w:rPr>
      </w:pPr>
      <w:r w:rsidRPr="00150986">
        <w:rPr>
          <w:szCs w:val="22"/>
        </w:rPr>
        <w:t>Novartis Europharm Limited</w:t>
      </w:r>
    </w:p>
    <w:p w14:paraId="38E2C4FB" w14:textId="77777777" w:rsidR="00451DCA" w:rsidRPr="00150986" w:rsidRDefault="00451DCA" w:rsidP="00883FC4">
      <w:pPr>
        <w:tabs>
          <w:tab w:val="clear" w:pos="567"/>
        </w:tabs>
        <w:spacing w:line="240" w:lineRule="auto"/>
        <w:rPr>
          <w:szCs w:val="22"/>
        </w:rPr>
      </w:pPr>
    </w:p>
    <w:p w14:paraId="38E2C4FC" w14:textId="77777777" w:rsidR="00451DCA" w:rsidRPr="00150986" w:rsidRDefault="00451DCA" w:rsidP="00883FC4">
      <w:pPr>
        <w:tabs>
          <w:tab w:val="clear" w:pos="567"/>
        </w:tabs>
        <w:spacing w:line="240" w:lineRule="auto"/>
        <w:rPr>
          <w:szCs w:val="22"/>
        </w:rPr>
      </w:pPr>
    </w:p>
    <w:p w14:paraId="38E2C4FD"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3.</w:t>
      </w:r>
      <w:r w:rsidRPr="00150986">
        <w:rPr>
          <w:b/>
          <w:szCs w:val="22"/>
        </w:rPr>
        <w:tab/>
        <w:t>DÁTUM EXSPIRÁCIE</w:t>
      </w:r>
    </w:p>
    <w:p w14:paraId="38E2C4FE" w14:textId="77777777" w:rsidR="00451DCA" w:rsidRPr="00150986" w:rsidRDefault="00451DCA" w:rsidP="00883FC4">
      <w:pPr>
        <w:keepNext/>
        <w:tabs>
          <w:tab w:val="clear" w:pos="567"/>
        </w:tabs>
        <w:spacing w:line="240" w:lineRule="auto"/>
        <w:rPr>
          <w:szCs w:val="22"/>
        </w:rPr>
      </w:pPr>
    </w:p>
    <w:p w14:paraId="38E2C4FF" w14:textId="77777777" w:rsidR="00451DCA" w:rsidRPr="00150986" w:rsidRDefault="00451DCA" w:rsidP="00883FC4">
      <w:pPr>
        <w:tabs>
          <w:tab w:val="clear" w:pos="567"/>
        </w:tabs>
        <w:spacing w:line="240" w:lineRule="auto"/>
        <w:rPr>
          <w:szCs w:val="22"/>
        </w:rPr>
      </w:pPr>
      <w:r w:rsidRPr="00150986">
        <w:rPr>
          <w:szCs w:val="22"/>
        </w:rPr>
        <w:t>EXP</w:t>
      </w:r>
    </w:p>
    <w:p w14:paraId="38E2C500" w14:textId="77777777" w:rsidR="00451DCA" w:rsidRPr="00150986" w:rsidRDefault="00451DCA" w:rsidP="00883FC4">
      <w:pPr>
        <w:tabs>
          <w:tab w:val="clear" w:pos="567"/>
        </w:tabs>
        <w:spacing w:line="240" w:lineRule="auto"/>
        <w:rPr>
          <w:szCs w:val="22"/>
        </w:rPr>
      </w:pPr>
    </w:p>
    <w:p w14:paraId="38E2C501" w14:textId="77777777" w:rsidR="00451DCA" w:rsidRPr="00150986" w:rsidRDefault="00451DCA" w:rsidP="00883FC4">
      <w:pPr>
        <w:tabs>
          <w:tab w:val="clear" w:pos="567"/>
        </w:tabs>
        <w:spacing w:line="240" w:lineRule="auto"/>
        <w:rPr>
          <w:szCs w:val="22"/>
        </w:rPr>
      </w:pPr>
    </w:p>
    <w:p w14:paraId="38E2C502"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4.</w:t>
      </w:r>
      <w:r w:rsidRPr="00150986">
        <w:rPr>
          <w:b/>
          <w:szCs w:val="22"/>
        </w:rPr>
        <w:tab/>
        <w:t>ČÍSLO VÝROBNEJ ŠARŽE</w:t>
      </w:r>
    </w:p>
    <w:p w14:paraId="38E2C503" w14:textId="77777777" w:rsidR="00451DCA" w:rsidRPr="00150986" w:rsidRDefault="00451DCA" w:rsidP="00883FC4">
      <w:pPr>
        <w:keepNext/>
        <w:tabs>
          <w:tab w:val="clear" w:pos="567"/>
        </w:tabs>
        <w:spacing w:line="240" w:lineRule="auto"/>
        <w:rPr>
          <w:szCs w:val="22"/>
        </w:rPr>
      </w:pPr>
    </w:p>
    <w:p w14:paraId="38E2C504" w14:textId="77777777" w:rsidR="00451DCA" w:rsidRPr="00150986" w:rsidRDefault="00451DCA" w:rsidP="00883FC4">
      <w:pPr>
        <w:tabs>
          <w:tab w:val="clear" w:pos="567"/>
        </w:tabs>
        <w:spacing w:line="240" w:lineRule="auto"/>
        <w:ind w:right="113"/>
        <w:rPr>
          <w:szCs w:val="22"/>
        </w:rPr>
      </w:pPr>
      <w:r w:rsidRPr="00150986">
        <w:rPr>
          <w:szCs w:val="22"/>
        </w:rPr>
        <w:t>Lot</w:t>
      </w:r>
    </w:p>
    <w:p w14:paraId="38E2C505" w14:textId="77777777" w:rsidR="00451DCA" w:rsidRPr="00150986" w:rsidRDefault="00451DCA" w:rsidP="00883FC4">
      <w:pPr>
        <w:tabs>
          <w:tab w:val="clear" w:pos="567"/>
        </w:tabs>
        <w:spacing w:line="240" w:lineRule="auto"/>
        <w:ind w:right="113"/>
        <w:rPr>
          <w:szCs w:val="22"/>
        </w:rPr>
      </w:pPr>
    </w:p>
    <w:p w14:paraId="38E2C506" w14:textId="77777777" w:rsidR="00451DCA" w:rsidRPr="00150986" w:rsidRDefault="00451DCA" w:rsidP="00883FC4">
      <w:pPr>
        <w:tabs>
          <w:tab w:val="clear" w:pos="567"/>
        </w:tabs>
        <w:spacing w:line="240" w:lineRule="auto"/>
        <w:ind w:right="113"/>
        <w:rPr>
          <w:szCs w:val="22"/>
        </w:rPr>
      </w:pPr>
    </w:p>
    <w:p w14:paraId="38E2C507" w14:textId="77777777" w:rsidR="00451DCA" w:rsidRPr="00150986" w:rsidRDefault="00451DCA" w:rsidP="00883FC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150986">
        <w:rPr>
          <w:b/>
          <w:szCs w:val="22"/>
        </w:rPr>
        <w:t>5.</w:t>
      </w:r>
      <w:r w:rsidRPr="00150986">
        <w:rPr>
          <w:b/>
          <w:szCs w:val="22"/>
        </w:rPr>
        <w:tab/>
        <w:t>INÉ</w:t>
      </w:r>
    </w:p>
    <w:p w14:paraId="38E2C508" w14:textId="77777777" w:rsidR="00451DCA" w:rsidRPr="00150986" w:rsidRDefault="00451DCA" w:rsidP="00883FC4">
      <w:pPr>
        <w:tabs>
          <w:tab w:val="clear" w:pos="567"/>
        </w:tabs>
        <w:spacing w:line="240" w:lineRule="auto"/>
        <w:ind w:right="113"/>
        <w:rPr>
          <w:szCs w:val="22"/>
        </w:rPr>
      </w:pPr>
    </w:p>
    <w:p w14:paraId="38E2C509" w14:textId="77777777" w:rsidR="00451DCA" w:rsidRPr="00150986" w:rsidRDefault="00451DCA" w:rsidP="00883FC4">
      <w:pPr>
        <w:tabs>
          <w:tab w:val="clear" w:pos="567"/>
        </w:tabs>
        <w:spacing w:line="240" w:lineRule="auto"/>
        <w:rPr>
          <w:szCs w:val="22"/>
        </w:rPr>
      </w:pPr>
    </w:p>
    <w:p w14:paraId="38E2C50A" w14:textId="77777777" w:rsidR="00451DCA" w:rsidRPr="00150986" w:rsidRDefault="00451DCA" w:rsidP="00883FC4">
      <w:pPr>
        <w:tabs>
          <w:tab w:val="clear" w:pos="567"/>
        </w:tabs>
        <w:spacing w:line="240" w:lineRule="auto"/>
        <w:ind w:right="113"/>
        <w:rPr>
          <w:szCs w:val="22"/>
        </w:rPr>
      </w:pPr>
      <w:r w:rsidRPr="00150986">
        <w:rPr>
          <w:b/>
          <w:szCs w:val="22"/>
          <w:u w:val="single"/>
        </w:rPr>
        <w:br w:type="page"/>
      </w:r>
    </w:p>
    <w:p w14:paraId="38E2C50B" w14:textId="77777777" w:rsidR="00451DCA" w:rsidRPr="00150986" w:rsidRDefault="00451DCA" w:rsidP="00883FC4">
      <w:pPr>
        <w:tabs>
          <w:tab w:val="clear" w:pos="567"/>
        </w:tabs>
        <w:spacing w:line="240" w:lineRule="auto"/>
        <w:rPr>
          <w:szCs w:val="22"/>
        </w:rPr>
      </w:pPr>
    </w:p>
    <w:p w14:paraId="38E2C50C" w14:textId="77777777" w:rsidR="00451DCA" w:rsidRPr="00150986" w:rsidRDefault="00451DCA" w:rsidP="00883FC4">
      <w:pPr>
        <w:tabs>
          <w:tab w:val="clear" w:pos="567"/>
        </w:tabs>
        <w:spacing w:line="240" w:lineRule="auto"/>
        <w:rPr>
          <w:szCs w:val="22"/>
        </w:rPr>
      </w:pPr>
    </w:p>
    <w:p w14:paraId="38E2C50D" w14:textId="77777777" w:rsidR="00451DCA" w:rsidRPr="00150986" w:rsidRDefault="00451DCA" w:rsidP="00883FC4">
      <w:pPr>
        <w:tabs>
          <w:tab w:val="clear" w:pos="567"/>
        </w:tabs>
        <w:spacing w:line="240" w:lineRule="auto"/>
        <w:rPr>
          <w:szCs w:val="22"/>
        </w:rPr>
      </w:pPr>
    </w:p>
    <w:p w14:paraId="38E2C50E" w14:textId="77777777" w:rsidR="00451DCA" w:rsidRPr="00150986" w:rsidRDefault="00451DCA" w:rsidP="00883FC4">
      <w:pPr>
        <w:tabs>
          <w:tab w:val="clear" w:pos="567"/>
        </w:tabs>
        <w:spacing w:line="240" w:lineRule="auto"/>
        <w:rPr>
          <w:szCs w:val="22"/>
        </w:rPr>
      </w:pPr>
    </w:p>
    <w:p w14:paraId="38E2C50F" w14:textId="77777777" w:rsidR="00451DCA" w:rsidRPr="00150986" w:rsidRDefault="00451DCA" w:rsidP="00883FC4">
      <w:pPr>
        <w:tabs>
          <w:tab w:val="clear" w:pos="567"/>
        </w:tabs>
        <w:spacing w:line="240" w:lineRule="auto"/>
        <w:rPr>
          <w:szCs w:val="22"/>
        </w:rPr>
      </w:pPr>
    </w:p>
    <w:p w14:paraId="38E2C510" w14:textId="77777777" w:rsidR="00451DCA" w:rsidRPr="00150986" w:rsidRDefault="00451DCA" w:rsidP="00883FC4">
      <w:pPr>
        <w:tabs>
          <w:tab w:val="clear" w:pos="567"/>
        </w:tabs>
        <w:spacing w:line="240" w:lineRule="auto"/>
        <w:rPr>
          <w:szCs w:val="22"/>
        </w:rPr>
      </w:pPr>
    </w:p>
    <w:p w14:paraId="38E2C511" w14:textId="77777777" w:rsidR="00451DCA" w:rsidRPr="00150986" w:rsidRDefault="00451DCA" w:rsidP="00883FC4">
      <w:pPr>
        <w:tabs>
          <w:tab w:val="clear" w:pos="567"/>
        </w:tabs>
        <w:spacing w:line="240" w:lineRule="auto"/>
        <w:rPr>
          <w:szCs w:val="22"/>
        </w:rPr>
      </w:pPr>
    </w:p>
    <w:p w14:paraId="38E2C512" w14:textId="77777777" w:rsidR="00451DCA" w:rsidRPr="00150986" w:rsidRDefault="00451DCA" w:rsidP="00883FC4">
      <w:pPr>
        <w:tabs>
          <w:tab w:val="clear" w:pos="567"/>
        </w:tabs>
        <w:spacing w:line="240" w:lineRule="auto"/>
        <w:rPr>
          <w:szCs w:val="22"/>
        </w:rPr>
      </w:pPr>
    </w:p>
    <w:p w14:paraId="38E2C513" w14:textId="77777777" w:rsidR="00451DCA" w:rsidRPr="00150986" w:rsidRDefault="00451DCA" w:rsidP="00883FC4">
      <w:pPr>
        <w:tabs>
          <w:tab w:val="clear" w:pos="567"/>
        </w:tabs>
        <w:spacing w:line="240" w:lineRule="auto"/>
        <w:rPr>
          <w:szCs w:val="22"/>
        </w:rPr>
      </w:pPr>
    </w:p>
    <w:p w14:paraId="38E2C514" w14:textId="77777777" w:rsidR="00451DCA" w:rsidRPr="00150986" w:rsidRDefault="00451DCA" w:rsidP="00883FC4">
      <w:pPr>
        <w:tabs>
          <w:tab w:val="clear" w:pos="567"/>
        </w:tabs>
        <w:spacing w:line="240" w:lineRule="auto"/>
        <w:rPr>
          <w:szCs w:val="22"/>
        </w:rPr>
      </w:pPr>
    </w:p>
    <w:p w14:paraId="38E2C515" w14:textId="77777777" w:rsidR="00451DCA" w:rsidRPr="00150986" w:rsidRDefault="00451DCA" w:rsidP="00883FC4">
      <w:pPr>
        <w:tabs>
          <w:tab w:val="clear" w:pos="567"/>
        </w:tabs>
        <w:spacing w:line="240" w:lineRule="auto"/>
        <w:rPr>
          <w:szCs w:val="22"/>
        </w:rPr>
      </w:pPr>
    </w:p>
    <w:p w14:paraId="38E2C516" w14:textId="77777777" w:rsidR="00451DCA" w:rsidRPr="00150986" w:rsidRDefault="00451DCA" w:rsidP="00883FC4">
      <w:pPr>
        <w:tabs>
          <w:tab w:val="clear" w:pos="567"/>
        </w:tabs>
        <w:spacing w:line="240" w:lineRule="auto"/>
        <w:rPr>
          <w:szCs w:val="22"/>
        </w:rPr>
      </w:pPr>
    </w:p>
    <w:p w14:paraId="38E2C517" w14:textId="77777777" w:rsidR="00451DCA" w:rsidRPr="00150986" w:rsidRDefault="00451DCA" w:rsidP="00883FC4">
      <w:pPr>
        <w:tabs>
          <w:tab w:val="clear" w:pos="567"/>
        </w:tabs>
        <w:spacing w:line="240" w:lineRule="auto"/>
        <w:rPr>
          <w:szCs w:val="22"/>
        </w:rPr>
      </w:pPr>
    </w:p>
    <w:p w14:paraId="38E2C518" w14:textId="77777777" w:rsidR="00451DCA" w:rsidRPr="00150986" w:rsidRDefault="00451DCA" w:rsidP="00883FC4">
      <w:pPr>
        <w:tabs>
          <w:tab w:val="clear" w:pos="567"/>
        </w:tabs>
        <w:spacing w:line="240" w:lineRule="auto"/>
        <w:rPr>
          <w:szCs w:val="22"/>
        </w:rPr>
      </w:pPr>
    </w:p>
    <w:p w14:paraId="38E2C519" w14:textId="77777777" w:rsidR="00451DCA" w:rsidRPr="00150986" w:rsidRDefault="00451DCA" w:rsidP="00883FC4">
      <w:pPr>
        <w:tabs>
          <w:tab w:val="clear" w:pos="567"/>
        </w:tabs>
        <w:spacing w:line="240" w:lineRule="auto"/>
        <w:rPr>
          <w:szCs w:val="22"/>
        </w:rPr>
      </w:pPr>
    </w:p>
    <w:p w14:paraId="38E2C51A" w14:textId="77777777" w:rsidR="00451DCA" w:rsidRPr="00150986" w:rsidRDefault="00451DCA" w:rsidP="00883FC4">
      <w:pPr>
        <w:tabs>
          <w:tab w:val="clear" w:pos="567"/>
        </w:tabs>
        <w:spacing w:line="240" w:lineRule="auto"/>
        <w:rPr>
          <w:szCs w:val="22"/>
        </w:rPr>
      </w:pPr>
    </w:p>
    <w:p w14:paraId="38E2C51B" w14:textId="77777777" w:rsidR="00451DCA" w:rsidRPr="00150986" w:rsidRDefault="00451DCA" w:rsidP="00883FC4">
      <w:pPr>
        <w:tabs>
          <w:tab w:val="clear" w:pos="567"/>
        </w:tabs>
        <w:spacing w:line="240" w:lineRule="auto"/>
        <w:rPr>
          <w:szCs w:val="22"/>
        </w:rPr>
      </w:pPr>
    </w:p>
    <w:p w14:paraId="38E2C51C" w14:textId="77777777" w:rsidR="00451DCA" w:rsidRPr="00150986" w:rsidRDefault="00451DCA" w:rsidP="00883FC4">
      <w:pPr>
        <w:tabs>
          <w:tab w:val="clear" w:pos="567"/>
        </w:tabs>
        <w:spacing w:line="240" w:lineRule="auto"/>
        <w:rPr>
          <w:szCs w:val="22"/>
        </w:rPr>
      </w:pPr>
    </w:p>
    <w:p w14:paraId="38E2C51D" w14:textId="77777777" w:rsidR="00451DCA" w:rsidRPr="00150986" w:rsidRDefault="00451DCA" w:rsidP="00883FC4">
      <w:pPr>
        <w:tabs>
          <w:tab w:val="clear" w:pos="567"/>
        </w:tabs>
        <w:spacing w:line="240" w:lineRule="auto"/>
        <w:rPr>
          <w:szCs w:val="22"/>
        </w:rPr>
      </w:pPr>
    </w:p>
    <w:p w14:paraId="38E2C51E" w14:textId="77777777" w:rsidR="00451DCA" w:rsidRPr="00150986" w:rsidRDefault="00451DCA" w:rsidP="00883FC4">
      <w:pPr>
        <w:tabs>
          <w:tab w:val="clear" w:pos="567"/>
        </w:tabs>
        <w:spacing w:line="240" w:lineRule="auto"/>
        <w:rPr>
          <w:szCs w:val="22"/>
        </w:rPr>
      </w:pPr>
    </w:p>
    <w:p w14:paraId="38E2C51F" w14:textId="77777777" w:rsidR="00451DCA" w:rsidRPr="00150986" w:rsidRDefault="00451DCA" w:rsidP="00883FC4">
      <w:pPr>
        <w:tabs>
          <w:tab w:val="clear" w:pos="567"/>
        </w:tabs>
        <w:spacing w:line="240" w:lineRule="auto"/>
        <w:rPr>
          <w:szCs w:val="22"/>
        </w:rPr>
      </w:pPr>
    </w:p>
    <w:p w14:paraId="38E2C520" w14:textId="77777777" w:rsidR="00451DCA" w:rsidRPr="00150986" w:rsidRDefault="00451DCA" w:rsidP="00883FC4">
      <w:pPr>
        <w:tabs>
          <w:tab w:val="clear" w:pos="567"/>
        </w:tabs>
        <w:spacing w:line="240" w:lineRule="auto"/>
        <w:rPr>
          <w:szCs w:val="22"/>
        </w:rPr>
      </w:pPr>
    </w:p>
    <w:p w14:paraId="38E2C521" w14:textId="77777777" w:rsidR="00451DCA" w:rsidRPr="00150986" w:rsidRDefault="00451DCA" w:rsidP="00883FC4">
      <w:pPr>
        <w:tabs>
          <w:tab w:val="clear" w:pos="567"/>
        </w:tabs>
        <w:spacing w:line="240" w:lineRule="auto"/>
        <w:jc w:val="center"/>
        <w:outlineLvl w:val="0"/>
        <w:rPr>
          <w:szCs w:val="22"/>
        </w:rPr>
      </w:pPr>
      <w:r w:rsidRPr="00150986">
        <w:rPr>
          <w:b/>
          <w:szCs w:val="22"/>
        </w:rPr>
        <w:t>B. PÍSOMNÁ INFORMÁCIA PRE POUŽÍVATE</w:t>
      </w:r>
      <w:r w:rsidR="00E854D8" w:rsidRPr="00150986">
        <w:rPr>
          <w:b/>
          <w:szCs w:val="22"/>
        </w:rPr>
        <w:t>ĽA</w:t>
      </w:r>
    </w:p>
    <w:p w14:paraId="38E2C522" w14:textId="77777777" w:rsidR="00451DCA" w:rsidRPr="00150986" w:rsidRDefault="00451DCA" w:rsidP="00883FC4">
      <w:pPr>
        <w:tabs>
          <w:tab w:val="clear" w:pos="567"/>
        </w:tabs>
        <w:spacing w:line="240" w:lineRule="auto"/>
        <w:jc w:val="center"/>
        <w:rPr>
          <w:b/>
          <w:szCs w:val="22"/>
        </w:rPr>
      </w:pPr>
      <w:r w:rsidRPr="00150986">
        <w:rPr>
          <w:b/>
          <w:szCs w:val="22"/>
        </w:rPr>
        <w:br w:type="page"/>
      </w:r>
      <w:r w:rsidR="0021756F" w:rsidRPr="00150986">
        <w:rPr>
          <w:b/>
          <w:noProof/>
          <w:szCs w:val="22"/>
        </w:rPr>
        <w:lastRenderedPageBreak/>
        <w:t>Písomná informácia pre používateľ</w:t>
      </w:r>
      <w:r w:rsidR="00581CDD" w:rsidRPr="00150986">
        <w:rPr>
          <w:b/>
          <w:noProof/>
          <w:szCs w:val="22"/>
        </w:rPr>
        <w:t>a</w:t>
      </w:r>
    </w:p>
    <w:p w14:paraId="38E2C523" w14:textId="77777777" w:rsidR="00451DCA" w:rsidRPr="00150986" w:rsidRDefault="00451DCA" w:rsidP="00883FC4">
      <w:pPr>
        <w:tabs>
          <w:tab w:val="clear" w:pos="567"/>
        </w:tabs>
        <w:spacing w:line="240" w:lineRule="auto"/>
        <w:jc w:val="center"/>
        <w:rPr>
          <w:szCs w:val="22"/>
        </w:rPr>
      </w:pPr>
    </w:p>
    <w:p w14:paraId="38E2C524" w14:textId="77777777" w:rsidR="00B80E61" w:rsidRPr="00150986" w:rsidRDefault="00B80E61" w:rsidP="00883FC4">
      <w:pPr>
        <w:numPr>
          <w:ilvl w:val="12"/>
          <w:numId w:val="0"/>
        </w:numPr>
        <w:tabs>
          <w:tab w:val="clear" w:pos="567"/>
        </w:tabs>
        <w:spacing w:line="240" w:lineRule="auto"/>
        <w:jc w:val="center"/>
        <w:rPr>
          <w:b/>
          <w:bCs/>
          <w:szCs w:val="22"/>
        </w:rPr>
      </w:pPr>
      <w:r w:rsidRPr="00150986">
        <w:rPr>
          <w:b/>
          <w:bCs/>
          <w:szCs w:val="22"/>
        </w:rPr>
        <w:t>G</w:t>
      </w:r>
      <w:r>
        <w:rPr>
          <w:b/>
          <w:bCs/>
          <w:szCs w:val="22"/>
        </w:rPr>
        <w:t>ilenya</w:t>
      </w:r>
      <w:r w:rsidRPr="00150986">
        <w:rPr>
          <w:b/>
          <w:bCs/>
          <w:szCs w:val="22"/>
        </w:rPr>
        <w:t xml:space="preserve"> 0,</w:t>
      </w:r>
      <w:r>
        <w:rPr>
          <w:b/>
          <w:bCs/>
          <w:szCs w:val="22"/>
        </w:rPr>
        <w:t>2</w:t>
      </w:r>
      <w:r w:rsidRPr="00150986">
        <w:rPr>
          <w:b/>
          <w:bCs/>
          <w:szCs w:val="22"/>
        </w:rPr>
        <w:t>5 mg tvrdé kapsuly</w:t>
      </w:r>
    </w:p>
    <w:p w14:paraId="38E2C525" w14:textId="77777777" w:rsidR="00451DCA" w:rsidRPr="00150986" w:rsidRDefault="00451DCA" w:rsidP="00883FC4">
      <w:pPr>
        <w:numPr>
          <w:ilvl w:val="12"/>
          <w:numId w:val="0"/>
        </w:numPr>
        <w:tabs>
          <w:tab w:val="clear" w:pos="567"/>
        </w:tabs>
        <w:spacing w:line="240" w:lineRule="auto"/>
        <w:jc w:val="center"/>
        <w:rPr>
          <w:b/>
          <w:bCs/>
          <w:szCs w:val="22"/>
        </w:rPr>
      </w:pPr>
      <w:r w:rsidRPr="00150986">
        <w:rPr>
          <w:b/>
          <w:bCs/>
          <w:szCs w:val="22"/>
        </w:rPr>
        <w:t>G</w:t>
      </w:r>
      <w:r w:rsidR="00B80E61">
        <w:rPr>
          <w:b/>
          <w:bCs/>
          <w:szCs w:val="22"/>
        </w:rPr>
        <w:t>ilenya</w:t>
      </w:r>
      <w:r w:rsidRPr="00150986">
        <w:rPr>
          <w:b/>
          <w:bCs/>
          <w:szCs w:val="22"/>
        </w:rPr>
        <w:t xml:space="preserve"> 0,5 mg tvrdé kapsuly</w:t>
      </w:r>
    </w:p>
    <w:p w14:paraId="38E2C526" w14:textId="77777777" w:rsidR="00451DCA" w:rsidRPr="00150986" w:rsidRDefault="0014086C" w:rsidP="00883FC4">
      <w:pPr>
        <w:numPr>
          <w:ilvl w:val="12"/>
          <w:numId w:val="0"/>
        </w:numPr>
        <w:tabs>
          <w:tab w:val="clear" w:pos="567"/>
        </w:tabs>
        <w:spacing w:line="240" w:lineRule="auto"/>
        <w:jc w:val="center"/>
        <w:rPr>
          <w:szCs w:val="22"/>
        </w:rPr>
      </w:pPr>
      <w:r w:rsidRPr="00150986">
        <w:rPr>
          <w:szCs w:val="22"/>
        </w:rPr>
        <w:t>f</w:t>
      </w:r>
      <w:r w:rsidR="00451DCA" w:rsidRPr="00150986">
        <w:rPr>
          <w:szCs w:val="22"/>
        </w:rPr>
        <w:t>ingolimod</w:t>
      </w:r>
    </w:p>
    <w:p w14:paraId="38E2C527" w14:textId="77777777" w:rsidR="00451DCA" w:rsidRPr="00150986" w:rsidRDefault="00451DCA" w:rsidP="00883FC4">
      <w:pPr>
        <w:tabs>
          <w:tab w:val="clear" w:pos="567"/>
        </w:tabs>
        <w:spacing w:line="240" w:lineRule="auto"/>
        <w:rPr>
          <w:szCs w:val="22"/>
        </w:rPr>
      </w:pPr>
    </w:p>
    <w:p w14:paraId="38E2C52A" w14:textId="77777777" w:rsidR="00451DCA" w:rsidRPr="00150986" w:rsidRDefault="00451DCA" w:rsidP="00883FC4">
      <w:pPr>
        <w:keepNext/>
        <w:tabs>
          <w:tab w:val="clear" w:pos="567"/>
        </w:tabs>
        <w:suppressAutoHyphens/>
        <w:spacing w:line="240" w:lineRule="auto"/>
        <w:rPr>
          <w:b/>
          <w:szCs w:val="22"/>
        </w:rPr>
      </w:pPr>
      <w:r w:rsidRPr="00150986">
        <w:rPr>
          <w:b/>
          <w:szCs w:val="22"/>
        </w:rPr>
        <w:t xml:space="preserve">Pozorne si prečítajte celú písomnú informáciu </w:t>
      </w:r>
      <w:r w:rsidR="0080417F" w:rsidRPr="00150986">
        <w:rPr>
          <w:b/>
          <w:noProof/>
          <w:szCs w:val="22"/>
        </w:rPr>
        <w:t>predtým,</w:t>
      </w:r>
      <w:r w:rsidRPr="00150986">
        <w:rPr>
          <w:b/>
          <w:szCs w:val="22"/>
        </w:rPr>
        <w:t xml:space="preserve"> ako začnete užívať </w:t>
      </w:r>
      <w:r w:rsidR="0080417F" w:rsidRPr="00150986">
        <w:rPr>
          <w:b/>
          <w:szCs w:val="22"/>
        </w:rPr>
        <w:t xml:space="preserve">tento </w:t>
      </w:r>
      <w:r w:rsidRPr="00150986">
        <w:rPr>
          <w:b/>
          <w:szCs w:val="22"/>
        </w:rPr>
        <w:t>liek</w:t>
      </w:r>
      <w:r w:rsidR="00167BCB" w:rsidRPr="00150986">
        <w:rPr>
          <w:b/>
          <w:noProof/>
          <w:szCs w:val="22"/>
        </w:rPr>
        <w:t xml:space="preserve">, pretože </w:t>
      </w:r>
      <w:r w:rsidR="0080417F" w:rsidRPr="00150986">
        <w:rPr>
          <w:b/>
          <w:noProof/>
          <w:szCs w:val="22"/>
        </w:rPr>
        <w:t>obsahuje pre vás dôležité informácie</w:t>
      </w:r>
      <w:r w:rsidRPr="00150986">
        <w:rPr>
          <w:b/>
          <w:szCs w:val="22"/>
        </w:rPr>
        <w:t>.</w:t>
      </w:r>
    </w:p>
    <w:p w14:paraId="38E2C52B" w14:textId="77777777" w:rsidR="00451DCA" w:rsidRPr="00150986" w:rsidRDefault="00451DCA" w:rsidP="00883FC4">
      <w:pPr>
        <w:numPr>
          <w:ilvl w:val="0"/>
          <w:numId w:val="1"/>
        </w:numPr>
        <w:tabs>
          <w:tab w:val="clear" w:pos="567"/>
        </w:tabs>
        <w:spacing w:line="240" w:lineRule="auto"/>
        <w:ind w:left="567" w:right="-2" w:hanging="567"/>
        <w:rPr>
          <w:szCs w:val="22"/>
        </w:rPr>
      </w:pPr>
      <w:r w:rsidRPr="00150986">
        <w:rPr>
          <w:noProof/>
          <w:szCs w:val="22"/>
        </w:rPr>
        <w:t>Túto písomnú informáciu si uschovajte. Možno bude potrebné, aby ste si ju znovu prečítali.</w:t>
      </w:r>
    </w:p>
    <w:p w14:paraId="38E2C52C" w14:textId="77777777" w:rsidR="00451DCA" w:rsidRPr="00150986" w:rsidRDefault="00451DCA" w:rsidP="00883FC4">
      <w:pPr>
        <w:numPr>
          <w:ilvl w:val="0"/>
          <w:numId w:val="1"/>
        </w:numPr>
        <w:tabs>
          <w:tab w:val="clear" w:pos="567"/>
        </w:tabs>
        <w:spacing w:line="240" w:lineRule="auto"/>
        <w:ind w:left="567" w:right="-2" w:hanging="567"/>
        <w:rPr>
          <w:szCs w:val="22"/>
        </w:rPr>
      </w:pPr>
      <w:r w:rsidRPr="00150986">
        <w:rPr>
          <w:noProof/>
          <w:szCs w:val="22"/>
        </w:rPr>
        <w:t>Ak máte akékoľvek ďalšie otázky, obráťte sa na svojho lekára alebo lekárnika.</w:t>
      </w:r>
    </w:p>
    <w:p w14:paraId="38E2C52D" w14:textId="77777777" w:rsidR="00451DCA" w:rsidRPr="00150986" w:rsidRDefault="00451DCA" w:rsidP="00883FC4">
      <w:pPr>
        <w:numPr>
          <w:ilvl w:val="0"/>
          <w:numId w:val="1"/>
        </w:numPr>
        <w:tabs>
          <w:tab w:val="clear" w:pos="567"/>
        </w:tabs>
        <w:spacing w:line="240" w:lineRule="auto"/>
        <w:ind w:left="567" w:right="-2" w:hanging="567"/>
        <w:rPr>
          <w:szCs w:val="22"/>
        </w:rPr>
      </w:pPr>
      <w:r w:rsidRPr="00150986">
        <w:rPr>
          <w:noProof/>
          <w:szCs w:val="22"/>
        </w:rPr>
        <w:t xml:space="preserve">Tento liek bol predpísaný </w:t>
      </w:r>
      <w:r w:rsidR="00167BCB" w:rsidRPr="00150986">
        <w:rPr>
          <w:noProof/>
          <w:szCs w:val="22"/>
        </w:rPr>
        <w:t xml:space="preserve">iba </w:t>
      </w:r>
      <w:r w:rsidR="00E818F2" w:rsidRPr="00150986">
        <w:rPr>
          <w:noProof/>
          <w:szCs w:val="22"/>
        </w:rPr>
        <w:t>vám</w:t>
      </w:r>
      <w:r w:rsidRPr="00150986">
        <w:rPr>
          <w:noProof/>
          <w:szCs w:val="22"/>
        </w:rPr>
        <w:t>. Nedávajte ho nikomu inému. Môže mu uškodiť, dokonca aj vtedy, ak má rovnaké pr</w:t>
      </w:r>
      <w:r w:rsidR="00D23950">
        <w:rPr>
          <w:noProof/>
          <w:szCs w:val="22"/>
        </w:rPr>
        <w:t>ejavy</w:t>
      </w:r>
      <w:r w:rsidRPr="00150986">
        <w:rPr>
          <w:noProof/>
          <w:szCs w:val="22"/>
        </w:rPr>
        <w:t xml:space="preserve"> </w:t>
      </w:r>
      <w:r w:rsidR="00167BCB" w:rsidRPr="00150986">
        <w:rPr>
          <w:noProof/>
          <w:szCs w:val="22"/>
        </w:rPr>
        <w:t xml:space="preserve">ochorenia </w:t>
      </w:r>
      <w:r w:rsidRPr="00150986">
        <w:rPr>
          <w:noProof/>
          <w:szCs w:val="22"/>
        </w:rPr>
        <w:t xml:space="preserve">ako </w:t>
      </w:r>
      <w:r w:rsidR="00E818F2" w:rsidRPr="00150986">
        <w:rPr>
          <w:noProof/>
          <w:szCs w:val="22"/>
        </w:rPr>
        <w:t>vy</w:t>
      </w:r>
      <w:r w:rsidRPr="00150986">
        <w:rPr>
          <w:noProof/>
          <w:szCs w:val="22"/>
        </w:rPr>
        <w:t>.</w:t>
      </w:r>
    </w:p>
    <w:p w14:paraId="38E2C52E" w14:textId="77777777" w:rsidR="00451DCA" w:rsidRPr="00150986" w:rsidRDefault="00451DCA" w:rsidP="00883FC4">
      <w:pPr>
        <w:numPr>
          <w:ilvl w:val="0"/>
          <w:numId w:val="1"/>
        </w:numPr>
        <w:tabs>
          <w:tab w:val="clear" w:pos="567"/>
        </w:tabs>
        <w:spacing w:line="240" w:lineRule="auto"/>
        <w:ind w:left="567" w:right="-2" w:hanging="567"/>
        <w:rPr>
          <w:szCs w:val="22"/>
        </w:rPr>
      </w:pPr>
      <w:r w:rsidRPr="00150986">
        <w:rPr>
          <w:noProof/>
          <w:szCs w:val="22"/>
        </w:rPr>
        <w:t xml:space="preserve">Ak </w:t>
      </w:r>
      <w:r w:rsidR="00167BCB" w:rsidRPr="00150986">
        <w:rPr>
          <w:noProof/>
          <w:szCs w:val="22"/>
        </w:rPr>
        <w:t>sa u vás vyskytne</w:t>
      </w:r>
      <w:r w:rsidRPr="00150986">
        <w:rPr>
          <w:noProof/>
          <w:szCs w:val="22"/>
        </w:rPr>
        <w:t xml:space="preserve"> akýkoľvek vedľajší účinok, </w:t>
      </w:r>
      <w:r w:rsidR="00167BCB" w:rsidRPr="00150986">
        <w:rPr>
          <w:noProof/>
          <w:szCs w:val="22"/>
        </w:rPr>
        <w:t xml:space="preserve">obráťte sa na svojho lekára alebo lekárnika. To sa týka aj akýchkoľvek vedľajších účinkov, </w:t>
      </w:r>
      <w:r w:rsidRPr="00150986">
        <w:rPr>
          <w:noProof/>
          <w:szCs w:val="22"/>
        </w:rPr>
        <w:t>ktoré nie sú uvedené v tejto písomnej informácii.</w:t>
      </w:r>
      <w:r w:rsidR="00581CDD" w:rsidRPr="00150986">
        <w:rPr>
          <w:noProof/>
          <w:szCs w:val="22"/>
        </w:rPr>
        <w:t xml:space="preserve"> Pozri časť</w:t>
      </w:r>
      <w:r w:rsidR="00104B30">
        <w:rPr>
          <w:noProof/>
          <w:szCs w:val="22"/>
        </w:rPr>
        <w:t> </w:t>
      </w:r>
      <w:r w:rsidR="00581CDD" w:rsidRPr="00150986">
        <w:rPr>
          <w:noProof/>
          <w:szCs w:val="22"/>
        </w:rPr>
        <w:t>4.</w:t>
      </w:r>
    </w:p>
    <w:p w14:paraId="38E2C52F" w14:textId="77777777" w:rsidR="00451DCA" w:rsidRPr="00150986" w:rsidRDefault="00451DCA" w:rsidP="00883FC4">
      <w:pPr>
        <w:tabs>
          <w:tab w:val="clear" w:pos="567"/>
        </w:tabs>
        <w:spacing w:line="240" w:lineRule="auto"/>
        <w:ind w:right="-2"/>
        <w:rPr>
          <w:szCs w:val="22"/>
        </w:rPr>
      </w:pPr>
    </w:p>
    <w:p w14:paraId="38E2C530" w14:textId="77777777" w:rsidR="00451DCA" w:rsidRPr="00150986" w:rsidRDefault="00451DCA" w:rsidP="00883FC4">
      <w:pPr>
        <w:keepNext/>
        <w:tabs>
          <w:tab w:val="clear" w:pos="567"/>
        </w:tabs>
        <w:suppressAutoHyphens/>
        <w:spacing w:line="240" w:lineRule="auto"/>
        <w:ind w:left="567" w:hanging="567"/>
        <w:rPr>
          <w:b/>
          <w:szCs w:val="22"/>
        </w:rPr>
      </w:pPr>
      <w:r w:rsidRPr="00150986">
        <w:rPr>
          <w:b/>
          <w:noProof/>
          <w:szCs w:val="22"/>
        </w:rPr>
        <w:t>V tejto písomnej informácii sa dozviete</w:t>
      </w:r>
    </w:p>
    <w:p w14:paraId="38E2C531" w14:textId="77777777" w:rsidR="00451DCA" w:rsidRPr="00150986" w:rsidRDefault="00451DCA" w:rsidP="00883FC4">
      <w:pPr>
        <w:numPr>
          <w:ilvl w:val="12"/>
          <w:numId w:val="0"/>
        </w:numPr>
        <w:tabs>
          <w:tab w:val="clear" w:pos="567"/>
        </w:tabs>
        <w:spacing w:line="240" w:lineRule="auto"/>
        <w:ind w:right="-29"/>
        <w:rPr>
          <w:szCs w:val="22"/>
        </w:rPr>
      </w:pPr>
      <w:r w:rsidRPr="00150986">
        <w:rPr>
          <w:szCs w:val="22"/>
        </w:rPr>
        <w:t>1.</w:t>
      </w:r>
      <w:r w:rsidRPr="00150986">
        <w:rPr>
          <w:szCs w:val="22"/>
        </w:rPr>
        <w:tab/>
        <w:t>Čo je Gilenya a na čo sa používa</w:t>
      </w:r>
    </w:p>
    <w:p w14:paraId="38E2C532" w14:textId="77777777" w:rsidR="00451DCA" w:rsidRPr="00150986" w:rsidRDefault="00451DCA" w:rsidP="00883FC4">
      <w:pPr>
        <w:numPr>
          <w:ilvl w:val="12"/>
          <w:numId w:val="0"/>
        </w:numPr>
        <w:tabs>
          <w:tab w:val="clear" w:pos="567"/>
        </w:tabs>
        <w:spacing w:line="240" w:lineRule="auto"/>
        <w:ind w:right="-29"/>
        <w:rPr>
          <w:szCs w:val="22"/>
        </w:rPr>
      </w:pPr>
      <w:r w:rsidRPr="00150986">
        <w:rPr>
          <w:szCs w:val="22"/>
        </w:rPr>
        <w:t>2.</w:t>
      </w:r>
      <w:r w:rsidRPr="00150986">
        <w:rPr>
          <w:szCs w:val="22"/>
        </w:rPr>
        <w:tab/>
      </w:r>
      <w:r w:rsidR="00167BCB" w:rsidRPr="00150986">
        <w:rPr>
          <w:noProof/>
          <w:szCs w:val="22"/>
        </w:rPr>
        <w:t xml:space="preserve">Čo potrebujete vedieť </w:t>
      </w:r>
      <w:r w:rsidR="00581CDD" w:rsidRPr="00150986">
        <w:rPr>
          <w:noProof/>
          <w:szCs w:val="22"/>
        </w:rPr>
        <w:t>predtým</w:t>
      </w:r>
      <w:r w:rsidR="00167BCB" w:rsidRPr="00150986">
        <w:rPr>
          <w:szCs w:val="22"/>
        </w:rPr>
        <w:t>,</w:t>
      </w:r>
      <w:r w:rsidRPr="00150986">
        <w:rPr>
          <w:szCs w:val="22"/>
        </w:rPr>
        <w:t xml:space="preserve"> ako užijete Gilenyu</w:t>
      </w:r>
    </w:p>
    <w:p w14:paraId="38E2C533" w14:textId="77777777" w:rsidR="00451DCA" w:rsidRPr="00150986" w:rsidRDefault="00451DCA" w:rsidP="00883FC4">
      <w:pPr>
        <w:numPr>
          <w:ilvl w:val="12"/>
          <w:numId w:val="0"/>
        </w:numPr>
        <w:tabs>
          <w:tab w:val="clear" w:pos="567"/>
        </w:tabs>
        <w:spacing w:line="240" w:lineRule="auto"/>
        <w:ind w:right="-29"/>
        <w:rPr>
          <w:szCs w:val="22"/>
        </w:rPr>
      </w:pPr>
      <w:r w:rsidRPr="00150986">
        <w:rPr>
          <w:szCs w:val="22"/>
        </w:rPr>
        <w:t>3.</w:t>
      </w:r>
      <w:r w:rsidRPr="00150986">
        <w:rPr>
          <w:szCs w:val="22"/>
        </w:rPr>
        <w:tab/>
        <w:t>Ako užívať Gilenyu</w:t>
      </w:r>
    </w:p>
    <w:p w14:paraId="38E2C534" w14:textId="77777777" w:rsidR="00451DCA" w:rsidRPr="00150986" w:rsidRDefault="00451DCA" w:rsidP="00883FC4">
      <w:pPr>
        <w:numPr>
          <w:ilvl w:val="12"/>
          <w:numId w:val="0"/>
        </w:numPr>
        <w:tabs>
          <w:tab w:val="clear" w:pos="567"/>
        </w:tabs>
        <w:spacing w:line="240" w:lineRule="auto"/>
        <w:ind w:right="-29"/>
        <w:rPr>
          <w:szCs w:val="22"/>
        </w:rPr>
      </w:pPr>
      <w:r w:rsidRPr="00150986">
        <w:rPr>
          <w:szCs w:val="22"/>
        </w:rPr>
        <w:t>4.</w:t>
      </w:r>
      <w:r w:rsidRPr="00150986">
        <w:rPr>
          <w:szCs w:val="22"/>
        </w:rPr>
        <w:tab/>
        <w:t>Možné vedľajšie účinky</w:t>
      </w:r>
    </w:p>
    <w:p w14:paraId="38E2C535" w14:textId="77777777" w:rsidR="00451DCA" w:rsidRPr="00150986" w:rsidRDefault="00451DCA" w:rsidP="00883FC4">
      <w:pPr>
        <w:tabs>
          <w:tab w:val="clear" w:pos="567"/>
        </w:tabs>
        <w:spacing w:line="240" w:lineRule="auto"/>
        <w:ind w:right="-29"/>
        <w:rPr>
          <w:szCs w:val="22"/>
        </w:rPr>
      </w:pPr>
      <w:r w:rsidRPr="00150986">
        <w:rPr>
          <w:szCs w:val="22"/>
        </w:rPr>
        <w:t>5.</w:t>
      </w:r>
      <w:r w:rsidRPr="00150986">
        <w:rPr>
          <w:szCs w:val="22"/>
        </w:rPr>
        <w:tab/>
        <w:t>Ako uchovávať Gilenyu</w:t>
      </w:r>
    </w:p>
    <w:p w14:paraId="38E2C536" w14:textId="77777777" w:rsidR="00451DCA" w:rsidRPr="00150986" w:rsidRDefault="00451DCA" w:rsidP="00883FC4">
      <w:pPr>
        <w:tabs>
          <w:tab w:val="clear" w:pos="567"/>
        </w:tabs>
        <w:spacing w:line="240" w:lineRule="auto"/>
        <w:ind w:right="-29"/>
        <w:rPr>
          <w:szCs w:val="22"/>
        </w:rPr>
      </w:pPr>
      <w:r w:rsidRPr="00150986">
        <w:rPr>
          <w:szCs w:val="22"/>
        </w:rPr>
        <w:t>6.</w:t>
      </w:r>
      <w:r w:rsidRPr="00150986">
        <w:rPr>
          <w:szCs w:val="22"/>
        </w:rPr>
        <w:tab/>
      </w:r>
      <w:r w:rsidR="00167BCB" w:rsidRPr="00150986">
        <w:rPr>
          <w:noProof/>
          <w:szCs w:val="22"/>
        </w:rPr>
        <w:t xml:space="preserve">Obsah balenia a </w:t>
      </w:r>
      <w:r w:rsidR="00167BCB" w:rsidRPr="00150986">
        <w:rPr>
          <w:szCs w:val="22"/>
        </w:rPr>
        <w:t>ď</w:t>
      </w:r>
      <w:r w:rsidRPr="00150986">
        <w:rPr>
          <w:szCs w:val="22"/>
        </w:rPr>
        <w:t>alšie informácie</w:t>
      </w:r>
    </w:p>
    <w:p w14:paraId="38E2C537" w14:textId="77777777" w:rsidR="00451DCA" w:rsidRDefault="00451DCA" w:rsidP="00883FC4">
      <w:pPr>
        <w:numPr>
          <w:ilvl w:val="12"/>
          <w:numId w:val="0"/>
        </w:numPr>
        <w:tabs>
          <w:tab w:val="clear" w:pos="567"/>
        </w:tabs>
        <w:spacing w:line="240" w:lineRule="auto"/>
        <w:rPr>
          <w:szCs w:val="22"/>
        </w:rPr>
      </w:pPr>
    </w:p>
    <w:p w14:paraId="42FB2782" w14:textId="77777777" w:rsidR="00E850A5" w:rsidRPr="00150986" w:rsidRDefault="00E850A5" w:rsidP="00883FC4">
      <w:pPr>
        <w:numPr>
          <w:ilvl w:val="12"/>
          <w:numId w:val="0"/>
        </w:numPr>
        <w:tabs>
          <w:tab w:val="clear" w:pos="567"/>
        </w:tabs>
        <w:spacing w:line="240" w:lineRule="auto"/>
        <w:rPr>
          <w:szCs w:val="22"/>
        </w:rPr>
      </w:pPr>
    </w:p>
    <w:p w14:paraId="38E2C538" w14:textId="77777777" w:rsidR="00451DCA" w:rsidRPr="00150986" w:rsidRDefault="00451DCA" w:rsidP="00883FC4">
      <w:pPr>
        <w:keepNext/>
        <w:tabs>
          <w:tab w:val="clear" w:pos="567"/>
        </w:tabs>
        <w:spacing w:line="240" w:lineRule="auto"/>
        <w:ind w:left="567" w:right="-2" w:hanging="567"/>
        <w:rPr>
          <w:b/>
          <w:szCs w:val="22"/>
        </w:rPr>
      </w:pPr>
      <w:r w:rsidRPr="00150986">
        <w:rPr>
          <w:b/>
          <w:szCs w:val="22"/>
        </w:rPr>
        <w:t>1.</w:t>
      </w:r>
      <w:r w:rsidRPr="00150986">
        <w:rPr>
          <w:b/>
          <w:szCs w:val="22"/>
        </w:rPr>
        <w:tab/>
      </w:r>
      <w:r w:rsidR="00167BCB" w:rsidRPr="00150986">
        <w:rPr>
          <w:b/>
          <w:noProof/>
          <w:szCs w:val="22"/>
        </w:rPr>
        <w:t>Čo</w:t>
      </w:r>
      <w:r w:rsidR="00167BCB" w:rsidRPr="00150986">
        <w:rPr>
          <w:b/>
          <w:szCs w:val="22"/>
        </w:rPr>
        <w:t xml:space="preserve"> je </w:t>
      </w:r>
      <w:r w:rsidR="001C3652" w:rsidRPr="00150986">
        <w:rPr>
          <w:b/>
          <w:szCs w:val="22"/>
        </w:rPr>
        <w:t>Gilenya</w:t>
      </w:r>
      <w:r w:rsidR="00167BCB" w:rsidRPr="00150986">
        <w:rPr>
          <w:b/>
          <w:noProof/>
          <w:szCs w:val="22"/>
        </w:rPr>
        <w:t xml:space="preserve"> a </w:t>
      </w:r>
      <w:r w:rsidR="00167BCB" w:rsidRPr="00150986">
        <w:rPr>
          <w:b/>
          <w:szCs w:val="22"/>
        </w:rPr>
        <w:t xml:space="preserve">na </w:t>
      </w:r>
      <w:r w:rsidR="00167BCB" w:rsidRPr="00150986">
        <w:rPr>
          <w:b/>
          <w:noProof/>
          <w:szCs w:val="22"/>
        </w:rPr>
        <w:t>čo sa používa</w:t>
      </w:r>
    </w:p>
    <w:p w14:paraId="38E2C539" w14:textId="77777777" w:rsidR="00451DCA" w:rsidRPr="00150986" w:rsidRDefault="00451DCA" w:rsidP="00883FC4">
      <w:pPr>
        <w:keepNext/>
        <w:numPr>
          <w:ilvl w:val="12"/>
          <w:numId w:val="0"/>
        </w:numPr>
        <w:tabs>
          <w:tab w:val="clear" w:pos="567"/>
        </w:tabs>
        <w:spacing w:line="240" w:lineRule="auto"/>
        <w:rPr>
          <w:szCs w:val="22"/>
        </w:rPr>
      </w:pPr>
    </w:p>
    <w:p w14:paraId="38E2C53A" w14:textId="77777777" w:rsidR="00451DCA" w:rsidRPr="00150986" w:rsidRDefault="00451DCA" w:rsidP="00883FC4">
      <w:pPr>
        <w:keepNext/>
        <w:tabs>
          <w:tab w:val="clear" w:pos="567"/>
        </w:tabs>
        <w:autoSpaceDE w:val="0"/>
        <w:autoSpaceDN w:val="0"/>
        <w:adjustRightInd w:val="0"/>
        <w:spacing w:line="240" w:lineRule="auto"/>
        <w:rPr>
          <w:b/>
          <w:szCs w:val="22"/>
        </w:rPr>
      </w:pPr>
      <w:r w:rsidRPr="00150986">
        <w:rPr>
          <w:b/>
          <w:szCs w:val="22"/>
        </w:rPr>
        <w:t>Čo je Gilenya</w:t>
      </w:r>
    </w:p>
    <w:p w14:paraId="38E2C53B" w14:textId="77777777" w:rsidR="00451DCA" w:rsidRPr="00150986" w:rsidRDefault="00451DCA" w:rsidP="00883FC4">
      <w:pPr>
        <w:keepNext/>
        <w:tabs>
          <w:tab w:val="clear" w:pos="567"/>
        </w:tabs>
        <w:autoSpaceDE w:val="0"/>
        <w:autoSpaceDN w:val="0"/>
        <w:adjustRightInd w:val="0"/>
        <w:spacing w:line="240" w:lineRule="auto"/>
        <w:rPr>
          <w:szCs w:val="22"/>
        </w:rPr>
      </w:pPr>
      <w:r w:rsidRPr="00150986">
        <w:rPr>
          <w:szCs w:val="22"/>
        </w:rPr>
        <w:t>Gilenyi</w:t>
      </w:r>
      <w:r w:rsidR="006302D4">
        <w:rPr>
          <w:szCs w:val="22"/>
        </w:rPr>
        <w:t>a obsahuje liečivo</w:t>
      </w:r>
      <w:r w:rsidRPr="00150986">
        <w:rPr>
          <w:szCs w:val="22"/>
        </w:rPr>
        <w:t xml:space="preserve"> fingolimod.</w:t>
      </w:r>
    </w:p>
    <w:p w14:paraId="38E2C53C" w14:textId="77777777" w:rsidR="00451DCA" w:rsidRPr="00150986" w:rsidRDefault="00451DCA" w:rsidP="00883FC4">
      <w:pPr>
        <w:keepNext/>
        <w:tabs>
          <w:tab w:val="clear" w:pos="567"/>
        </w:tabs>
        <w:autoSpaceDE w:val="0"/>
        <w:autoSpaceDN w:val="0"/>
        <w:adjustRightInd w:val="0"/>
        <w:spacing w:line="240" w:lineRule="auto"/>
        <w:rPr>
          <w:szCs w:val="22"/>
        </w:rPr>
      </w:pPr>
    </w:p>
    <w:p w14:paraId="38E2C53D" w14:textId="77777777" w:rsidR="00451DCA" w:rsidRPr="00150986" w:rsidRDefault="00451DCA" w:rsidP="00883FC4">
      <w:pPr>
        <w:keepNext/>
        <w:tabs>
          <w:tab w:val="clear" w:pos="567"/>
        </w:tabs>
        <w:autoSpaceDE w:val="0"/>
        <w:autoSpaceDN w:val="0"/>
        <w:adjustRightInd w:val="0"/>
        <w:spacing w:line="240" w:lineRule="auto"/>
        <w:rPr>
          <w:b/>
          <w:szCs w:val="22"/>
        </w:rPr>
      </w:pPr>
      <w:r w:rsidRPr="00150986">
        <w:rPr>
          <w:b/>
          <w:szCs w:val="22"/>
        </w:rPr>
        <w:t>Na čo sa Gilenya používa</w:t>
      </w:r>
    </w:p>
    <w:p w14:paraId="38E2C53E" w14:textId="77777777" w:rsidR="00451DCA" w:rsidRPr="00150986" w:rsidRDefault="00451DCA" w:rsidP="00883FC4">
      <w:pPr>
        <w:keepNext/>
        <w:tabs>
          <w:tab w:val="clear" w:pos="567"/>
        </w:tabs>
        <w:spacing w:line="240" w:lineRule="auto"/>
        <w:rPr>
          <w:szCs w:val="22"/>
        </w:rPr>
      </w:pPr>
      <w:r w:rsidRPr="00150986">
        <w:rPr>
          <w:szCs w:val="22"/>
        </w:rPr>
        <w:t>Gilenya sa používa u </w:t>
      </w:r>
      <w:r w:rsidRPr="00246BDE">
        <w:rPr>
          <w:szCs w:val="22"/>
        </w:rPr>
        <w:t xml:space="preserve">dospelých </w:t>
      </w:r>
      <w:r w:rsidR="00CC38D2" w:rsidRPr="00246BDE">
        <w:rPr>
          <w:szCs w:val="22"/>
        </w:rPr>
        <w:t>a</w:t>
      </w:r>
      <w:r w:rsidR="0015718F" w:rsidRPr="00246BDE">
        <w:rPr>
          <w:szCs w:val="22"/>
        </w:rPr>
        <w:t xml:space="preserve"> u </w:t>
      </w:r>
      <w:r w:rsidR="00CC38D2" w:rsidRPr="00246BDE">
        <w:rPr>
          <w:szCs w:val="22"/>
        </w:rPr>
        <w:t>detí a dospievajúcich</w:t>
      </w:r>
      <w:r w:rsidR="00CC38D2">
        <w:rPr>
          <w:szCs w:val="22"/>
        </w:rPr>
        <w:t xml:space="preserve"> (vo veku 10 rokov a starších) </w:t>
      </w:r>
      <w:r w:rsidRPr="00150986">
        <w:rPr>
          <w:szCs w:val="22"/>
        </w:rPr>
        <w:t xml:space="preserve">na liečbu </w:t>
      </w:r>
      <w:r w:rsidR="00042145" w:rsidRPr="00150986">
        <w:rPr>
          <w:szCs w:val="22"/>
        </w:rPr>
        <w:t>r</w:t>
      </w:r>
      <w:r w:rsidR="00A07AD5" w:rsidRPr="00150986">
        <w:rPr>
          <w:szCs w:val="22"/>
        </w:rPr>
        <w:t xml:space="preserve">oztrúsenej sklerózy </w:t>
      </w:r>
      <w:r w:rsidR="00042145" w:rsidRPr="00150986">
        <w:rPr>
          <w:szCs w:val="22"/>
        </w:rPr>
        <w:t xml:space="preserve">s opakujúcimi sa vzplanutiami príznakov choroby </w:t>
      </w:r>
      <w:r w:rsidR="00A07AD5" w:rsidRPr="00150986">
        <w:rPr>
          <w:szCs w:val="22"/>
        </w:rPr>
        <w:t>(</w:t>
      </w:r>
      <w:r w:rsidR="00042145" w:rsidRPr="00150986">
        <w:rPr>
          <w:szCs w:val="22"/>
        </w:rPr>
        <w:t xml:space="preserve">relaps-remitujúcej </w:t>
      </w:r>
      <w:r w:rsidRPr="00150986">
        <w:rPr>
          <w:szCs w:val="22"/>
        </w:rPr>
        <w:t>sclerosis multiplex</w:t>
      </w:r>
      <w:r w:rsidR="00A07AD5" w:rsidRPr="00150986">
        <w:rPr>
          <w:szCs w:val="22"/>
        </w:rPr>
        <w:t xml:space="preserve">, </w:t>
      </w:r>
      <w:r w:rsidRPr="00150986">
        <w:rPr>
          <w:szCs w:val="22"/>
        </w:rPr>
        <w:t>SM), presnejšie u:</w:t>
      </w:r>
    </w:p>
    <w:p w14:paraId="38E2C53F" w14:textId="77777777" w:rsidR="00451DCA" w:rsidRPr="00150986" w:rsidRDefault="00451DCA" w:rsidP="00883FC4">
      <w:pPr>
        <w:keepNext/>
        <w:numPr>
          <w:ilvl w:val="0"/>
          <w:numId w:val="26"/>
        </w:numPr>
        <w:tabs>
          <w:tab w:val="clear" w:pos="567"/>
        </w:tabs>
        <w:spacing w:line="240" w:lineRule="auto"/>
        <w:ind w:left="567" w:hanging="567"/>
        <w:rPr>
          <w:szCs w:val="22"/>
        </w:rPr>
      </w:pPr>
      <w:r w:rsidRPr="00150986">
        <w:rPr>
          <w:szCs w:val="22"/>
        </w:rPr>
        <w:t>Pacientov, u ktorých sa nepodarilo dosiahnuť odpoveď napriek liečbe SM.</w:t>
      </w:r>
    </w:p>
    <w:p w14:paraId="38E2C540" w14:textId="77777777" w:rsidR="00451DCA" w:rsidRPr="00150986" w:rsidRDefault="00451DCA" w:rsidP="00883FC4">
      <w:pPr>
        <w:keepNext/>
        <w:tabs>
          <w:tab w:val="clear" w:pos="567"/>
        </w:tabs>
        <w:spacing w:line="240" w:lineRule="auto"/>
        <w:rPr>
          <w:szCs w:val="22"/>
        </w:rPr>
      </w:pPr>
      <w:r w:rsidRPr="00150986">
        <w:rPr>
          <w:szCs w:val="22"/>
        </w:rPr>
        <w:t>alebo</w:t>
      </w:r>
    </w:p>
    <w:p w14:paraId="38E2C541" w14:textId="77777777" w:rsidR="00B80E61" w:rsidRPr="00B80E61" w:rsidRDefault="00451DCA" w:rsidP="00883FC4">
      <w:pPr>
        <w:keepNext/>
        <w:numPr>
          <w:ilvl w:val="0"/>
          <w:numId w:val="26"/>
        </w:numPr>
        <w:tabs>
          <w:tab w:val="clear" w:pos="567"/>
        </w:tabs>
        <w:autoSpaceDE w:val="0"/>
        <w:autoSpaceDN w:val="0"/>
        <w:adjustRightInd w:val="0"/>
        <w:spacing w:line="240" w:lineRule="auto"/>
        <w:ind w:left="567" w:hanging="567"/>
        <w:rPr>
          <w:szCs w:val="22"/>
        </w:rPr>
      </w:pPr>
      <w:r w:rsidRPr="00150986">
        <w:rPr>
          <w:szCs w:val="22"/>
        </w:rPr>
        <w:t>Pacientov, ktorí majú rýchlo sa vyvíjajúcu závažnú SM.</w:t>
      </w:r>
    </w:p>
    <w:p w14:paraId="38E2C542" w14:textId="77777777" w:rsidR="00451DCA" w:rsidRPr="00150986" w:rsidRDefault="00451DCA" w:rsidP="00883FC4">
      <w:pPr>
        <w:tabs>
          <w:tab w:val="clear" w:pos="567"/>
        </w:tabs>
        <w:autoSpaceDE w:val="0"/>
        <w:autoSpaceDN w:val="0"/>
        <w:adjustRightInd w:val="0"/>
        <w:spacing w:line="240" w:lineRule="auto"/>
        <w:rPr>
          <w:szCs w:val="22"/>
        </w:rPr>
      </w:pPr>
    </w:p>
    <w:p w14:paraId="38E2C543" w14:textId="77777777" w:rsidR="00451DCA" w:rsidRPr="00150986" w:rsidRDefault="00451DCA" w:rsidP="00883FC4">
      <w:pPr>
        <w:tabs>
          <w:tab w:val="clear" w:pos="567"/>
        </w:tabs>
        <w:autoSpaceDE w:val="0"/>
        <w:autoSpaceDN w:val="0"/>
        <w:adjustRightInd w:val="0"/>
        <w:spacing w:line="240" w:lineRule="auto"/>
        <w:rPr>
          <w:szCs w:val="22"/>
        </w:rPr>
      </w:pPr>
      <w:r w:rsidRPr="00150986">
        <w:rPr>
          <w:szCs w:val="22"/>
        </w:rPr>
        <w:t>Gilenya nevylieči SM, ale pomáha znížiť počet relapsov (vzplanutie chor</w:t>
      </w:r>
      <w:r w:rsidR="00042145" w:rsidRPr="00150986">
        <w:rPr>
          <w:szCs w:val="22"/>
        </w:rPr>
        <w:t>oby</w:t>
      </w:r>
      <w:r w:rsidRPr="00150986">
        <w:rPr>
          <w:szCs w:val="22"/>
        </w:rPr>
        <w:t xml:space="preserve"> alebo atak) a spomaliť zhoršovanie telesného postihnutia v dôsledku SM.</w:t>
      </w:r>
    </w:p>
    <w:p w14:paraId="38E2C544" w14:textId="77777777" w:rsidR="00451DCA" w:rsidRPr="00150986" w:rsidRDefault="00451DCA" w:rsidP="00883FC4">
      <w:pPr>
        <w:tabs>
          <w:tab w:val="clear" w:pos="567"/>
        </w:tabs>
        <w:autoSpaceDE w:val="0"/>
        <w:autoSpaceDN w:val="0"/>
        <w:adjustRightInd w:val="0"/>
        <w:spacing w:line="240" w:lineRule="auto"/>
        <w:rPr>
          <w:szCs w:val="22"/>
        </w:rPr>
      </w:pPr>
    </w:p>
    <w:p w14:paraId="38E2C545" w14:textId="77777777" w:rsidR="00451DCA" w:rsidRPr="00150986" w:rsidRDefault="00451DCA" w:rsidP="00883FC4">
      <w:pPr>
        <w:keepNext/>
        <w:tabs>
          <w:tab w:val="clear" w:pos="567"/>
        </w:tabs>
        <w:autoSpaceDE w:val="0"/>
        <w:autoSpaceDN w:val="0"/>
        <w:adjustRightInd w:val="0"/>
        <w:spacing w:line="240" w:lineRule="auto"/>
        <w:rPr>
          <w:b/>
          <w:szCs w:val="22"/>
        </w:rPr>
      </w:pPr>
      <w:r w:rsidRPr="00150986">
        <w:rPr>
          <w:b/>
          <w:szCs w:val="22"/>
        </w:rPr>
        <w:t xml:space="preserve">Čo je </w:t>
      </w:r>
      <w:r w:rsidR="00A07AD5" w:rsidRPr="00150986">
        <w:rPr>
          <w:b/>
          <w:szCs w:val="22"/>
        </w:rPr>
        <w:t>roztrúsená skleróza</w:t>
      </w:r>
    </w:p>
    <w:p w14:paraId="38E2C546" w14:textId="77777777" w:rsidR="00451DCA" w:rsidRPr="00150986" w:rsidRDefault="00451DCA" w:rsidP="00883FC4">
      <w:pPr>
        <w:tabs>
          <w:tab w:val="clear" w:pos="567"/>
        </w:tabs>
        <w:spacing w:line="240" w:lineRule="auto"/>
        <w:rPr>
          <w:bCs/>
          <w:szCs w:val="22"/>
        </w:rPr>
      </w:pPr>
      <w:r w:rsidRPr="00150986">
        <w:rPr>
          <w:szCs w:val="22"/>
        </w:rPr>
        <w:t>SM je chronické (dlhodobé) ochorenie, ktoré postihuje centrálnu nervovú sústavu (CNS) tvorenú mozgom a miechou. Pri SM zápal poškodí ochranný obal (nazývaný myelín) nervových vlákien v CNS a znemožní správne fungovanie nervov. Nazýva sa to demyelinizácia.</w:t>
      </w:r>
    </w:p>
    <w:p w14:paraId="38E2C547" w14:textId="77777777" w:rsidR="00451DCA" w:rsidRPr="00150986" w:rsidRDefault="00451DCA" w:rsidP="00883FC4">
      <w:pPr>
        <w:tabs>
          <w:tab w:val="clear" w:pos="567"/>
        </w:tabs>
        <w:spacing w:line="240" w:lineRule="auto"/>
        <w:rPr>
          <w:szCs w:val="22"/>
        </w:rPr>
      </w:pPr>
    </w:p>
    <w:p w14:paraId="38E2C548" w14:textId="77777777" w:rsidR="00451DCA" w:rsidRPr="00150986" w:rsidRDefault="00451DCA" w:rsidP="00883FC4">
      <w:pPr>
        <w:tabs>
          <w:tab w:val="clear" w:pos="567"/>
        </w:tabs>
        <w:spacing w:line="240" w:lineRule="auto"/>
        <w:rPr>
          <w:szCs w:val="22"/>
        </w:rPr>
      </w:pPr>
      <w:r w:rsidRPr="00150986">
        <w:rPr>
          <w:szCs w:val="22"/>
        </w:rPr>
        <w:t>Pre relaps-remitujúcu SM sú charakteristické opakované vzplanutia ochorenia (relapsy, ataky) príznakov v nervovom systéme, ktoré sú dôsledkom zápalu v CNS. Príznaky sa u jednotlivých pacientov líšia, ale obvykle zahŕňajú poruchy chôdze, zníženú citlivosť, poruchy videnia alebo narušenú rovnováhu. Príznaky relapsu môžu po skončení relapsu úplne vymiznúť, ale niektoré ťažkosti môžu pretrvávať.</w:t>
      </w:r>
    </w:p>
    <w:p w14:paraId="38E2C549" w14:textId="77777777" w:rsidR="00451DCA" w:rsidRPr="00150986" w:rsidRDefault="00451DCA" w:rsidP="00883FC4">
      <w:pPr>
        <w:tabs>
          <w:tab w:val="clear" w:pos="567"/>
        </w:tabs>
        <w:autoSpaceDE w:val="0"/>
        <w:autoSpaceDN w:val="0"/>
        <w:adjustRightInd w:val="0"/>
        <w:spacing w:line="240" w:lineRule="auto"/>
        <w:rPr>
          <w:szCs w:val="22"/>
        </w:rPr>
      </w:pPr>
    </w:p>
    <w:p w14:paraId="38E2C54A" w14:textId="77777777" w:rsidR="00451DCA" w:rsidRPr="00150986" w:rsidRDefault="00451DCA" w:rsidP="00883FC4">
      <w:pPr>
        <w:keepNext/>
        <w:tabs>
          <w:tab w:val="clear" w:pos="567"/>
        </w:tabs>
        <w:autoSpaceDE w:val="0"/>
        <w:autoSpaceDN w:val="0"/>
        <w:adjustRightInd w:val="0"/>
        <w:spacing w:line="240" w:lineRule="auto"/>
        <w:rPr>
          <w:b/>
          <w:szCs w:val="22"/>
        </w:rPr>
      </w:pPr>
      <w:r w:rsidRPr="00150986">
        <w:rPr>
          <w:b/>
          <w:szCs w:val="22"/>
        </w:rPr>
        <w:t>Ako Gilenya účinkuje</w:t>
      </w:r>
    </w:p>
    <w:p w14:paraId="38E2C54B" w14:textId="77777777" w:rsidR="00451DCA" w:rsidRPr="00150986" w:rsidRDefault="00451DCA" w:rsidP="00883FC4">
      <w:pPr>
        <w:tabs>
          <w:tab w:val="clear" w:pos="567"/>
        </w:tabs>
        <w:autoSpaceDE w:val="0"/>
        <w:autoSpaceDN w:val="0"/>
        <w:adjustRightInd w:val="0"/>
        <w:spacing w:line="240" w:lineRule="auto"/>
        <w:rPr>
          <w:szCs w:val="22"/>
        </w:rPr>
      </w:pPr>
      <w:r w:rsidRPr="00150986">
        <w:rPr>
          <w:szCs w:val="22"/>
        </w:rPr>
        <w:t>Gilenya pomáha chrániť CNS pred atakmi imunitného systému tým, že znižuje schopnosť niektorých bielych krviniek (lymfocytov) voľne sa pohybovať v tele a bráni im dostať sa do mozgu a miechy. Obmedzuje sa tak poškodenie nervov spôsobené SM.</w:t>
      </w:r>
      <w:r w:rsidR="001E393A" w:rsidRPr="00150986">
        <w:rPr>
          <w:szCs w:val="22"/>
        </w:rPr>
        <w:t xml:space="preserve"> </w:t>
      </w:r>
      <w:r w:rsidR="001E393A" w:rsidRPr="00150986">
        <w:rPr>
          <w:rFonts w:cs="TimesNewRoman"/>
          <w:szCs w:val="22"/>
        </w:rPr>
        <w:t xml:space="preserve">Gilenya tiež </w:t>
      </w:r>
      <w:r w:rsidR="004764A1" w:rsidRPr="00150986">
        <w:rPr>
          <w:rFonts w:cs="TimesNewRoman"/>
          <w:szCs w:val="22"/>
        </w:rPr>
        <w:t>oslabuje</w:t>
      </w:r>
      <w:r w:rsidR="001E393A" w:rsidRPr="00150986">
        <w:rPr>
          <w:rFonts w:cs="TimesNewRoman"/>
          <w:szCs w:val="22"/>
        </w:rPr>
        <w:t xml:space="preserve"> niektoré imunitné reakcie vášho tela.</w:t>
      </w:r>
    </w:p>
    <w:p w14:paraId="38E2C54C" w14:textId="77777777" w:rsidR="00451DCA" w:rsidRPr="00150986" w:rsidRDefault="00451DCA" w:rsidP="00883FC4">
      <w:pPr>
        <w:numPr>
          <w:ilvl w:val="12"/>
          <w:numId w:val="0"/>
        </w:numPr>
        <w:tabs>
          <w:tab w:val="clear" w:pos="567"/>
        </w:tabs>
        <w:spacing w:line="240" w:lineRule="auto"/>
        <w:rPr>
          <w:szCs w:val="22"/>
        </w:rPr>
      </w:pPr>
    </w:p>
    <w:p w14:paraId="38E2C54D" w14:textId="77777777" w:rsidR="00451DCA" w:rsidRPr="00150986" w:rsidRDefault="00451DCA" w:rsidP="00883FC4">
      <w:pPr>
        <w:numPr>
          <w:ilvl w:val="12"/>
          <w:numId w:val="0"/>
        </w:numPr>
        <w:tabs>
          <w:tab w:val="clear" w:pos="567"/>
        </w:tabs>
        <w:spacing w:line="240" w:lineRule="auto"/>
        <w:rPr>
          <w:szCs w:val="22"/>
        </w:rPr>
      </w:pPr>
    </w:p>
    <w:p w14:paraId="38E2C54E" w14:textId="77777777" w:rsidR="00451DCA" w:rsidRPr="00150986" w:rsidRDefault="00451DCA" w:rsidP="00883FC4">
      <w:pPr>
        <w:keepNext/>
        <w:tabs>
          <w:tab w:val="clear" w:pos="567"/>
        </w:tabs>
        <w:spacing w:line="240" w:lineRule="auto"/>
        <w:ind w:left="567" w:right="-2" w:hanging="567"/>
        <w:rPr>
          <w:b/>
          <w:szCs w:val="22"/>
        </w:rPr>
      </w:pPr>
      <w:r w:rsidRPr="00150986">
        <w:rPr>
          <w:b/>
          <w:szCs w:val="22"/>
        </w:rPr>
        <w:t>2.</w:t>
      </w:r>
      <w:r w:rsidRPr="00150986">
        <w:rPr>
          <w:b/>
          <w:szCs w:val="22"/>
        </w:rPr>
        <w:tab/>
      </w:r>
      <w:r w:rsidR="00167BCB" w:rsidRPr="00150986">
        <w:rPr>
          <w:b/>
          <w:noProof/>
          <w:szCs w:val="22"/>
        </w:rPr>
        <w:t xml:space="preserve">Čo potrebujete vedieť </w:t>
      </w:r>
      <w:r w:rsidR="00581CDD" w:rsidRPr="00150986">
        <w:rPr>
          <w:b/>
          <w:noProof/>
          <w:szCs w:val="22"/>
        </w:rPr>
        <w:t>predtým</w:t>
      </w:r>
      <w:r w:rsidR="00167BCB" w:rsidRPr="00150986">
        <w:rPr>
          <w:b/>
          <w:szCs w:val="22"/>
        </w:rPr>
        <w:t>, ako užijete Gilenyu</w:t>
      </w:r>
    </w:p>
    <w:p w14:paraId="38E2C54F" w14:textId="77777777" w:rsidR="00451DCA" w:rsidRPr="00150986" w:rsidRDefault="00451DCA" w:rsidP="00883FC4">
      <w:pPr>
        <w:keepNext/>
        <w:tabs>
          <w:tab w:val="clear" w:pos="567"/>
        </w:tabs>
        <w:spacing w:line="240" w:lineRule="auto"/>
        <w:ind w:left="567" w:right="-2" w:hanging="567"/>
        <w:rPr>
          <w:szCs w:val="22"/>
        </w:rPr>
      </w:pPr>
    </w:p>
    <w:p w14:paraId="38E2C550" w14:textId="77777777" w:rsidR="00451DCA" w:rsidRPr="00150986" w:rsidRDefault="00451DCA" w:rsidP="00883FC4">
      <w:pPr>
        <w:keepNext/>
        <w:numPr>
          <w:ilvl w:val="12"/>
          <w:numId w:val="0"/>
        </w:numPr>
        <w:tabs>
          <w:tab w:val="clear" w:pos="567"/>
        </w:tabs>
        <w:spacing w:line="240" w:lineRule="auto"/>
        <w:rPr>
          <w:b/>
          <w:szCs w:val="22"/>
        </w:rPr>
      </w:pPr>
      <w:r w:rsidRPr="00150986">
        <w:rPr>
          <w:b/>
          <w:szCs w:val="22"/>
        </w:rPr>
        <w:t>Neužívajte Gilenyu</w:t>
      </w:r>
    </w:p>
    <w:p w14:paraId="38E2C551" w14:textId="77777777" w:rsidR="00451DCA" w:rsidRDefault="00D826F2" w:rsidP="00883FC4">
      <w:pPr>
        <w:keepNext/>
        <w:numPr>
          <w:ilvl w:val="0"/>
          <w:numId w:val="4"/>
        </w:numPr>
        <w:tabs>
          <w:tab w:val="clear" w:pos="142"/>
          <w:tab w:val="clear" w:pos="567"/>
        </w:tabs>
        <w:spacing w:line="240" w:lineRule="auto"/>
        <w:ind w:left="567" w:hanging="566"/>
        <w:rPr>
          <w:szCs w:val="22"/>
        </w:rPr>
      </w:pPr>
      <w:r w:rsidRPr="00150986">
        <w:rPr>
          <w:bCs/>
          <w:szCs w:val="22"/>
        </w:rPr>
        <w:t>a</w:t>
      </w:r>
      <w:r w:rsidR="00451DCA" w:rsidRPr="00150986">
        <w:rPr>
          <w:bCs/>
          <w:szCs w:val="22"/>
        </w:rPr>
        <w:t>k máte</w:t>
      </w:r>
      <w:r w:rsidR="00451DCA" w:rsidRPr="00150986">
        <w:rPr>
          <w:b/>
          <w:bCs/>
          <w:szCs w:val="22"/>
        </w:rPr>
        <w:t xml:space="preserve"> zníženú imunitnú odpoveď</w:t>
      </w:r>
      <w:r w:rsidR="00451DCA" w:rsidRPr="00150986">
        <w:rPr>
          <w:szCs w:val="22"/>
        </w:rPr>
        <w:t xml:space="preserve"> (v dôsledku syndrómu imunitnej nedostatočnosti, choroby alebo užívania liekov, ktoré tlmia imunitný systém)</w:t>
      </w:r>
      <w:r w:rsidR="0018118A" w:rsidRPr="00150986">
        <w:rPr>
          <w:szCs w:val="22"/>
        </w:rPr>
        <w:t>,</w:t>
      </w:r>
    </w:p>
    <w:p w14:paraId="516A845D" w14:textId="4B7F698D" w:rsidR="00A213C7" w:rsidRPr="00A213C7" w:rsidRDefault="00A213C7" w:rsidP="00883FC4">
      <w:pPr>
        <w:keepNext/>
        <w:numPr>
          <w:ilvl w:val="0"/>
          <w:numId w:val="4"/>
        </w:numPr>
        <w:tabs>
          <w:tab w:val="clear" w:pos="142"/>
          <w:tab w:val="clear" w:pos="567"/>
        </w:tabs>
        <w:spacing w:line="240" w:lineRule="auto"/>
        <w:ind w:left="567" w:hanging="566"/>
        <w:rPr>
          <w:szCs w:val="22"/>
        </w:rPr>
      </w:pPr>
      <w:r>
        <w:rPr>
          <w:szCs w:val="22"/>
        </w:rPr>
        <w:t>ak má</w:t>
      </w:r>
      <w:r w:rsidR="00F56AEC">
        <w:rPr>
          <w:szCs w:val="22"/>
        </w:rPr>
        <w:t xml:space="preserve"> váš lekár podozrenie, že môžete mať</w:t>
      </w:r>
      <w:r>
        <w:rPr>
          <w:szCs w:val="22"/>
        </w:rPr>
        <w:t xml:space="preserve"> </w:t>
      </w:r>
      <w:r w:rsidRPr="00E850A5">
        <w:rPr>
          <w:b/>
          <w:bCs/>
          <w:szCs w:val="22"/>
        </w:rPr>
        <w:t>zriedkavú infekciu mozgu</w:t>
      </w:r>
      <w:r>
        <w:rPr>
          <w:szCs w:val="22"/>
        </w:rPr>
        <w:t xml:space="preserve"> </w:t>
      </w:r>
      <w:r w:rsidRPr="00A213C7">
        <w:rPr>
          <w:b/>
          <w:bCs/>
          <w:szCs w:val="22"/>
        </w:rPr>
        <w:t xml:space="preserve">nazývanú progresívna multifokálna leukoencefalopatia (PML) alebo </w:t>
      </w:r>
      <w:r w:rsidR="00F56AEC">
        <w:rPr>
          <w:b/>
          <w:bCs/>
          <w:szCs w:val="22"/>
        </w:rPr>
        <w:t>ak bola PML potvrdená</w:t>
      </w:r>
      <w:r>
        <w:rPr>
          <w:szCs w:val="22"/>
        </w:rPr>
        <w:t>.</w:t>
      </w:r>
    </w:p>
    <w:p w14:paraId="38E2C552" w14:textId="77777777" w:rsidR="00451DCA" w:rsidRPr="00150986" w:rsidRDefault="00D826F2" w:rsidP="00883FC4">
      <w:pPr>
        <w:keepNext/>
        <w:numPr>
          <w:ilvl w:val="0"/>
          <w:numId w:val="4"/>
        </w:numPr>
        <w:tabs>
          <w:tab w:val="clear" w:pos="142"/>
          <w:tab w:val="clear" w:pos="567"/>
        </w:tabs>
        <w:spacing w:line="240" w:lineRule="auto"/>
        <w:ind w:left="567"/>
        <w:rPr>
          <w:szCs w:val="22"/>
        </w:rPr>
      </w:pPr>
      <w:r w:rsidRPr="00150986">
        <w:rPr>
          <w:szCs w:val="22"/>
        </w:rPr>
        <w:t>a</w:t>
      </w:r>
      <w:r w:rsidR="00451DCA" w:rsidRPr="00150986">
        <w:rPr>
          <w:szCs w:val="22"/>
        </w:rPr>
        <w:t xml:space="preserve">k máte </w:t>
      </w:r>
      <w:r w:rsidR="00451DCA" w:rsidRPr="00150986">
        <w:rPr>
          <w:b/>
          <w:szCs w:val="22"/>
        </w:rPr>
        <w:t>závažnú aktívnu infekciu alebo aktívnu chronickú infekciu</w:t>
      </w:r>
      <w:r w:rsidR="00451DCA" w:rsidRPr="00150986">
        <w:rPr>
          <w:szCs w:val="22"/>
        </w:rPr>
        <w:t xml:space="preserve">, </w:t>
      </w:r>
      <w:r w:rsidR="00853644" w:rsidRPr="00150986">
        <w:rPr>
          <w:szCs w:val="22"/>
        </w:rPr>
        <w:t>napr.</w:t>
      </w:r>
      <w:r w:rsidR="00451DCA" w:rsidRPr="00150986">
        <w:rPr>
          <w:szCs w:val="22"/>
        </w:rPr>
        <w:t xml:space="preserve"> hepatitídu alebo tuberkulózu</w:t>
      </w:r>
      <w:r w:rsidR="0018118A" w:rsidRPr="00150986">
        <w:rPr>
          <w:szCs w:val="22"/>
        </w:rPr>
        <w:t>,</w:t>
      </w:r>
    </w:p>
    <w:p w14:paraId="38E2C553" w14:textId="77777777" w:rsidR="00451DCA" w:rsidRPr="00150986" w:rsidRDefault="00D826F2" w:rsidP="00883FC4">
      <w:pPr>
        <w:keepNext/>
        <w:numPr>
          <w:ilvl w:val="0"/>
          <w:numId w:val="4"/>
        </w:numPr>
        <w:tabs>
          <w:tab w:val="clear" w:pos="142"/>
          <w:tab w:val="clear" w:pos="567"/>
        </w:tabs>
        <w:spacing w:line="240" w:lineRule="auto"/>
        <w:ind w:left="567"/>
        <w:rPr>
          <w:szCs w:val="22"/>
        </w:rPr>
      </w:pPr>
      <w:r w:rsidRPr="00150986">
        <w:rPr>
          <w:szCs w:val="22"/>
        </w:rPr>
        <w:t>a</w:t>
      </w:r>
      <w:r w:rsidR="00451DCA" w:rsidRPr="00150986">
        <w:rPr>
          <w:szCs w:val="22"/>
        </w:rPr>
        <w:t xml:space="preserve">k máte </w:t>
      </w:r>
      <w:r w:rsidR="00451DCA" w:rsidRPr="00150986">
        <w:rPr>
          <w:b/>
          <w:szCs w:val="22"/>
        </w:rPr>
        <w:t>aktívne nádorové ochorenie</w:t>
      </w:r>
      <w:r w:rsidR="0018118A" w:rsidRPr="00150986">
        <w:rPr>
          <w:szCs w:val="22"/>
        </w:rPr>
        <w:t>,</w:t>
      </w:r>
    </w:p>
    <w:p w14:paraId="38E2C554" w14:textId="77777777" w:rsidR="00451DCA" w:rsidRPr="00150986" w:rsidRDefault="00D826F2" w:rsidP="00883FC4">
      <w:pPr>
        <w:keepNext/>
        <w:numPr>
          <w:ilvl w:val="0"/>
          <w:numId w:val="4"/>
        </w:numPr>
        <w:tabs>
          <w:tab w:val="clear" w:pos="142"/>
          <w:tab w:val="clear" w:pos="567"/>
        </w:tabs>
        <w:spacing w:line="240" w:lineRule="auto"/>
        <w:ind w:left="567"/>
        <w:rPr>
          <w:szCs w:val="22"/>
        </w:rPr>
      </w:pPr>
      <w:r w:rsidRPr="00150986">
        <w:rPr>
          <w:szCs w:val="22"/>
        </w:rPr>
        <w:t>a</w:t>
      </w:r>
      <w:r w:rsidR="00451DCA" w:rsidRPr="00150986">
        <w:rPr>
          <w:szCs w:val="22"/>
        </w:rPr>
        <w:t xml:space="preserve">k máte </w:t>
      </w:r>
      <w:r w:rsidR="00451DCA" w:rsidRPr="00150986">
        <w:rPr>
          <w:b/>
          <w:szCs w:val="22"/>
        </w:rPr>
        <w:t>závažné ťažkosti s</w:t>
      </w:r>
      <w:r w:rsidR="0018118A" w:rsidRPr="00150986">
        <w:rPr>
          <w:b/>
          <w:szCs w:val="22"/>
        </w:rPr>
        <w:t> </w:t>
      </w:r>
      <w:r w:rsidR="00451DCA" w:rsidRPr="00150986">
        <w:rPr>
          <w:b/>
          <w:szCs w:val="22"/>
        </w:rPr>
        <w:t>pečeňou</w:t>
      </w:r>
      <w:r w:rsidR="0018118A" w:rsidRPr="00150986">
        <w:rPr>
          <w:szCs w:val="22"/>
        </w:rPr>
        <w:t>,</w:t>
      </w:r>
    </w:p>
    <w:p w14:paraId="38E2C555" w14:textId="77777777" w:rsidR="007663FF" w:rsidRPr="00150986" w:rsidRDefault="007A3B38" w:rsidP="00883FC4">
      <w:pPr>
        <w:keepNext/>
        <w:numPr>
          <w:ilvl w:val="0"/>
          <w:numId w:val="4"/>
        </w:numPr>
        <w:tabs>
          <w:tab w:val="clear" w:pos="142"/>
          <w:tab w:val="clear" w:pos="567"/>
        </w:tabs>
        <w:spacing w:line="240" w:lineRule="auto"/>
        <w:ind w:left="567"/>
        <w:rPr>
          <w:szCs w:val="22"/>
        </w:rPr>
      </w:pPr>
      <w:r w:rsidRPr="00150986">
        <w:rPr>
          <w:b/>
        </w:rPr>
        <w:t xml:space="preserve">ak ste za posledných 6 mesiacov mali </w:t>
      </w:r>
      <w:r w:rsidR="00CA6249" w:rsidRPr="00150986">
        <w:rPr>
          <w:b/>
        </w:rPr>
        <w:t>infarkt srdca</w:t>
      </w:r>
      <w:r w:rsidR="007663FF" w:rsidRPr="00150986">
        <w:rPr>
          <w:b/>
        </w:rPr>
        <w:t xml:space="preserve">, </w:t>
      </w:r>
      <w:r w:rsidR="00CA6249" w:rsidRPr="00150986">
        <w:rPr>
          <w:b/>
        </w:rPr>
        <w:t>srdcovú angínu</w:t>
      </w:r>
      <w:r w:rsidRPr="00150986">
        <w:rPr>
          <w:b/>
        </w:rPr>
        <w:t xml:space="preserve">, mŕtvicu alebo </w:t>
      </w:r>
      <w:r w:rsidR="00165334" w:rsidRPr="00150986">
        <w:rPr>
          <w:b/>
        </w:rPr>
        <w:t>pred</w:t>
      </w:r>
      <w:r w:rsidR="00FA6E61" w:rsidRPr="00150986">
        <w:rPr>
          <w:b/>
        </w:rPr>
        <w:t>zvesť</w:t>
      </w:r>
      <w:r w:rsidRPr="00150986">
        <w:rPr>
          <w:b/>
        </w:rPr>
        <w:t xml:space="preserve"> mŕtvic</w:t>
      </w:r>
      <w:r w:rsidR="00FA6E61" w:rsidRPr="00150986">
        <w:rPr>
          <w:b/>
        </w:rPr>
        <w:t>e</w:t>
      </w:r>
      <w:r w:rsidRPr="00150986">
        <w:rPr>
          <w:b/>
        </w:rPr>
        <w:t xml:space="preserve"> </w:t>
      </w:r>
      <w:r w:rsidR="00165334" w:rsidRPr="00150986">
        <w:rPr>
          <w:b/>
        </w:rPr>
        <w:t xml:space="preserve">alebo určité typy </w:t>
      </w:r>
      <w:r w:rsidRPr="00150986">
        <w:rPr>
          <w:b/>
        </w:rPr>
        <w:t>zlyh</w:t>
      </w:r>
      <w:r w:rsidR="000D576B" w:rsidRPr="00150986">
        <w:rPr>
          <w:b/>
        </w:rPr>
        <w:t>áv</w:t>
      </w:r>
      <w:r w:rsidRPr="00150986">
        <w:rPr>
          <w:b/>
        </w:rPr>
        <w:t>ania</w:t>
      </w:r>
      <w:r w:rsidR="00165334" w:rsidRPr="00150986">
        <w:rPr>
          <w:b/>
        </w:rPr>
        <w:t xml:space="preserve"> srdca</w:t>
      </w:r>
      <w:r w:rsidR="0018118A" w:rsidRPr="00150986">
        <w:t>,</w:t>
      </w:r>
    </w:p>
    <w:p w14:paraId="38E2C556" w14:textId="77777777" w:rsidR="007A3B38" w:rsidRPr="00150986" w:rsidRDefault="007A3B38" w:rsidP="00883FC4">
      <w:pPr>
        <w:keepNext/>
        <w:numPr>
          <w:ilvl w:val="0"/>
          <w:numId w:val="4"/>
        </w:numPr>
        <w:tabs>
          <w:tab w:val="clear" w:pos="142"/>
          <w:tab w:val="clear" w:pos="567"/>
        </w:tabs>
        <w:spacing w:line="240" w:lineRule="auto"/>
        <w:ind w:left="567"/>
        <w:rPr>
          <w:szCs w:val="22"/>
        </w:rPr>
      </w:pPr>
      <w:r w:rsidRPr="00150986">
        <w:t xml:space="preserve">ak máte určitý typ </w:t>
      </w:r>
      <w:r w:rsidRPr="00150986">
        <w:rPr>
          <w:b/>
        </w:rPr>
        <w:t xml:space="preserve">nepravidelného alebo </w:t>
      </w:r>
      <w:r w:rsidR="00FA6E61" w:rsidRPr="00150986">
        <w:rPr>
          <w:b/>
        </w:rPr>
        <w:t>neobvyklého srdcového rytmu</w:t>
      </w:r>
      <w:r w:rsidR="00CA6249" w:rsidRPr="00150986">
        <w:rPr>
          <w:b/>
        </w:rPr>
        <w:t xml:space="preserve"> </w:t>
      </w:r>
      <w:r w:rsidRPr="00150986">
        <w:t>(arytmiu), vrátane pacientov, u ktorých elektrokardiogram (EKG) vykazuje predĺžený QT interval pred začatím užívania Gilenye</w:t>
      </w:r>
      <w:r w:rsidR="0018118A" w:rsidRPr="00150986">
        <w:rPr>
          <w:szCs w:val="22"/>
        </w:rPr>
        <w:t>,</w:t>
      </w:r>
    </w:p>
    <w:p w14:paraId="38E2C557" w14:textId="77777777" w:rsidR="007A3B38" w:rsidRDefault="007A3B38" w:rsidP="00883FC4">
      <w:pPr>
        <w:keepNext/>
        <w:numPr>
          <w:ilvl w:val="0"/>
          <w:numId w:val="4"/>
        </w:numPr>
        <w:tabs>
          <w:tab w:val="clear" w:pos="142"/>
          <w:tab w:val="clear" w:pos="567"/>
        </w:tabs>
        <w:spacing w:line="240" w:lineRule="auto"/>
        <w:ind w:left="567"/>
        <w:rPr>
          <w:szCs w:val="22"/>
        </w:rPr>
      </w:pPr>
      <w:r w:rsidRPr="00150986">
        <w:rPr>
          <w:b/>
          <w:szCs w:val="22"/>
        </w:rPr>
        <w:t xml:space="preserve">ak užívate alebo ste nedávno užívali lieky proti nepravidelnosti srdcového rytmu, </w:t>
      </w:r>
      <w:r w:rsidRPr="00150986">
        <w:rPr>
          <w:szCs w:val="22"/>
        </w:rPr>
        <w:t>napr. chinidín, dizopyramid, amiodarón alebo sotalol</w:t>
      </w:r>
      <w:r w:rsidR="0018118A" w:rsidRPr="00150986">
        <w:rPr>
          <w:szCs w:val="22"/>
        </w:rPr>
        <w:t>,</w:t>
      </w:r>
    </w:p>
    <w:p w14:paraId="38E2C558" w14:textId="77777777" w:rsidR="00FF0BF0" w:rsidRPr="000515C0" w:rsidRDefault="00FF0BF0" w:rsidP="00883FC4">
      <w:pPr>
        <w:keepNext/>
        <w:numPr>
          <w:ilvl w:val="0"/>
          <w:numId w:val="4"/>
        </w:numPr>
        <w:tabs>
          <w:tab w:val="clear" w:pos="142"/>
          <w:tab w:val="clear" w:pos="567"/>
        </w:tabs>
        <w:spacing w:line="240" w:lineRule="auto"/>
        <w:ind w:left="567"/>
        <w:rPr>
          <w:szCs w:val="22"/>
        </w:rPr>
      </w:pPr>
      <w:r w:rsidRPr="00FF0BF0">
        <w:rPr>
          <w:szCs w:val="22"/>
        </w:rPr>
        <w:t>ak ste</w:t>
      </w:r>
      <w:r>
        <w:rPr>
          <w:b/>
          <w:szCs w:val="22"/>
        </w:rPr>
        <w:t xml:space="preserve"> tehotná </w:t>
      </w:r>
      <w:r w:rsidRPr="00FF0BF0">
        <w:rPr>
          <w:szCs w:val="22"/>
        </w:rPr>
        <w:t>alebo</w:t>
      </w:r>
      <w:r>
        <w:rPr>
          <w:b/>
          <w:szCs w:val="22"/>
        </w:rPr>
        <w:t xml:space="preserve"> </w:t>
      </w:r>
      <w:r w:rsidR="007457FA">
        <w:rPr>
          <w:b/>
          <w:szCs w:val="22"/>
        </w:rPr>
        <w:t>ste žena v plodnom veku a nepoužívate účinnú antikoncepciu</w:t>
      </w:r>
      <w:r w:rsidR="000515C0" w:rsidRPr="000122FA">
        <w:rPr>
          <w:szCs w:val="22"/>
        </w:rPr>
        <w:t>,</w:t>
      </w:r>
    </w:p>
    <w:p w14:paraId="38E2C559" w14:textId="77777777" w:rsidR="00451DCA" w:rsidRPr="00150986" w:rsidRDefault="00D826F2" w:rsidP="00883FC4">
      <w:pPr>
        <w:keepNext/>
        <w:numPr>
          <w:ilvl w:val="0"/>
          <w:numId w:val="4"/>
        </w:numPr>
        <w:tabs>
          <w:tab w:val="clear" w:pos="142"/>
          <w:tab w:val="clear" w:pos="567"/>
        </w:tabs>
        <w:spacing w:line="240" w:lineRule="auto"/>
        <w:ind w:left="567"/>
        <w:rPr>
          <w:szCs w:val="22"/>
        </w:rPr>
      </w:pPr>
      <w:r w:rsidRPr="00150986">
        <w:rPr>
          <w:b/>
          <w:szCs w:val="22"/>
        </w:rPr>
        <w:t>a</w:t>
      </w:r>
      <w:r w:rsidR="00451DCA" w:rsidRPr="00150986">
        <w:rPr>
          <w:b/>
          <w:szCs w:val="22"/>
        </w:rPr>
        <w:t xml:space="preserve">k ste alergický </w:t>
      </w:r>
      <w:r w:rsidR="00451DCA" w:rsidRPr="00150986">
        <w:rPr>
          <w:szCs w:val="22"/>
        </w:rPr>
        <w:t xml:space="preserve">na fingolimod alebo na ktorúkoľvek z ďalších zložiek </w:t>
      </w:r>
      <w:r w:rsidRPr="00150986">
        <w:rPr>
          <w:noProof/>
          <w:szCs w:val="22"/>
        </w:rPr>
        <w:t>tohto lieku (uvedených v časti 6)</w:t>
      </w:r>
      <w:r w:rsidR="00451DCA" w:rsidRPr="00150986">
        <w:rPr>
          <w:szCs w:val="22"/>
        </w:rPr>
        <w:t>.</w:t>
      </w:r>
    </w:p>
    <w:p w14:paraId="38E2C55A" w14:textId="77777777" w:rsidR="00451DCA" w:rsidRPr="00150986" w:rsidRDefault="00451DCA" w:rsidP="00883FC4">
      <w:pPr>
        <w:tabs>
          <w:tab w:val="clear" w:pos="567"/>
        </w:tabs>
        <w:spacing w:line="240" w:lineRule="auto"/>
        <w:rPr>
          <w:szCs w:val="22"/>
        </w:rPr>
      </w:pPr>
      <w:r w:rsidRPr="00150986">
        <w:rPr>
          <w:szCs w:val="22"/>
        </w:rPr>
        <w:t xml:space="preserve">Ak sa </w:t>
      </w:r>
      <w:bookmarkStart w:id="174" w:name="OLE_LINK10"/>
      <w:bookmarkStart w:id="175" w:name="OLE_LINK11"/>
      <w:r w:rsidR="00E818F2" w:rsidRPr="00150986">
        <w:rPr>
          <w:szCs w:val="22"/>
        </w:rPr>
        <w:t>vás</w:t>
      </w:r>
      <w:r w:rsidRPr="00150986">
        <w:rPr>
          <w:szCs w:val="22"/>
        </w:rPr>
        <w:t xml:space="preserve"> niečo z uvedeného týka</w:t>
      </w:r>
      <w:r w:rsidR="006302D4">
        <w:rPr>
          <w:szCs w:val="22"/>
        </w:rPr>
        <w:t>, alebo si nie ste istý</w:t>
      </w:r>
      <w:r w:rsidRPr="00150986">
        <w:rPr>
          <w:szCs w:val="22"/>
        </w:rPr>
        <w:t>,</w:t>
      </w:r>
      <w:r w:rsidRPr="00150986">
        <w:rPr>
          <w:b/>
          <w:szCs w:val="22"/>
        </w:rPr>
        <w:t xml:space="preserve"> povedzte to svojmu lekárovi </w:t>
      </w:r>
      <w:r w:rsidR="006302D4">
        <w:rPr>
          <w:b/>
          <w:szCs w:val="22"/>
        </w:rPr>
        <w:t>skôr, ako</w:t>
      </w:r>
      <w:r w:rsidRPr="00150986">
        <w:rPr>
          <w:b/>
          <w:szCs w:val="22"/>
        </w:rPr>
        <w:t> už</w:t>
      </w:r>
      <w:r w:rsidR="006302D4">
        <w:rPr>
          <w:b/>
          <w:szCs w:val="22"/>
        </w:rPr>
        <w:t>ijete</w:t>
      </w:r>
      <w:r w:rsidRPr="00150986">
        <w:rPr>
          <w:b/>
          <w:szCs w:val="22"/>
        </w:rPr>
        <w:t xml:space="preserve"> Gilenyu</w:t>
      </w:r>
      <w:r w:rsidRPr="00150986">
        <w:rPr>
          <w:szCs w:val="22"/>
        </w:rPr>
        <w:t>.</w:t>
      </w:r>
      <w:bookmarkEnd w:id="174"/>
      <w:bookmarkEnd w:id="175"/>
    </w:p>
    <w:p w14:paraId="38E2C55B" w14:textId="77777777" w:rsidR="00451DCA" w:rsidRPr="00150986" w:rsidRDefault="00451DCA" w:rsidP="00883FC4">
      <w:pPr>
        <w:tabs>
          <w:tab w:val="clear" w:pos="567"/>
        </w:tabs>
        <w:spacing w:line="240" w:lineRule="auto"/>
        <w:ind w:right="-2"/>
        <w:rPr>
          <w:szCs w:val="22"/>
        </w:rPr>
      </w:pPr>
    </w:p>
    <w:p w14:paraId="38E2C55C" w14:textId="77777777" w:rsidR="00D826F2" w:rsidRPr="00150986" w:rsidRDefault="00D826F2" w:rsidP="00883FC4">
      <w:pPr>
        <w:keepNext/>
        <w:numPr>
          <w:ilvl w:val="12"/>
          <w:numId w:val="0"/>
        </w:numPr>
        <w:rPr>
          <w:noProof/>
          <w:szCs w:val="22"/>
        </w:rPr>
      </w:pPr>
      <w:r w:rsidRPr="00150986">
        <w:rPr>
          <w:b/>
          <w:noProof/>
          <w:szCs w:val="22"/>
        </w:rPr>
        <w:t>Upozornenia a opatrenia</w:t>
      </w:r>
    </w:p>
    <w:p w14:paraId="38E2C55D" w14:textId="77777777" w:rsidR="00451DCA" w:rsidRPr="00150986" w:rsidRDefault="00581CDD" w:rsidP="00883FC4">
      <w:pPr>
        <w:keepNext/>
        <w:numPr>
          <w:ilvl w:val="12"/>
          <w:numId w:val="0"/>
        </w:numPr>
        <w:tabs>
          <w:tab w:val="clear" w:pos="567"/>
        </w:tabs>
        <w:spacing w:line="240" w:lineRule="auto"/>
        <w:ind w:right="-2"/>
        <w:rPr>
          <w:szCs w:val="22"/>
        </w:rPr>
      </w:pPr>
      <w:r w:rsidRPr="00150986">
        <w:rPr>
          <w:noProof/>
          <w:szCs w:val="22"/>
        </w:rPr>
        <w:t>Predtým, ako začnete užívať</w:t>
      </w:r>
      <w:r w:rsidRPr="00150986" w:rsidDel="00D826F2">
        <w:rPr>
          <w:szCs w:val="22"/>
        </w:rPr>
        <w:t xml:space="preserve"> </w:t>
      </w:r>
      <w:r w:rsidRPr="00150986">
        <w:rPr>
          <w:szCs w:val="22"/>
        </w:rPr>
        <w:t>Gilenyu,</w:t>
      </w:r>
      <w:r w:rsidRPr="00150986">
        <w:rPr>
          <w:noProof/>
          <w:szCs w:val="22"/>
        </w:rPr>
        <w:t xml:space="preserve"> o</w:t>
      </w:r>
      <w:r w:rsidR="00D826F2" w:rsidRPr="00150986">
        <w:rPr>
          <w:noProof/>
          <w:szCs w:val="22"/>
        </w:rPr>
        <w:t>bráťte sa na svojho lekára</w:t>
      </w:r>
      <w:r w:rsidR="00D826F2" w:rsidRPr="00150986">
        <w:rPr>
          <w:szCs w:val="22"/>
        </w:rPr>
        <w:t>:</w:t>
      </w:r>
    </w:p>
    <w:p w14:paraId="38E2C55E" w14:textId="77777777" w:rsidR="00D52022" w:rsidRPr="00150986" w:rsidRDefault="00C9416A" w:rsidP="00883FC4">
      <w:pPr>
        <w:numPr>
          <w:ilvl w:val="0"/>
          <w:numId w:val="4"/>
        </w:numPr>
        <w:tabs>
          <w:tab w:val="clear" w:pos="142"/>
          <w:tab w:val="clear" w:pos="567"/>
        </w:tabs>
        <w:spacing w:line="240" w:lineRule="auto"/>
        <w:ind w:left="567"/>
        <w:rPr>
          <w:b/>
          <w:szCs w:val="22"/>
        </w:rPr>
      </w:pPr>
      <w:r w:rsidRPr="00150986">
        <w:rPr>
          <w:b/>
          <w:szCs w:val="22"/>
        </w:rPr>
        <w:t>ak máte počas spánku závažné problémy s dýchaním</w:t>
      </w:r>
      <w:r w:rsidR="00D52022" w:rsidRPr="00150986">
        <w:rPr>
          <w:b/>
          <w:szCs w:val="22"/>
        </w:rPr>
        <w:t xml:space="preserve"> (</w:t>
      </w:r>
      <w:r w:rsidRPr="00150986">
        <w:rPr>
          <w:b/>
          <w:szCs w:val="22"/>
        </w:rPr>
        <w:t>závažné spánkové</w:t>
      </w:r>
      <w:r w:rsidR="00D52022" w:rsidRPr="00150986">
        <w:rPr>
          <w:b/>
          <w:szCs w:val="22"/>
        </w:rPr>
        <w:t xml:space="preserve"> apnoe)</w:t>
      </w:r>
      <w:r w:rsidR="001D5A64" w:rsidRPr="00150986">
        <w:rPr>
          <w:szCs w:val="22"/>
        </w:rPr>
        <w:t>,</w:t>
      </w:r>
    </w:p>
    <w:p w14:paraId="38E2C55F" w14:textId="77777777" w:rsidR="00451DCA" w:rsidRPr="00150986" w:rsidRDefault="00C9416A" w:rsidP="00883FC4">
      <w:pPr>
        <w:numPr>
          <w:ilvl w:val="0"/>
          <w:numId w:val="4"/>
        </w:numPr>
        <w:tabs>
          <w:tab w:val="clear" w:pos="142"/>
          <w:tab w:val="clear" w:pos="567"/>
        </w:tabs>
        <w:spacing w:line="240" w:lineRule="auto"/>
        <w:ind w:left="567"/>
        <w:rPr>
          <w:szCs w:val="22"/>
        </w:rPr>
      </w:pPr>
      <w:r w:rsidRPr="00150986">
        <w:rPr>
          <w:b/>
          <w:szCs w:val="22"/>
        </w:rPr>
        <w:t xml:space="preserve">ak </w:t>
      </w:r>
      <w:r w:rsidR="000E204E" w:rsidRPr="00150986">
        <w:rPr>
          <w:b/>
          <w:szCs w:val="22"/>
        </w:rPr>
        <w:t xml:space="preserve">je </w:t>
      </w:r>
      <w:r w:rsidR="00E818F2" w:rsidRPr="00150986">
        <w:rPr>
          <w:b/>
          <w:szCs w:val="22"/>
        </w:rPr>
        <w:t>váš</w:t>
      </w:r>
      <w:r w:rsidR="00D52022" w:rsidRPr="00150986">
        <w:rPr>
          <w:b/>
          <w:szCs w:val="22"/>
        </w:rPr>
        <w:t xml:space="preserve"> ele</w:t>
      </w:r>
      <w:r w:rsidRPr="00150986">
        <w:rPr>
          <w:b/>
          <w:szCs w:val="22"/>
        </w:rPr>
        <w:t>k</w:t>
      </w:r>
      <w:r w:rsidR="00D52022" w:rsidRPr="00150986">
        <w:rPr>
          <w:b/>
          <w:szCs w:val="22"/>
        </w:rPr>
        <w:t>tro</w:t>
      </w:r>
      <w:r w:rsidRPr="00150986">
        <w:rPr>
          <w:b/>
          <w:szCs w:val="22"/>
        </w:rPr>
        <w:t>k</w:t>
      </w:r>
      <w:r w:rsidR="00D52022" w:rsidRPr="00150986">
        <w:rPr>
          <w:b/>
          <w:szCs w:val="22"/>
        </w:rPr>
        <w:t>ardiogram</w:t>
      </w:r>
      <w:r w:rsidR="000E204E" w:rsidRPr="00150986">
        <w:rPr>
          <w:b/>
          <w:szCs w:val="22"/>
        </w:rPr>
        <w:t xml:space="preserve"> odlišný od normy</w:t>
      </w:r>
      <w:r w:rsidR="001D5A64" w:rsidRPr="00150986">
        <w:rPr>
          <w:szCs w:val="22"/>
        </w:rPr>
        <w:t>,</w:t>
      </w:r>
    </w:p>
    <w:p w14:paraId="38E2C560" w14:textId="77777777" w:rsidR="00311F56" w:rsidRPr="00150986" w:rsidRDefault="00311F56" w:rsidP="00883FC4">
      <w:pPr>
        <w:keepNext/>
        <w:numPr>
          <w:ilvl w:val="0"/>
          <w:numId w:val="4"/>
        </w:numPr>
        <w:tabs>
          <w:tab w:val="clear" w:pos="142"/>
          <w:tab w:val="clear" w:pos="567"/>
        </w:tabs>
        <w:spacing w:line="240" w:lineRule="auto"/>
        <w:ind w:left="567"/>
        <w:rPr>
          <w:szCs w:val="22"/>
        </w:rPr>
      </w:pPr>
      <w:r w:rsidRPr="00150986">
        <w:rPr>
          <w:b/>
          <w:szCs w:val="22"/>
        </w:rPr>
        <w:t>ak trpíte príznakmi pomalého tepu srdca (napr. závraty, nevoľnosť alebo búšenie srdca)</w:t>
      </w:r>
      <w:r w:rsidRPr="00150986">
        <w:rPr>
          <w:szCs w:val="22"/>
        </w:rPr>
        <w:t>,</w:t>
      </w:r>
    </w:p>
    <w:p w14:paraId="38E2C561" w14:textId="77777777" w:rsidR="00DA42E8" w:rsidRPr="00150986" w:rsidRDefault="00451DCA" w:rsidP="00883FC4">
      <w:pPr>
        <w:numPr>
          <w:ilvl w:val="0"/>
          <w:numId w:val="4"/>
        </w:numPr>
        <w:tabs>
          <w:tab w:val="clear" w:pos="142"/>
          <w:tab w:val="clear" w:pos="567"/>
        </w:tabs>
        <w:spacing w:line="240" w:lineRule="auto"/>
        <w:ind w:left="567" w:hanging="566"/>
        <w:rPr>
          <w:szCs w:val="22"/>
        </w:rPr>
      </w:pPr>
      <w:r w:rsidRPr="00150986">
        <w:rPr>
          <w:b/>
          <w:szCs w:val="22"/>
        </w:rPr>
        <w:t xml:space="preserve">ak užívate </w:t>
      </w:r>
      <w:r w:rsidR="00E0121C" w:rsidRPr="00150986">
        <w:rPr>
          <w:b/>
          <w:szCs w:val="22"/>
        </w:rPr>
        <w:t xml:space="preserve">alebo ste nedávno užívali </w:t>
      </w:r>
      <w:r w:rsidRPr="00150986">
        <w:rPr>
          <w:b/>
          <w:szCs w:val="22"/>
        </w:rPr>
        <w:t xml:space="preserve">lieky, ktoré spomaľujú </w:t>
      </w:r>
      <w:r w:rsidR="00E818F2" w:rsidRPr="00150986">
        <w:rPr>
          <w:b/>
          <w:szCs w:val="22"/>
        </w:rPr>
        <w:t>váš</w:t>
      </w:r>
      <w:r w:rsidRPr="00150986">
        <w:rPr>
          <w:b/>
          <w:szCs w:val="22"/>
        </w:rPr>
        <w:t xml:space="preserve"> tep</w:t>
      </w:r>
      <w:r w:rsidR="000E204E" w:rsidRPr="00150986">
        <w:rPr>
          <w:szCs w:val="22"/>
        </w:rPr>
        <w:t xml:space="preserve"> (napr. betablokátory, verapamil, diltiazem alebo ivabridín</w:t>
      </w:r>
      <w:r w:rsidR="0066515A" w:rsidRPr="00150986">
        <w:rPr>
          <w:szCs w:val="22"/>
        </w:rPr>
        <w:t xml:space="preserve">, digoxín, </w:t>
      </w:r>
      <w:r w:rsidR="007032A3" w:rsidRPr="00150986">
        <w:rPr>
          <w:szCs w:val="22"/>
        </w:rPr>
        <w:t>inhibítory</w:t>
      </w:r>
      <w:r w:rsidR="00C70823" w:rsidRPr="00150986">
        <w:rPr>
          <w:szCs w:val="22"/>
        </w:rPr>
        <w:t xml:space="preserve"> </w:t>
      </w:r>
      <w:r w:rsidR="0066515A" w:rsidRPr="00150986">
        <w:rPr>
          <w:szCs w:val="22"/>
        </w:rPr>
        <w:t>cholínesterázy alebo pilokarpín</w:t>
      </w:r>
      <w:r w:rsidR="000E204E" w:rsidRPr="00150986">
        <w:rPr>
          <w:szCs w:val="22"/>
        </w:rPr>
        <w:t>)</w:t>
      </w:r>
      <w:r w:rsidR="00620C3B" w:rsidRPr="00150986">
        <w:rPr>
          <w:szCs w:val="22"/>
        </w:rPr>
        <w:t>,</w:t>
      </w:r>
    </w:p>
    <w:p w14:paraId="38E2C562" w14:textId="77777777" w:rsidR="00451DCA" w:rsidRPr="00150986" w:rsidRDefault="00451DCA" w:rsidP="00883FC4">
      <w:pPr>
        <w:numPr>
          <w:ilvl w:val="0"/>
          <w:numId w:val="4"/>
        </w:numPr>
        <w:tabs>
          <w:tab w:val="clear" w:pos="142"/>
          <w:tab w:val="clear" w:pos="567"/>
        </w:tabs>
        <w:spacing w:line="240" w:lineRule="auto"/>
        <w:ind w:left="567" w:hanging="566"/>
        <w:rPr>
          <w:b/>
          <w:szCs w:val="22"/>
        </w:rPr>
      </w:pPr>
      <w:r w:rsidRPr="00150986">
        <w:rPr>
          <w:b/>
          <w:szCs w:val="22"/>
        </w:rPr>
        <w:t xml:space="preserve">ak sa u </w:t>
      </w:r>
      <w:r w:rsidR="00E818F2" w:rsidRPr="00150986">
        <w:rPr>
          <w:b/>
          <w:szCs w:val="22"/>
        </w:rPr>
        <w:t>vás</w:t>
      </w:r>
      <w:r w:rsidRPr="00150986">
        <w:rPr>
          <w:b/>
          <w:szCs w:val="22"/>
        </w:rPr>
        <w:t xml:space="preserve"> v minulosti vyskytla náhla strata vedomia</w:t>
      </w:r>
      <w:r w:rsidR="00DA42E8" w:rsidRPr="00150986">
        <w:rPr>
          <w:b/>
          <w:szCs w:val="22"/>
        </w:rPr>
        <w:t xml:space="preserve"> alebo mdloby (synkopa)</w:t>
      </w:r>
      <w:r w:rsidR="00620C3B" w:rsidRPr="00150986">
        <w:rPr>
          <w:szCs w:val="22"/>
        </w:rPr>
        <w:t>,</w:t>
      </w:r>
    </w:p>
    <w:p w14:paraId="38E2C563" w14:textId="77777777" w:rsidR="00451DCA" w:rsidRPr="00150986" w:rsidRDefault="00451DCA" w:rsidP="00883FC4">
      <w:pPr>
        <w:numPr>
          <w:ilvl w:val="0"/>
          <w:numId w:val="4"/>
        </w:numPr>
        <w:tabs>
          <w:tab w:val="clear" w:pos="142"/>
          <w:tab w:val="clear" w:pos="567"/>
        </w:tabs>
        <w:spacing w:line="240" w:lineRule="auto"/>
        <w:ind w:left="567" w:hanging="566"/>
        <w:rPr>
          <w:szCs w:val="22"/>
        </w:rPr>
      </w:pPr>
      <w:r w:rsidRPr="00150986">
        <w:rPr>
          <w:b/>
          <w:szCs w:val="22"/>
        </w:rPr>
        <w:t>ak sa plánujete dať zaočkovať</w:t>
      </w:r>
      <w:r w:rsidR="00620C3B" w:rsidRPr="00150986">
        <w:rPr>
          <w:szCs w:val="22"/>
        </w:rPr>
        <w:t>,</w:t>
      </w:r>
    </w:p>
    <w:p w14:paraId="38E2C564" w14:textId="77777777" w:rsidR="00451DCA" w:rsidRPr="00150986" w:rsidRDefault="00451DCA" w:rsidP="00883FC4">
      <w:pPr>
        <w:numPr>
          <w:ilvl w:val="0"/>
          <w:numId w:val="4"/>
        </w:numPr>
        <w:tabs>
          <w:tab w:val="clear" w:pos="142"/>
          <w:tab w:val="clear" w:pos="567"/>
        </w:tabs>
        <w:spacing w:line="240" w:lineRule="auto"/>
        <w:ind w:left="567" w:hanging="566"/>
        <w:rPr>
          <w:b/>
          <w:szCs w:val="22"/>
        </w:rPr>
      </w:pPr>
      <w:r w:rsidRPr="00150986">
        <w:rPr>
          <w:b/>
          <w:szCs w:val="22"/>
        </w:rPr>
        <w:t>ak ste nikdy nemali ovčie kiahne</w:t>
      </w:r>
      <w:r w:rsidR="00620C3B" w:rsidRPr="00150986">
        <w:rPr>
          <w:szCs w:val="22"/>
        </w:rPr>
        <w:t>,</w:t>
      </w:r>
    </w:p>
    <w:p w14:paraId="38E2C565" w14:textId="77777777" w:rsidR="00451DCA" w:rsidRPr="00150986" w:rsidRDefault="00451DCA" w:rsidP="00883FC4">
      <w:pPr>
        <w:numPr>
          <w:ilvl w:val="0"/>
          <w:numId w:val="4"/>
        </w:numPr>
        <w:tabs>
          <w:tab w:val="clear" w:pos="142"/>
          <w:tab w:val="clear" w:pos="567"/>
        </w:tabs>
        <w:spacing w:line="240" w:lineRule="auto"/>
        <w:ind w:left="567" w:hanging="566"/>
        <w:rPr>
          <w:szCs w:val="22"/>
        </w:rPr>
      </w:pPr>
      <w:r w:rsidRPr="00150986">
        <w:rPr>
          <w:b/>
          <w:szCs w:val="22"/>
        </w:rPr>
        <w:t xml:space="preserve">ak máte alebo ste mali poruchy videnia </w:t>
      </w:r>
      <w:r w:rsidRPr="00150986">
        <w:rPr>
          <w:szCs w:val="22"/>
        </w:rPr>
        <w:t>alebo iné pr</w:t>
      </w:r>
      <w:r w:rsidR="00F11F5B" w:rsidRPr="00150986">
        <w:rPr>
          <w:szCs w:val="22"/>
        </w:rPr>
        <w:t>ejav</w:t>
      </w:r>
      <w:r w:rsidRPr="00150986">
        <w:rPr>
          <w:szCs w:val="22"/>
        </w:rPr>
        <w:t xml:space="preserve">y opuchu v oblasti centrálneho videnia (makula) v zadnej časti oka (ochorenie známe ako makulárny edém, pozri ďalej), zápal alebo infekciu oka (uveitída), </w:t>
      </w:r>
      <w:r w:rsidRPr="00150986">
        <w:rPr>
          <w:b/>
          <w:szCs w:val="22"/>
        </w:rPr>
        <w:t xml:space="preserve">alebo ak máte cukrovku </w:t>
      </w:r>
      <w:r w:rsidRPr="00150986">
        <w:rPr>
          <w:szCs w:val="22"/>
        </w:rPr>
        <w:t>(ktorá môže spôsobovať ťažkosti s očami)</w:t>
      </w:r>
      <w:r w:rsidR="00620C3B" w:rsidRPr="00150986">
        <w:rPr>
          <w:szCs w:val="22"/>
        </w:rPr>
        <w:t>,</w:t>
      </w:r>
    </w:p>
    <w:p w14:paraId="38E2C566" w14:textId="77777777" w:rsidR="00451DCA" w:rsidRPr="00150986" w:rsidRDefault="00451DCA" w:rsidP="00883FC4">
      <w:pPr>
        <w:numPr>
          <w:ilvl w:val="0"/>
          <w:numId w:val="4"/>
        </w:numPr>
        <w:tabs>
          <w:tab w:val="clear" w:pos="142"/>
          <w:tab w:val="clear" w:pos="567"/>
        </w:tabs>
        <w:spacing w:line="240" w:lineRule="auto"/>
        <w:ind w:left="567" w:hanging="566"/>
        <w:rPr>
          <w:bCs/>
          <w:szCs w:val="22"/>
        </w:rPr>
      </w:pPr>
      <w:r w:rsidRPr="00150986">
        <w:rPr>
          <w:b/>
          <w:bCs/>
          <w:szCs w:val="22"/>
        </w:rPr>
        <w:t>ak máte ťažkosti s</w:t>
      </w:r>
      <w:r w:rsidR="00620C3B" w:rsidRPr="00150986">
        <w:rPr>
          <w:b/>
          <w:bCs/>
          <w:szCs w:val="22"/>
        </w:rPr>
        <w:t> </w:t>
      </w:r>
      <w:r w:rsidRPr="00150986">
        <w:rPr>
          <w:b/>
          <w:bCs/>
          <w:szCs w:val="22"/>
        </w:rPr>
        <w:t>pečeňou</w:t>
      </w:r>
      <w:r w:rsidR="00620C3B" w:rsidRPr="00150986">
        <w:rPr>
          <w:szCs w:val="22"/>
        </w:rPr>
        <w:t>,</w:t>
      </w:r>
    </w:p>
    <w:p w14:paraId="38E2C567" w14:textId="77777777" w:rsidR="00451DCA" w:rsidRPr="00150986" w:rsidRDefault="00451DCA" w:rsidP="00883FC4">
      <w:pPr>
        <w:numPr>
          <w:ilvl w:val="0"/>
          <w:numId w:val="4"/>
        </w:numPr>
        <w:tabs>
          <w:tab w:val="clear" w:pos="142"/>
          <w:tab w:val="clear" w:pos="567"/>
        </w:tabs>
        <w:spacing w:line="240" w:lineRule="auto"/>
        <w:ind w:left="567" w:hanging="566"/>
        <w:rPr>
          <w:bCs/>
          <w:szCs w:val="22"/>
        </w:rPr>
      </w:pPr>
      <w:r w:rsidRPr="00150986">
        <w:rPr>
          <w:bCs/>
          <w:szCs w:val="22"/>
        </w:rPr>
        <w:t xml:space="preserve">ak máte </w:t>
      </w:r>
      <w:r w:rsidRPr="00150986">
        <w:rPr>
          <w:b/>
          <w:bCs/>
          <w:szCs w:val="22"/>
        </w:rPr>
        <w:t>vysoký tlak krvi, ktorý sa nedá znížiť liekmi</w:t>
      </w:r>
      <w:r w:rsidR="00620C3B" w:rsidRPr="00150986">
        <w:rPr>
          <w:bCs/>
          <w:szCs w:val="22"/>
        </w:rPr>
        <w:t>,</w:t>
      </w:r>
    </w:p>
    <w:p w14:paraId="38E2C568" w14:textId="77777777" w:rsidR="00451DCA" w:rsidRPr="00150986" w:rsidRDefault="00451DCA" w:rsidP="00883FC4">
      <w:pPr>
        <w:keepNext/>
        <w:numPr>
          <w:ilvl w:val="0"/>
          <w:numId w:val="4"/>
        </w:numPr>
        <w:tabs>
          <w:tab w:val="clear" w:pos="142"/>
          <w:tab w:val="clear" w:pos="567"/>
        </w:tabs>
        <w:ind w:left="0" w:firstLine="0"/>
        <w:rPr>
          <w:bCs/>
          <w:szCs w:val="22"/>
        </w:rPr>
      </w:pPr>
      <w:r w:rsidRPr="00150986">
        <w:rPr>
          <w:bCs/>
          <w:szCs w:val="22"/>
        </w:rPr>
        <w:t xml:space="preserve">ak máte </w:t>
      </w:r>
      <w:r w:rsidRPr="00150986">
        <w:rPr>
          <w:b/>
          <w:bCs/>
          <w:szCs w:val="22"/>
        </w:rPr>
        <w:t>závažné ťažkosti s pľúcami</w:t>
      </w:r>
      <w:r w:rsidRPr="00150986">
        <w:rPr>
          <w:bCs/>
          <w:szCs w:val="22"/>
        </w:rPr>
        <w:t xml:space="preserve"> alebo fajčiarsky kašeľ.</w:t>
      </w:r>
    </w:p>
    <w:p w14:paraId="38E2C569"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Ak sa </w:t>
      </w:r>
      <w:r w:rsidR="00E818F2" w:rsidRPr="00150986">
        <w:rPr>
          <w:sz w:val="22"/>
          <w:szCs w:val="22"/>
          <w:lang w:val="sk-SK"/>
        </w:rPr>
        <w:t>vás</w:t>
      </w:r>
      <w:r w:rsidRPr="00150986">
        <w:rPr>
          <w:sz w:val="22"/>
          <w:szCs w:val="22"/>
          <w:lang w:val="sk-SK"/>
        </w:rPr>
        <w:t xml:space="preserve"> niečo z uvedeného týka</w:t>
      </w:r>
      <w:r w:rsidR="006302D4">
        <w:rPr>
          <w:sz w:val="22"/>
          <w:szCs w:val="22"/>
          <w:lang w:val="sk-SK"/>
        </w:rPr>
        <w:t>, alebo si nie ste istý</w:t>
      </w:r>
      <w:r w:rsidRPr="00150986">
        <w:rPr>
          <w:sz w:val="22"/>
          <w:szCs w:val="22"/>
          <w:lang w:val="sk-SK"/>
        </w:rPr>
        <w:t xml:space="preserve">, </w:t>
      </w:r>
      <w:r w:rsidRPr="00150986">
        <w:rPr>
          <w:b/>
          <w:sz w:val="22"/>
          <w:szCs w:val="22"/>
          <w:lang w:val="sk-SK"/>
        </w:rPr>
        <w:t>povedzte to svojmu lekárovi skôr, ako užijete Gilenyu</w:t>
      </w:r>
      <w:r w:rsidRPr="00150986">
        <w:rPr>
          <w:sz w:val="22"/>
          <w:szCs w:val="22"/>
          <w:lang w:val="sk-SK"/>
        </w:rPr>
        <w:t>.</w:t>
      </w:r>
    </w:p>
    <w:p w14:paraId="38E2C56A" w14:textId="77777777" w:rsidR="00451DCA" w:rsidRPr="00150986" w:rsidRDefault="00451DCA" w:rsidP="00883FC4">
      <w:pPr>
        <w:pStyle w:val="Text"/>
        <w:spacing w:before="0"/>
        <w:jc w:val="left"/>
        <w:rPr>
          <w:sz w:val="22"/>
          <w:szCs w:val="22"/>
          <w:lang w:val="sk-SK"/>
        </w:rPr>
      </w:pPr>
    </w:p>
    <w:p w14:paraId="38E2C56B" w14:textId="77777777" w:rsidR="00311F56" w:rsidRPr="00FD2D07" w:rsidRDefault="00451DCA" w:rsidP="00883FC4">
      <w:pPr>
        <w:keepNext/>
        <w:tabs>
          <w:tab w:val="clear" w:pos="567"/>
        </w:tabs>
        <w:spacing w:line="240" w:lineRule="auto"/>
        <w:rPr>
          <w:szCs w:val="22"/>
          <w:u w:val="single"/>
        </w:rPr>
      </w:pPr>
      <w:r w:rsidRPr="00FD2D07">
        <w:rPr>
          <w:szCs w:val="22"/>
          <w:u w:val="single"/>
        </w:rPr>
        <w:t>Pomalý tep srdca (bradykardia) a nepravidelný srdcový rytmus</w:t>
      </w:r>
    </w:p>
    <w:p w14:paraId="38E2C56C" w14:textId="77777777" w:rsidR="00451DCA" w:rsidRPr="00150986" w:rsidRDefault="00451DCA" w:rsidP="00883FC4">
      <w:pPr>
        <w:tabs>
          <w:tab w:val="clear" w:pos="567"/>
        </w:tabs>
        <w:spacing w:line="240" w:lineRule="auto"/>
        <w:rPr>
          <w:szCs w:val="22"/>
        </w:rPr>
      </w:pPr>
      <w:r w:rsidRPr="00150986">
        <w:rPr>
          <w:szCs w:val="22"/>
        </w:rPr>
        <w:t xml:space="preserve">Na začiatku liečby </w:t>
      </w:r>
      <w:r w:rsidR="005A7B7B">
        <w:rPr>
          <w:szCs w:val="22"/>
        </w:rPr>
        <w:t xml:space="preserve">alebo po užití prvej dávky 0,5 mg, keď prechádzate z dennej dávky 0,25 mg, </w:t>
      </w:r>
      <w:r w:rsidRPr="00150986">
        <w:rPr>
          <w:szCs w:val="22"/>
        </w:rPr>
        <w:t xml:space="preserve">Gilenya spôsobuje spomalenie tepu srdca. V dôsledku toho môžete pociťovať závraty alebo únavu, alebo môžete vedome vnímať tlkot srdca, alebo </w:t>
      </w:r>
      <w:r w:rsidR="00E818F2" w:rsidRPr="00150986">
        <w:rPr>
          <w:szCs w:val="22"/>
        </w:rPr>
        <w:t>vám</w:t>
      </w:r>
      <w:r w:rsidRPr="00150986">
        <w:rPr>
          <w:szCs w:val="22"/>
        </w:rPr>
        <w:t xml:space="preserve"> môže poklesnúť krvný tlak. </w:t>
      </w:r>
      <w:r w:rsidRPr="00150986">
        <w:rPr>
          <w:b/>
          <w:szCs w:val="22"/>
        </w:rPr>
        <w:t xml:space="preserve">Ak sú tieto účinky </w:t>
      </w:r>
      <w:r w:rsidR="006302D4">
        <w:rPr>
          <w:b/>
          <w:szCs w:val="22"/>
        </w:rPr>
        <w:t>závažné</w:t>
      </w:r>
      <w:r w:rsidRPr="00150986">
        <w:rPr>
          <w:b/>
          <w:szCs w:val="22"/>
        </w:rPr>
        <w:t>, povedzte to lekárovi, pretože možno potrebujete okamžitú liečbu</w:t>
      </w:r>
      <w:r w:rsidRPr="00150986">
        <w:rPr>
          <w:szCs w:val="22"/>
        </w:rPr>
        <w:t>. Gilenya môže spôsobiť aj nepravidelný srdcový rytmus, najmä po prvej dávke. Nepravidelný rytmus srdca sa obvykle opäť upraví skôr ako za jeden deň. Pomalý tep sa obvykle opäť upraví do jedného mesiaca.</w:t>
      </w:r>
      <w:r w:rsidR="006302D4">
        <w:rPr>
          <w:szCs w:val="22"/>
        </w:rPr>
        <w:t xml:space="preserve"> </w:t>
      </w:r>
      <w:r w:rsidR="006302D4" w:rsidRPr="006302D4">
        <w:rPr>
          <w:szCs w:val="22"/>
        </w:rPr>
        <w:t>Počas tohto obdobia sa zvyčajne neočakávajú žiadne klinicky významné účinky na srdcov</w:t>
      </w:r>
      <w:r w:rsidR="006302D4">
        <w:rPr>
          <w:szCs w:val="22"/>
        </w:rPr>
        <w:t>ý tep</w:t>
      </w:r>
      <w:r w:rsidR="006302D4" w:rsidRPr="006302D4">
        <w:rPr>
          <w:szCs w:val="22"/>
        </w:rPr>
        <w:t>.</w:t>
      </w:r>
    </w:p>
    <w:p w14:paraId="38E2C56D" w14:textId="77777777" w:rsidR="00451DCA" w:rsidRPr="00150986" w:rsidRDefault="00451DCA" w:rsidP="00883FC4">
      <w:pPr>
        <w:tabs>
          <w:tab w:val="clear" w:pos="567"/>
        </w:tabs>
        <w:spacing w:line="240" w:lineRule="auto"/>
        <w:rPr>
          <w:szCs w:val="22"/>
        </w:rPr>
      </w:pPr>
    </w:p>
    <w:p w14:paraId="38E2C56E" w14:textId="77777777" w:rsidR="00451DCA" w:rsidRPr="00150986" w:rsidRDefault="00451DCA" w:rsidP="00883FC4">
      <w:pPr>
        <w:tabs>
          <w:tab w:val="clear" w:pos="567"/>
        </w:tabs>
        <w:spacing w:line="240" w:lineRule="auto"/>
        <w:rPr>
          <w:szCs w:val="22"/>
        </w:rPr>
      </w:pPr>
      <w:r w:rsidRPr="00150986">
        <w:rPr>
          <w:szCs w:val="22"/>
        </w:rPr>
        <w:t xml:space="preserve">Lekár </w:t>
      </w:r>
      <w:r w:rsidR="00E818F2" w:rsidRPr="00150986">
        <w:rPr>
          <w:szCs w:val="22"/>
        </w:rPr>
        <w:t>vás</w:t>
      </w:r>
      <w:r w:rsidRPr="00150986">
        <w:rPr>
          <w:szCs w:val="22"/>
        </w:rPr>
        <w:t xml:space="preserve"> požiada, aby ste zostali v ordinácii alebo na klinike </w:t>
      </w:r>
      <w:r w:rsidR="00B03C1F" w:rsidRPr="00150986">
        <w:rPr>
          <w:szCs w:val="22"/>
        </w:rPr>
        <w:t xml:space="preserve">najmenej </w:t>
      </w:r>
      <w:r w:rsidRPr="00150986">
        <w:rPr>
          <w:szCs w:val="22"/>
        </w:rPr>
        <w:t xml:space="preserve">6 hodín </w:t>
      </w:r>
      <w:r w:rsidR="00BF3379" w:rsidRPr="00150986">
        <w:rPr>
          <w:szCs w:val="22"/>
        </w:rPr>
        <w:t>pre</w:t>
      </w:r>
      <w:r w:rsidR="00EE5CB8" w:rsidRPr="00150986">
        <w:rPr>
          <w:szCs w:val="22"/>
        </w:rPr>
        <w:t xml:space="preserve"> pravidelné merani</w:t>
      </w:r>
      <w:r w:rsidR="00BF3379" w:rsidRPr="00150986">
        <w:rPr>
          <w:szCs w:val="22"/>
        </w:rPr>
        <w:t xml:space="preserve">e tepu a krvného tlaku </w:t>
      </w:r>
      <w:r w:rsidR="005D1A2C" w:rsidRPr="00150986">
        <w:rPr>
          <w:szCs w:val="22"/>
        </w:rPr>
        <w:t>vykon</w:t>
      </w:r>
      <w:r w:rsidR="007032A3" w:rsidRPr="00150986">
        <w:rPr>
          <w:szCs w:val="22"/>
        </w:rPr>
        <w:t>áv</w:t>
      </w:r>
      <w:r w:rsidR="005D1A2C" w:rsidRPr="00150986">
        <w:rPr>
          <w:szCs w:val="22"/>
        </w:rPr>
        <w:t>ané</w:t>
      </w:r>
      <w:r w:rsidR="00BF3379" w:rsidRPr="00150986">
        <w:rPr>
          <w:szCs w:val="22"/>
        </w:rPr>
        <w:t xml:space="preserve"> každú hodinu </w:t>
      </w:r>
      <w:r w:rsidRPr="00150986">
        <w:rPr>
          <w:szCs w:val="22"/>
        </w:rPr>
        <w:t>po užití prvej dávky Gilenye</w:t>
      </w:r>
      <w:r w:rsidR="005A7B7B">
        <w:rPr>
          <w:szCs w:val="22"/>
        </w:rPr>
        <w:t xml:space="preserve"> alebo po užití </w:t>
      </w:r>
      <w:r w:rsidR="005A7B7B">
        <w:rPr>
          <w:szCs w:val="22"/>
        </w:rPr>
        <w:lastRenderedPageBreak/>
        <w:t>prvej dávky 0,5 mg, keď prechádzate z dennej dávky 0,25 mg</w:t>
      </w:r>
      <w:r w:rsidRPr="00150986">
        <w:rPr>
          <w:szCs w:val="22"/>
        </w:rPr>
        <w:t xml:space="preserve">, aby sa mohli urobiť patričné opatrenia v prípade vedľajších účinkov, ktoré sa vyskytujú na začiatku liečby. </w:t>
      </w:r>
      <w:r w:rsidR="00914645" w:rsidRPr="00150986">
        <w:rPr>
          <w:szCs w:val="22"/>
        </w:rPr>
        <w:t xml:space="preserve">Pred podaním prvej dávky </w:t>
      </w:r>
      <w:r w:rsidR="00BF3379" w:rsidRPr="00150986">
        <w:rPr>
          <w:szCs w:val="22"/>
        </w:rPr>
        <w:t>Gileny</w:t>
      </w:r>
      <w:r w:rsidR="00914645" w:rsidRPr="00150986">
        <w:rPr>
          <w:szCs w:val="22"/>
        </w:rPr>
        <w:t>e</w:t>
      </w:r>
      <w:r w:rsidR="00BF3379" w:rsidRPr="00150986">
        <w:rPr>
          <w:szCs w:val="22"/>
        </w:rPr>
        <w:t xml:space="preserve"> a</w:t>
      </w:r>
      <w:r w:rsidR="00914645" w:rsidRPr="00150986">
        <w:rPr>
          <w:szCs w:val="22"/>
        </w:rPr>
        <w:t xml:space="preserve"> následne po </w:t>
      </w:r>
      <w:r w:rsidR="00BF3379" w:rsidRPr="00150986">
        <w:rPr>
          <w:szCs w:val="22"/>
        </w:rPr>
        <w:t>6-ho</w:t>
      </w:r>
      <w:r w:rsidR="00914645" w:rsidRPr="00150986">
        <w:rPr>
          <w:szCs w:val="22"/>
        </w:rPr>
        <w:t xml:space="preserve">dinovom pozorovaní </w:t>
      </w:r>
      <w:r w:rsidR="00E818F2" w:rsidRPr="00150986">
        <w:rPr>
          <w:szCs w:val="22"/>
        </w:rPr>
        <w:t>vám</w:t>
      </w:r>
      <w:r w:rsidR="00914645" w:rsidRPr="00150986">
        <w:rPr>
          <w:szCs w:val="22"/>
        </w:rPr>
        <w:t xml:space="preserve"> m</w:t>
      </w:r>
      <w:r w:rsidR="00F11F5B" w:rsidRPr="00150986">
        <w:rPr>
          <w:szCs w:val="22"/>
        </w:rPr>
        <w:t>á</w:t>
      </w:r>
      <w:r w:rsidR="00914645" w:rsidRPr="00150986">
        <w:rPr>
          <w:szCs w:val="22"/>
        </w:rPr>
        <w:t xml:space="preserve"> byť nasnímané EKG</w:t>
      </w:r>
      <w:r w:rsidR="00BF3379" w:rsidRPr="00150986">
        <w:rPr>
          <w:szCs w:val="22"/>
        </w:rPr>
        <w:t xml:space="preserve">. </w:t>
      </w:r>
      <w:r w:rsidR="00B03C1F" w:rsidRPr="00150986">
        <w:rPr>
          <w:szCs w:val="22"/>
        </w:rPr>
        <w:t xml:space="preserve">Váš lekár </w:t>
      </w:r>
      <w:r w:rsidR="00E818F2" w:rsidRPr="00150986">
        <w:rPr>
          <w:szCs w:val="22"/>
        </w:rPr>
        <w:t>vám</w:t>
      </w:r>
      <w:r w:rsidR="00B03C1F" w:rsidRPr="00150986">
        <w:rPr>
          <w:szCs w:val="22"/>
        </w:rPr>
        <w:t xml:space="preserve"> možno bude počas tejto doby nepretržite snímať EKG. </w:t>
      </w:r>
      <w:r w:rsidR="00914645" w:rsidRPr="00150986">
        <w:rPr>
          <w:szCs w:val="22"/>
        </w:rPr>
        <w:t xml:space="preserve">Ak budete mať po šiestich hodinách </w:t>
      </w:r>
      <w:r w:rsidR="00B03C1F" w:rsidRPr="00150986">
        <w:rPr>
          <w:szCs w:val="22"/>
        </w:rPr>
        <w:t xml:space="preserve">veľmi </w:t>
      </w:r>
      <w:r w:rsidR="00914645" w:rsidRPr="00150986">
        <w:rPr>
          <w:szCs w:val="22"/>
        </w:rPr>
        <w:t xml:space="preserve">pomalý alebo znižujúci sa rytmus srdca, alebo ak </w:t>
      </w:r>
      <w:r w:rsidR="00E818F2" w:rsidRPr="00150986">
        <w:rPr>
          <w:szCs w:val="22"/>
        </w:rPr>
        <w:t>váš</w:t>
      </w:r>
      <w:r w:rsidR="00914645" w:rsidRPr="00150986">
        <w:rPr>
          <w:szCs w:val="22"/>
        </w:rPr>
        <w:t xml:space="preserve"> e</w:t>
      </w:r>
      <w:r w:rsidR="00BF3379" w:rsidRPr="00150986">
        <w:rPr>
          <w:szCs w:val="22"/>
        </w:rPr>
        <w:t>le</w:t>
      </w:r>
      <w:r w:rsidR="00914645" w:rsidRPr="00150986">
        <w:rPr>
          <w:szCs w:val="22"/>
        </w:rPr>
        <w:t>k</w:t>
      </w:r>
      <w:r w:rsidR="00BF3379" w:rsidRPr="00150986">
        <w:rPr>
          <w:szCs w:val="22"/>
        </w:rPr>
        <w:t>tro</w:t>
      </w:r>
      <w:r w:rsidR="00914645" w:rsidRPr="00150986">
        <w:rPr>
          <w:szCs w:val="22"/>
        </w:rPr>
        <w:t>k</w:t>
      </w:r>
      <w:r w:rsidR="00BF3379" w:rsidRPr="00150986">
        <w:rPr>
          <w:szCs w:val="22"/>
        </w:rPr>
        <w:t xml:space="preserve">ardiogram </w:t>
      </w:r>
      <w:r w:rsidR="00914645" w:rsidRPr="00150986">
        <w:rPr>
          <w:szCs w:val="22"/>
        </w:rPr>
        <w:t>zaznamená odchýlky</w:t>
      </w:r>
      <w:r w:rsidR="00BF3379" w:rsidRPr="00150986">
        <w:rPr>
          <w:szCs w:val="22"/>
        </w:rPr>
        <w:t xml:space="preserve">, </w:t>
      </w:r>
      <w:r w:rsidR="00914645" w:rsidRPr="00150986">
        <w:rPr>
          <w:szCs w:val="22"/>
        </w:rPr>
        <w:t>môže byť potrebné predĺžené pozorovanie</w:t>
      </w:r>
      <w:r w:rsidR="00672C18" w:rsidRPr="00150986">
        <w:rPr>
          <w:szCs w:val="22"/>
        </w:rPr>
        <w:t xml:space="preserve"> (prinajmenšom ďalšie dve hodiny a možno aj cez noc)</w:t>
      </w:r>
      <w:r w:rsidR="00BF3379" w:rsidRPr="00150986">
        <w:rPr>
          <w:szCs w:val="22"/>
        </w:rPr>
        <w:t xml:space="preserve">, </w:t>
      </w:r>
      <w:r w:rsidR="00914645" w:rsidRPr="00150986">
        <w:rPr>
          <w:szCs w:val="22"/>
        </w:rPr>
        <w:t>až do ustúpenia uvedených problémov</w:t>
      </w:r>
      <w:r w:rsidR="00BF3379" w:rsidRPr="00150986">
        <w:rPr>
          <w:szCs w:val="22"/>
        </w:rPr>
        <w:t xml:space="preserve">. </w:t>
      </w:r>
      <w:r w:rsidRPr="00150986">
        <w:rPr>
          <w:szCs w:val="22"/>
        </w:rPr>
        <w:t xml:space="preserve">To isté </w:t>
      </w:r>
      <w:r w:rsidR="009B679F" w:rsidRPr="00150986">
        <w:rPr>
          <w:szCs w:val="22"/>
        </w:rPr>
        <w:t xml:space="preserve">môže </w:t>
      </w:r>
      <w:r w:rsidRPr="00150986">
        <w:rPr>
          <w:szCs w:val="22"/>
        </w:rPr>
        <w:t>plat</w:t>
      </w:r>
      <w:r w:rsidR="009B679F" w:rsidRPr="00150986">
        <w:rPr>
          <w:szCs w:val="22"/>
        </w:rPr>
        <w:t>iť</w:t>
      </w:r>
      <w:r w:rsidRPr="00150986">
        <w:rPr>
          <w:szCs w:val="22"/>
        </w:rPr>
        <w:t xml:space="preserve">, ak </w:t>
      </w:r>
      <w:r w:rsidR="00CC0161" w:rsidRPr="00150986">
        <w:rPr>
          <w:szCs w:val="22"/>
        </w:rPr>
        <w:t>užívanie Gilenye</w:t>
      </w:r>
      <w:r w:rsidRPr="00150986">
        <w:rPr>
          <w:szCs w:val="22"/>
        </w:rPr>
        <w:t xml:space="preserve"> opäť začínate po prerušení </w:t>
      </w:r>
      <w:r w:rsidR="009B679F" w:rsidRPr="00150986">
        <w:rPr>
          <w:szCs w:val="22"/>
        </w:rPr>
        <w:t>liečby a závisí to od toho, aké dlhé bolo toto prerušenie a</w:t>
      </w:r>
      <w:r w:rsidR="001046BF" w:rsidRPr="00150986">
        <w:rPr>
          <w:szCs w:val="22"/>
        </w:rPr>
        <w:t xml:space="preserve"> tiež </w:t>
      </w:r>
      <w:r w:rsidR="009B679F" w:rsidRPr="00150986">
        <w:rPr>
          <w:szCs w:val="22"/>
        </w:rPr>
        <w:t xml:space="preserve">ako dlho ste užívali Gilenyu pred prerušením </w:t>
      </w:r>
      <w:r w:rsidR="00F7484D" w:rsidRPr="00150986">
        <w:rPr>
          <w:szCs w:val="22"/>
        </w:rPr>
        <w:t>liečby</w:t>
      </w:r>
      <w:r w:rsidRPr="00150986">
        <w:rPr>
          <w:szCs w:val="22"/>
        </w:rPr>
        <w:t>.</w:t>
      </w:r>
    </w:p>
    <w:p w14:paraId="38E2C56F" w14:textId="77777777" w:rsidR="00451DCA" w:rsidRPr="00150986" w:rsidRDefault="00451DCA" w:rsidP="00883FC4">
      <w:pPr>
        <w:tabs>
          <w:tab w:val="clear" w:pos="567"/>
        </w:tabs>
        <w:spacing w:line="240" w:lineRule="auto"/>
        <w:rPr>
          <w:szCs w:val="22"/>
        </w:rPr>
      </w:pPr>
    </w:p>
    <w:p w14:paraId="38E2C570" w14:textId="77777777" w:rsidR="005325D2" w:rsidRPr="00150986" w:rsidRDefault="00451DCA" w:rsidP="00883FC4">
      <w:pPr>
        <w:tabs>
          <w:tab w:val="clear" w:pos="567"/>
        </w:tabs>
        <w:spacing w:line="240" w:lineRule="auto"/>
        <w:rPr>
          <w:szCs w:val="22"/>
        </w:rPr>
      </w:pPr>
      <w:r w:rsidRPr="00150986">
        <w:rPr>
          <w:szCs w:val="22"/>
        </w:rPr>
        <w:t>Ak máte</w:t>
      </w:r>
      <w:r w:rsidR="00914645" w:rsidRPr="00150986">
        <w:rPr>
          <w:szCs w:val="22"/>
        </w:rPr>
        <w:t>,</w:t>
      </w:r>
      <w:r w:rsidRPr="00150986">
        <w:rPr>
          <w:szCs w:val="22"/>
        </w:rPr>
        <w:t xml:space="preserve"> </w:t>
      </w:r>
      <w:r w:rsidR="00914645" w:rsidRPr="00150986">
        <w:rPr>
          <w:szCs w:val="22"/>
        </w:rPr>
        <w:t xml:space="preserve">alebo existuje riziko, že by ste mohli mať </w:t>
      </w:r>
      <w:r w:rsidRPr="00150986">
        <w:rPr>
          <w:szCs w:val="22"/>
        </w:rPr>
        <w:t>nepravidelný alebo abnormálny srdcový rytmus</w:t>
      </w:r>
      <w:r w:rsidR="00F43BC3" w:rsidRPr="00150986">
        <w:rPr>
          <w:szCs w:val="22"/>
        </w:rPr>
        <w:t>,</w:t>
      </w:r>
      <w:r w:rsidR="008E402A" w:rsidRPr="00150986">
        <w:rPr>
          <w:szCs w:val="22"/>
        </w:rPr>
        <w:t xml:space="preserve"> odchýlky na elektrokardiograme alebo máte ochoreni</w:t>
      </w:r>
      <w:r w:rsidR="005D1A2C" w:rsidRPr="00150986">
        <w:rPr>
          <w:szCs w:val="22"/>
        </w:rPr>
        <w:t>e</w:t>
      </w:r>
      <w:r w:rsidR="008E402A" w:rsidRPr="00150986">
        <w:rPr>
          <w:szCs w:val="22"/>
        </w:rPr>
        <w:t xml:space="preserve"> srdca alebo srdcové zlyhanie, Gilenya pre </w:t>
      </w:r>
      <w:r w:rsidR="00E818F2" w:rsidRPr="00150986">
        <w:rPr>
          <w:szCs w:val="22"/>
        </w:rPr>
        <w:t>vás</w:t>
      </w:r>
      <w:r w:rsidR="008E402A" w:rsidRPr="00150986">
        <w:rPr>
          <w:szCs w:val="22"/>
        </w:rPr>
        <w:t xml:space="preserve"> nemusí byť vhodným liekom.</w:t>
      </w:r>
    </w:p>
    <w:p w14:paraId="38E2C571" w14:textId="77777777" w:rsidR="005325D2" w:rsidRPr="00150986" w:rsidRDefault="005325D2" w:rsidP="00883FC4">
      <w:pPr>
        <w:tabs>
          <w:tab w:val="clear" w:pos="567"/>
        </w:tabs>
        <w:spacing w:line="240" w:lineRule="auto"/>
        <w:rPr>
          <w:szCs w:val="22"/>
        </w:rPr>
      </w:pPr>
    </w:p>
    <w:p w14:paraId="38E2C572" w14:textId="77777777" w:rsidR="00A877CC" w:rsidRPr="00150986" w:rsidRDefault="008E402A" w:rsidP="00883FC4">
      <w:pPr>
        <w:tabs>
          <w:tab w:val="clear" w:pos="567"/>
        </w:tabs>
        <w:spacing w:line="240" w:lineRule="auto"/>
        <w:rPr>
          <w:szCs w:val="22"/>
        </w:rPr>
      </w:pPr>
      <w:r w:rsidRPr="00150986">
        <w:rPr>
          <w:szCs w:val="22"/>
        </w:rPr>
        <w:t>A</w:t>
      </w:r>
      <w:r w:rsidR="00451DCA" w:rsidRPr="00150986">
        <w:rPr>
          <w:szCs w:val="22"/>
        </w:rPr>
        <w:t xml:space="preserve">k sa u </w:t>
      </w:r>
      <w:r w:rsidR="00E818F2" w:rsidRPr="00150986">
        <w:rPr>
          <w:szCs w:val="22"/>
        </w:rPr>
        <w:t>vás</w:t>
      </w:r>
      <w:r w:rsidR="00451DCA" w:rsidRPr="00150986">
        <w:rPr>
          <w:szCs w:val="22"/>
        </w:rPr>
        <w:t xml:space="preserve"> v minulosti vyskytla náhla strata vedomia</w:t>
      </w:r>
      <w:r w:rsidR="005C3371" w:rsidRPr="00150986">
        <w:rPr>
          <w:szCs w:val="22"/>
        </w:rPr>
        <w:t xml:space="preserve"> </w:t>
      </w:r>
      <w:r w:rsidR="00183E29" w:rsidRPr="00150986">
        <w:rPr>
          <w:szCs w:val="22"/>
        </w:rPr>
        <w:t>alebo pokles srdcového rytmu</w:t>
      </w:r>
      <w:r w:rsidR="00D007D7" w:rsidRPr="00150986">
        <w:rPr>
          <w:szCs w:val="22"/>
        </w:rPr>
        <w:t xml:space="preserve">, </w:t>
      </w:r>
      <w:r w:rsidR="00CB0B98" w:rsidRPr="00150986">
        <w:rPr>
          <w:szCs w:val="22"/>
        </w:rPr>
        <w:t xml:space="preserve">Gilenya pre </w:t>
      </w:r>
      <w:r w:rsidR="00E818F2" w:rsidRPr="00150986">
        <w:rPr>
          <w:szCs w:val="22"/>
        </w:rPr>
        <w:t>vás</w:t>
      </w:r>
      <w:r w:rsidR="00CB0B98" w:rsidRPr="00150986">
        <w:rPr>
          <w:szCs w:val="22"/>
        </w:rPr>
        <w:t xml:space="preserve"> nemusí byť vhodným liekom</w:t>
      </w:r>
      <w:r w:rsidR="00D007D7" w:rsidRPr="00150986">
        <w:rPr>
          <w:szCs w:val="22"/>
        </w:rPr>
        <w:t xml:space="preserve">. </w:t>
      </w:r>
      <w:r w:rsidR="00A877CC" w:rsidRPr="00150986">
        <w:rPr>
          <w:szCs w:val="22"/>
        </w:rPr>
        <w:t xml:space="preserve">Vyšetrí </w:t>
      </w:r>
      <w:r w:rsidR="00E818F2" w:rsidRPr="00150986">
        <w:rPr>
          <w:szCs w:val="22"/>
        </w:rPr>
        <w:t>vás</w:t>
      </w:r>
      <w:r w:rsidR="00CB0B98" w:rsidRPr="00150986">
        <w:rPr>
          <w:szCs w:val="22"/>
        </w:rPr>
        <w:t xml:space="preserve"> kardiológ </w:t>
      </w:r>
      <w:r w:rsidR="00A877CC" w:rsidRPr="00150986">
        <w:rPr>
          <w:szCs w:val="22"/>
        </w:rPr>
        <w:t xml:space="preserve">(odborník na srdce), aby </w:t>
      </w:r>
      <w:r w:rsidR="00F341E9" w:rsidRPr="00150986">
        <w:rPr>
          <w:szCs w:val="22"/>
        </w:rPr>
        <w:t xml:space="preserve">doporučil, za akých okolností </w:t>
      </w:r>
      <w:r w:rsidR="00F11F5B" w:rsidRPr="00150986">
        <w:rPr>
          <w:szCs w:val="22"/>
        </w:rPr>
        <w:t>máte</w:t>
      </w:r>
      <w:r w:rsidR="00F341E9" w:rsidRPr="00150986">
        <w:rPr>
          <w:szCs w:val="22"/>
        </w:rPr>
        <w:t xml:space="preserve"> začať užívať</w:t>
      </w:r>
      <w:r w:rsidR="00A877CC" w:rsidRPr="00150986">
        <w:rPr>
          <w:szCs w:val="22"/>
        </w:rPr>
        <w:t xml:space="preserve"> Gilenyu, vrátane </w:t>
      </w:r>
      <w:r w:rsidR="004628D3" w:rsidRPr="00150986">
        <w:rPr>
          <w:szCs w:val="22"/>
        </w:rPr>
        <w:t>sledovania</w:t>
      </w:r>
      <w:r w:rsidR="00A877CC" w:rsidRPr="00150986">
        <w:rPr>
          <w:szCs w:val="22"/>
        </w:rPr>
        <w:t xml:space="preserve"> počas noci.</w:t>
      </w:r>
    </w:p>
    <w:p w14:paraId="38E2C573" w14:textId="77777777" w:rsidR="00A877CC" w:rsidRPr="00150986" w:rsidRDefault="00A877CC" w:rsidP="00883FC4">
      <w:pPr>
        <w:tabs>
          <w:tab w:val="clear" w:pos="567"/>
        </w:tabs>
        <w:spacing w:line="240" w:lineRule="auto"/>
        <w:rPr>
          <w:szCs w:val="22"/>
        </w:rPr>
      </w:pPr>
    </w:p>
    <w:p w14:paraId="38E2C574" w14:textId="77777777" w:rsidR="004628D3" w:rsidRPr="00150986" w:rsidRDefault="004628D3" w:rsidP="00883FC4">
      <w:pPr>
        <w:tabs>
          <w:tab w:val="clear" w:pos="567"/>
        </w:tabs>
        <w:spacing w:line="240" w:lineRule="auto"/>
        <w:rPr>
          <w:szCs w:val="22"/>
        </w:rPr>
      </w:pPr>
      <w:r w:rsidRPr="00150986">
        <w:rPr>
          <w:szCs w:val="22"/>
        </w:rPr>
        <w:t xml:space="preserve">Ak užívate lieky, ktoré spomaľujú srdcový rytmus, Gilenya pre </w:t>
      </w:r>
      <w:r w:rsidR="00E818F2" w:rsidRPr="00150986">
        <w:rPr>
          <w:szCs w:val="22"/>
        </w:rPr>
        <w:t>vás</w:t>
      </w:r>
      <w:r w:rsidRPr="00150986">
        <w:rPr>
          <w:szCs w:val="22"/>
        </w:rPr>
        <w:t xml:space="preserve"> nemusí byť vhodným liekom. Bude </w:t>
      </w:r>
      <w:r w:rsidR="00E818F2" w:rsidRPr="00150986">
        <w:rPr>
          <w:szCs w:val="22"/>
        </w:rPr>
        <w:t>vás</w:t>
      </w:r>
      <w:r w:rsidRPr="00150986">
        <w:rPr>
          <w:szCs w:val="22"/>
        </w:rPr>
        <w:t xml:space="preserve"> musieť vyšetriť kardiológ, </w:t>
      </w:r>
      <w:r w:rsidR="00CB0B98" w:rsidRPr="00150986">
        <w:rPr>
          <w:szCs w:val="22"/>
        </w:rPr>
        <w:t>a</w:t>
      </w:r>
      <w:r w:rsidRPr="00150986">
        <w:rPr>
          <w:szCs w:val="22"/>
        </w:rPr>
        <w:t>by</w:t>
      </w:r>
      <w:r w:rsidR="00CB0B98" w:rsidRPr="00150986">
        <w:rPr>
          <w:szCs w:val="22"/>
        </w:rPr>
        <w:t xml:space="preserve"> zhodnotil, či je možné podať </w:t>
      </w:r>
      <w:r w:rsidR="00E818F2" w:rsidRPr="00150986">
        <w:rPr>
          <w:szCs w:val="22"/>
        </w:rPr>
        <w:t>vám</w:t>
      </w:r>
      <w:r w:rsidR="00CB0B98" w:rsidRPr="00150986">
        <w:rPr>
          <w:szCs w:val="22"/>
        </w:rPr>
        <w:t xml:space="preserve"> náhradné lieky, ktoré neznižujú srdcový rytmus</w:t>
      </w:r>
      <w:r w:rsidR="008B300E" w:rsidRPr="00150986">
        <w:rPr>
          <w:szCs w:val="22"/>
        </w:rPr>
        <w:t xml:space="preserve"> a mohli by ste tak začať</w:t>
      </w:r>
      <w:r w:rsidR="00CB0B98" w:rsidRPr="00150986">
        <w:rPr>
          <w:szCs w:val="22"/>
        </w:rPr>
        <w:t xml:space="preserve"> užívať</w:t>
      </w:r>
      <w:r w:rsidR="008B300E" w:rsidRPr="00150986">
        <w:rPr>
          <w:szCs w:val="22"/>
        </w:rPr>
        <w:t xml:space="preserve"> </w:t>
      </w:r>
      <w:r w:rsidR="00D007D7" w:rsidRPr="00150986">
        <w:rPr>
          <w:szCs w:val="22"/>
        </w:rPr>
        <w:t>Gileny</w:t>
      </w:r>
      <w:r w:rsidR="00CB0B98" w:rsidRPr="00150986">
        <w:rPr>
          <w:szCs w:val="22"/>
        </w:rPr>
        <w:t>u</w:t>
      </w:r>
      <w:r w:rsidRPr="00150986">
        <w:rPr>
          <w:szCs w:val="22"/>
        </w:rPr>
        <w:t>. Ak takáto náhrada nebude možná,</w:t>
      </w:r>
      <w:r w:rsidR="00D007D7" w:rsidRPr="00150986">
        <w:rPr>
          <w:szCs w:val="22"/>
        </w:rPr>
        <w:t xml:space="preserve"> </w:t>
      </w:r>
      <w:r w:rsidRPr="00150986">
        <w:rPr>
          <w:szCs w:val="22"/>
        </w:rPr>
        <w:t>kardiológ</w:t>
      </w:r>
      <w:r w:rsidR="00CB0B98" w:rsidRPr="00150986">
        <w:rPr>
          <w:szCs w:val="22"/>
        </w:rPr>
        <w:t xml:space="preserve"> </w:t>
      </w:r>
      <w:r w:rsidR="00A556BF" w:rsidRPr="00150986">
        <w:rPr>
          <w:szCs w:val="22"/>
        </w:rPr>
        <w:t xml:space="preserve">doporučí, za akých okolností </w:t>
      </w:r>
      <w:r w:rsidR="00F11F5B" w:rsidRPr="00150986">
        <w:rPr>
          <w:szCs w:val="22"/>
        </w:rPr>
        <w:t>máte</w:t>
      </w:r>
      <w:r w:rsidR="00A556BF" w:rsidRPr="00150986">
        <w:rPr>
          <w:szCs w:val="22"/>
        </w:rPr>
        <w:t xml:space="preserve"> </w:t>
      </w:r>
      <w:r w:rsidRPr="00150986">
        <w:rPr>
          <w:szCs w:val="22"/>
        </w:rPr>
        <w:t xml:space="preserve">začať </w:t>
      </w:r>
      <w:r w:rsidR="00A556BF" w:rsidRPr="00150986">
        <w:rPr>
          <w:szCs w:val="22"/>
        </w:rPr>
        <w:t>užívať</w:t>
      </w:r>
      <w:r w:rsidRPr="00150986">
        <w:rPr>
          <w:szCs w:val="22"/>
        </w:rPr>
        <w:t xml:space="preserve"> Gilenyu, vrátane sledovania počas noci.</w:t>
      </w:r>
    </w:p>
    <w:p w14:paraId="38E2C575" w14:textId="77777777" w:rsidR="00451DCA" w:rsidRPr="00150986" w:rsidRDefault="00451DCA" w:rsidP="00883FC4">
      <w:pPr>
        <w:tabs>
          <w:tab w:val="clear" w:pos="567"/>
        </w:tabs>
        <w:spacing w:line="240" w:lineRule="auto"/>
        <w:rPr>
          <w:szCs w:val="22"/>
        </w:rPr>
      </w:pPr>
    </w:p>
    <w:p w14:paraId="38E2C576" w14:textId="77777777" w:rsidR="005A7B7B" w:rsidRPr="00FD2D07" w:rsidRDefault="00451DCA" w:rsidP="00883FC4">
      <w:pPr>
        <w:pStyle w:val="Text"/>
        <w:keepNext/>
        <w:spacing w:before="0"/>
        <w:jc w:val="left"/>
        <w:rPr>
          <w:sz w:val="22"/>
          <w:szCs w:val="22"/>
          <w:u w:val="single"/>
          <w:lang w:val="sk-SK"/>
        </w:rPr>
      </w:pPr>
      <w:r w:rsidRPr="00FD2D07">
        <w:rPr>
          <w:sz w:val="22"/>
          <w:szCs w:val="22"/>
          <w:u w:val="single"/>
          <w:lang w:val="sk-SK"/>
        </w:rPr>
        <w:t>Ak ste nikdy nemali ovčie kiahne</w:t>
      </w:r>
    </w:p>
    <w:p w14:paraId="38E2C577"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Ak ste nikdy nemali ovčie kiahne, </w:t>
      </w:r>
      <w:r w:rsidR="00E818F2" w:rsidRPr="00150986">
        <w:rPr>
          <w:sz w:val="22"/>
          <w:szCs w:val="22"/>
          <w:lang w:val="sk-SK"/>
        </w:rPr>
        <w:t>váš</w:t>
      </w:r>
      <w:r w:rsidRPr="00150986">
        <w:rPr>
          <w:sz w:val="22"/>
          <w:szCs w:val="22"/>
          <w:lang w:val="sk-SK"/>
        </w:rPr>
        <w:t xml:space="preserve"> lekár otest</w:t>
      </w:r>
      <w:r w:rsidR="008B7ECF" w:rsidRPr="00150986">
        <w:rPr>
          <w:sz w:val="22"/>
          <w:szCs w:val="22"/>
          <w:lang w:val="sk-SK"/>
        </w:rPr>
        <w:t>uje</w:t>
      </w:r>
      <w:r w:rsidRPr="00150986">
        <w:rPr>
          <w:sz w:val="22"/>
          <w:szCs w:val="22"/>
          <w:lang w:val="sk-SK"/>
        </w:rPr>
        <w:t xml:space="preserve"> </w:t>
      </w:r>
      <w:r w:rsidR="00E818F2" w:rsidRPr="00150986">
        <w:rPr>
          <w:sz w:val="22"/>
          <w:szCs w:val="22"/>
          <w:lang w:val="sk-SK"/>
        </w:rPr>
        <w:t>vaš</w:t>
      </w:r>
      <w:r w:rsidRPr="00150986">
        <w:rPr>
          <w:sz w:val="22"/>
          <w:szCs w:val="22"/>
          <w:lang w:val="sk-SK"/>
        </w:rPr>
        <w:t xml:space="preserve">u odolnosť proti vírusu, ktorý ich spôsobuje (vírus varicella zoster). Ak pred týmto vírusom nie ste chránený, možno budete potrebovať očkovanie skôr, ako začnete liečbu Gilenyou. V takom prípade </w:t>
      </w:r>
      <w:r w:rsidR="00E818F2" w:rsidRPr="00150986">
        <w:rPr>
          <w:sz w:val="22"/>
          <w:szCs w:val="22"/>
          <w:lang w:val="sk-SK"/>
        </w:rPr>
        <w:t>váš</w:t>
      </w:r>
      <w:r w:rsidRPr="00150986">
        <w:rPr>
          <w:sz w:val="22"/>
          <w:szCs w:val="22"/>
          <w:lang w:val="sk-SK"/>
        </w:rPr>
        <w:t xml:space="preserve"> lekár odloží začiatok liečby Gilenyou </w:t>
      </w:r>
      <w:r w:rsidR="008B7ECF" w:rsidRPr="00150986">
        <w:rPr>
          <w:sz w:val="22"/>
          <w:szCs w:val="22"/>
          <w:lang w:val="sk-SK"/>
        </w:rPr>
        <w:t>na </w:t>
      </w:r>
      <w:r w:rsidRPr="00150986">
        <w:rPr>
          <w:sz w:val="22"/>
          <w:szCs w:val="22"/>
          <w:lang w:val="sk-SK"/>
        </w:rPr>
        <w:t>jeden mesiac</w:t>
      </w:r>
      <w:r w:rsidR="008B7ECF" w:rsidRPr="00150986">
        <w:rPr>
          <w:sz w:val="22"/>
          <w:szCs w:val="22"/>
          <w:lang w:val="sk-SK"/>
        </w:rPr>
        <w:t xml:space="preserve"> po skončení úplného </w:t>
      </w:r>
      <w:r w:rsidR="00435AE9" w:rsidRPr="00150986">
        <w:rPr>
          <w:sz w:val="22"/>
          <w:szCs w:val="22"/>
          <w:lang w:val="sk-SK"/>
        </w:rPr>
        <w:t>cyklu očkovania</w:t>
      </w:r>
      <w:r w:rsidRPr="00150986">
        <w:rPr>
          <w:sz w:val="22"/>
          <w:szCs w:val="22"/>
          <w:lang w:val="sk-SK"/>
        </w:rPr>
        <w:t>.</w:t>
      </w:r>
    </w:p>
    <w:p w14:paraId="38E2C578" w14:textId="77777777" w:rsidR="00451DCA" w:rsidRPr="00150986" w:rsidRDefault="00451DCA" w:rsidP="00883FC4">
      <w:pPr>
        <w:pStyle w:val="Text"/>
        <w:spacing w:before="0"/>
        <w:jc w:val="left"/>
        <w:rPr>
          <w:sz w:val="22"/>
          <w:szCs w:val="22"/>
          <w:lang w:val="sk-SK"/>
        </w:rPr>
      </w:pPr>
    </w:p>
    <w:p w14:paraId="38E2C579" w14:textId="77777777" w:rsidR="005A7B7B" w:rsidRPr="00275071" w:rsidRDefault="00451DCA" w:rsidP="00883FC4">
      <w:pPr>
        <w:pStyle w:val="Text"/>
        <w:keepNext/>
        <w:spacing w:before="0"/>
        <w:jc w:val="left"/>
        <w:rPr>
          <w:sz w:val="22"/>
          <w:szCs w:val="22"/>
          <w:u w:val="single"/>
          <w:lang w:val="sk-SK"/>
        </w:rPr>
      </w:pPr>
      <w:r w:rsidRPr="00275071">
        <w:rPr>
          <w:sz w:val="22"/>
          <w:szCs w:val="22"/>
          <w:u w:val="single"/>
          <w:lang w:val="sk-SK"/>
        </w:rPr>
        <w:t>Infekcie</w:t>
      </w:r>
    </w:p>
    <w:p w14:paraId="38E2C57A" w14:textId="364E81D7" w:rsidR="009D4421" w:rsidRPr="00275071" w:rsidRDefault="00451DCA" w:rsidP="00883FC4">
      <w:pPr>
        <w:pStyle w:val="Text"/>
        <w:spacing w:before="0"/>
        <w:jc w:val="left"/>
        <w:rPr>
          <w:sz w:val="22"/>
          <w:szCs w:val="22"/>
          <w:lang w:val="sk-SK"/>
        </w:rPr>
      </w:pPr>
      <w:r w:rsidRPr="00275071">
        <w:rPr>
          <w:sz w:val="22"/>
          <w:szCs w:val="22"/>
          <w:lang w:val="sk-SK"/>
        </w:rPr>
        <w:t>Gilenya znižuje počet bielych krviniek (najmä počet lymfocytov). Biele krvinky bojujú proti infekciám. Počas užívania Gilenye (a až 2 mesiace po ukončení užívania) môžete byť náchylnejší na infekcie. Akákoľvek infekcia, ktorú už máte, sa môže zhoršiť. Infekcie môžu byť závažné a ohrozovať život. Ak si myslíte, že máte infekciu, máte horúčku</w:t>
      </w:r>
      <w:r w:rsidR="00B818F6" w:rsidRPr="00275071">
        <w:rPr>
          <w:sz w:val="22"/>
          <w:szCs w:val="22"/>
          <w:lang w:val="sk-SK"/>
        </w:rPr>
        <w:t>,</w:t>
      </w:r>
      <w:r w:rsidRPr="00275071">
        <w:rPr>
          <w:sz w:val="22"/>
          <w:szCs w:val="22"/>
          <w:lang w:val="sk-SK"/>
        </w:rPr>
        <w:t xml:space="preserve"> máte pocit, že máte chrípku, </w:t>
      </w:r>
      <w:r w:rsidR="00174A75" w:rsidRPr="00275071">
        <w:rPr>
          <w:sz w:val="22"/>
          <w:szCs w:val="22"/>
          <w:lang w:val="sk-SK"/>
        </w:rPr>
        <w:t xml:space="preserve">máte </w:t>
      </w:r>
      <w:r w:rsidR="00E57207" w:rsidRPr="00275071">
        <w:rPr>
          <w:sz w:val="22"/>
          <w:szCs w:val="22"/>
          <w:lang w:val="sk-SK"/>
        </w:rPr>
        <w:t>pásový opar</w:t>
      </w:r>
      <w:r w:rsidR="00174A75" w:rsidRPr="00275071">
        <w:rPr>
          <w:sz w:val="22"/>
          <w:szCs w:val="22"/>
          <w:lang w:val="sk-SK"/>
        </w:rPr>
        <w:t xml:space="preserve"> </w:t>
      </w:r>
      <w:r w:rsidR="00B818F6" w:rsidRPr="00275071">
        <w:rPr>
          <w:sz w:val="22"/>
          <w:szCs w:val="22"/>
          <w:lang w:val="sk-SK"/>
        </w:rPr>
        <w:t>alebo máte bolesti hlavy sprevádzané meravením šije, citlivosťou na svetlo, nutkaním na</w:t>
      </w:r>
      <w:r w:rsidR="0098385A" w:rsidRPr="00275071">
        <w:rPr>
          <w:sz w:val="22"/>
          <w:szCs w:val="22"/>
          <w:lang w:val="sk-SK"/>
        </w:rPr>
        <w:t> </w:t>
      </w:r>
      <w:r w:rsidR="00B818F6" w:rsidRPr="00275071">
        <w:rPr>
          <w:sz w:val="22"/>
          <w:szCs w:val="22"/>
          <w:lang w:val="sk-SK"/>
        </w:rPr>
        <w:t>vracanie</w:t>
      </w:r>
      <w:r w:rsidR="00174A75" w:rsidRPr="00275071">
        <w:rPr>
          <w:sz w:val="22"/>
          <w:szCs w:val="22"/>
          <w:lang w:val="sk-SK"/>
        </w:rPr>
        <w:t>, vyrážkami</w:t>
      </w:r>
      <w:r w:rsidR="00B818F6" w:rsidRPr="00275071">
        <w:rPr>
          <w:sz w:val="22"/>
          <w:szCs w:val="22"/>
          <w:lang w:val="sk-SK"/>
        </w:rPr>
        <w:t xml:space="preserve"> a/alebo zmätenosťou </w:t>
      </w:r>
      <w:r w:rsidR="00174A75" w:rsidRPr="00275071">
        <w:rPr>
          <w:sz w:val="22"/>
          <w:szCs w:val="22"/>
          <w:lang w:val="sk-SK"/>
        </w:rPr>
        <w:t xml:space="preserve">alebo záchvatmi (kŕčmi) </w:t>
      </w:r>
      <w:r w:rsidR="00B818F6" w:rsidRPr="00275071">
        <w:rPr>
          <w:sz w:val="22"/>
          <w:szCs w:val="22"/>
          <w:lang w:val="sk-SK"/>
        </w:rPr>
        <w:t>(</w:t>
      </w:r>
      <w:r w:rsidR="005C4746" w:rsidRPr="00275071">
        <w:rPr>
          <w:sz w:val="22"/>
          <w:szCs w:val="22"/>
          <w:lang w:val="sk-SK"/>
        </w:rPr>
        <w:t>môž</w:t>
      </w:r>
      <w:r w:rsidR="00883672" w:rsidRPr="00275071">
        <w:rPr>
          <w:sz w:val="22"/>
          <w:szCs w:val="22"/>
          <w:lang w:val="sk-SK"/>
        </w:rPr>
        <w:t>u</w:t>
      </w:r>
      <w:r w:rsidR="005E6A49" w:rsidRPr="00275071">
        <w:rPr>
          <w:sz w:val="22"/>
          <w:szCs w:val="22"/>
          <w:lang w:val="sk-SK"/>
        </w:rPr>
        <w:t xml:space="preserve"> to</w:t>
      </w:r>
      <w:r w:rsidR="005C4746" w:rsidRPr="00275071">
        <w:rPr>
          <w:sz w:val="22"/>
          <w:szCs w:val="22"/>
          <w:lang w:val="sk-SK"/>
        </w:rPr>
        <w:t xml:space="preserve"> byť </w:t>
      </w:r>
      <w:r w:rsidR="00883672" w:rsidRPr="00275071">
        <w:rPr>
          <w:sz w:val="22"/>
          <w:szCs w:val="22"/>
          <w:lang w:val="sk-SK"/>
        </w:rPr>
        <w:t xml:space="preserve">príznaky zápalu mozgových blán a/alebo mozgu </w:t>
      </w:r>
      <w:r w:rsidR="005C4746" w:rsidRPr="00275071">
        <w:rPr>
          <w:sz w:val="22"/>
          <w:szCs w:val="22"/>
          <w:lang w:val="sk-SK"/>
        </w:rPr>
        <w:t xml:space="preserve">spôsobené </w:t>
      </w:r>
      <w:r w:rsidR="008845ED" w:rsidRPr="00275071">
        <w:rPr>
          <w:sz w:val="22"/>
          <w:szCs w:val="22"/>
          <w:lang w:val="sk-SK"/>
        </w:rPr>
        <w:t>hub</w:t>
      </w:r>
      <w:r w:rsidR="009B19DB" w:rsidRPr="00275071">
        <w:rPr>
          <w:sz w:val="22"/>
          <w:szCs w:val="22"/>
          <w:lang w:val="sk-SK"/>
        </w:rPr>
        <w:t>ovou</w:t>
      </w:r>
      <w:r w:rsidR="005C4746" w:rsidRPr="00275071">
        <w:rPr>
          <w:sz w:val="22"/>
          <w:szCs w:val="22"/>
          <w:lang w:val="sk-SK"/>
        </w:rPr>
        <w:t xml:space="preserve"> </w:t>
      </w:r>
      <w:r w:rsidR="00883672" w:rsidRPr="00275071">
        <w:rPr>
          <w:sz w:val="22"/>
          <w:szCs w:val="22"/>
          <w:lang w:val="sk-SK"/>
        </w:rPr>
        <w:t xml:space="preserve">alebo herpetickou </w:t>
      </w:r>
      <w:r w:rsidR="005C4746" w:rsidRPr="00275071">
        <w:rPr>
          <w:sz w:val="22"/>
          <w:szCs w:val="22"/>
          <w:lang w:val="sk-SK"/>
        </w:rPr>
        <w:t>infekciou</w:t>
      </w:r>
      <w:r w:rsidR="00B818F6" w:rsidRPr="00275071">
        <w:rPr>
          <w:sz w:val="22"/>
          <w:szCs w:val="22"/>
          <w:lang w:val="sk-SK"/>
        </w:rPr>
        <w:t xml:space="preserve">), </w:t>
      </w:r>
      <w:r w:rsidRPr="00275071">
        <w:rPr>
          <w:sz w:val="22"/>
          <w:szCs w:val="22"/>
          <w:lang w:val="sk-SK"/>
        </w:rPr>
        <w:t xml:space="preserve">okamžite </w:t>
      </w:r>
      <w:r w:rsidR="00435AE9" w:rsidRPr="00275071">
        <w:rPr>
          <w:sz w:val="22"/>
          <w:szCs w:val="22"/>
          <w:lang w:val="sk-SK"/>
        </w:rPr>
        <w:t>sa spojte so</w:t>
      </w:r>
      <w:r w:rsidRPr="00275071">
        <w:rPr>
          <w:sz w:val="22"/>
          <w:szCs w:val="22"/>
          <w:lang w:val="sk-SK"/>
        </w:rPr>
        <w:t xml:space="preserve"> svoj</w:t>
      </w:r>
      <w:r w:rsidR="00435AE9" w:rsidRPr="00275071">
        <w:rPr>
          <w:sz w:val="22"/>
          <w:szCs w:val="22"/>
          <w:lang w:val="sk-SK"/>
        </w:rPr>
        <w:t>í</w:t>
      </w:r>
      <w:r w:rsidRPr="00275071">
        <w:rPr>
          <w:sz w:val="22"/>
          <w:szCs w:val="22"/>
          <w:lang w:val="sk-SK"/>
        </w:rPr>
        <w:t>m lekáro</w:t>
      </w:r>
      <w:r w:rsidR="00435AE9" w:rsidRPr="00275071">
        <w:rPr>
          <w:sz w:val="22"/>
          <w:szCs w:val="22"/>
          <w:lang w:val="sk-SK"/>
        </w:rPr>
        <w:t>m</w:t>
      </w:r>
      <w:r w:rsidR="005C4746" w:rsidRPr="00275071">
        <w:rPr>
          <w:sz w:val="22"/>
          <w:szCs w:val="22"/>
          <w:lang w:val="sk-SK"/>
        </w:rPr>
        <w:t>, pretože môže ísť o závažný a život ohrozujúci stav</w:t>
      </w:r>
      <w:r w:rsidRPr="00275071">
        <w:rPr>
          <w:sz w:val="22"/>
          <w:szCs w:val="22"/>
          <w:lang w:val="sk-SK"/>
        </w:rPr>
        <w:t>.</w:t>
      </w:r>
    </w:p>
    <w:p w14:paraId="38E2C57D" w14:textId="77777777" w:rsidR="00451DCA" w:rsidRPr="00275071" w:rsidRDefault="00451DCA" w:rsidP="00883FC4">
      <w:pPr>
        <w:pStyle w:val="Text"/>
        <w:spacing w:before="0"/>
        <w:jc w:val="left"/>
        <w:rPr>
          <w:sz w:val="22"/>
          <w:szCs w:val="22"/>
          <w:lang w:val="sk-SK"/>
        </w:rPr>
      </w:pPr>
    </w:p>
    <w:p w14:paraId="38E2C57E" w14:textId="77777777" w:rsidR="005A7B7B" w:rsidRDefault="00F02AD2" w:rsidP="00883FC4">
      <w:pPr>
        <w:pStyle w:val="Text"/>
        <w:spacing w:before="0"/>
        <w:jc w:val="left"/>
        <w:rPr>
          <w:sz w:val="22"/>
          <w:szCs w:val="22"/>
          <w:lang w:val="sk-SK"/>
        </w:rPr>
      </w:pPr>
      <w:r w:rsidRPr="00275071">
        <w:rPr>
          <w:sz w:val="22"/>
          <w:szCs w:val="22"/>
          <w:lang w:val="sk-SK"/>
        </w:rPr>
        <w:t>Infekcia ľudským papilomavírusom (HPV), vrátane papilómu, dysplázie</w:t>
      </w:r>
      <w:r w:rsidRPr="00F02AD2">
        <w:rPr>
          <w:sz w:val="22"/>
          <w:szCs w:val="22"/>
          <w:lang w:val="sk-SK"/>
        </w:rPr>
        <w:t xml:space="preserve">, bradavíc a rakoviny súvisiacej s HPV, bola hlásená </w:t>
      </w:r>
      <w:r>
        <w:rPr>
          <w:sz w:val="22"/>
          <w:szCs w:val="22"/>
          <w:lang w:val="sk-SK"/>
        </w:rPr>
        <w:t>u pacientov liečených Gilenyou</w:t>
      </w:r>
      <w:r w:rsidR="00E442EB">
        <w:rPr>
          <w:sz w:val="22"/>
          <w:szCs w:val="22"/>
          <w:lang w:val="sk-SK"/>
        </w:rPr>
        <w:t xml:space="preserve">. </w:t>
      </w:r>
      <w:r w:rsidR="005A7B7B">
        <w:rPr>
          <w:sz w:val="22"/>
          <w:szCs w:val="22"/>
          <w:lang w:val="sk-SK"/>
        </w:rPr>
        <w:t xml:space="preserve">Váš lekár môže </w:t>
      </w:r>
      <w:r w:rsidR="006B705F">
        <w:rPr>
          <w:sz w:val="22"/>
          <w:szCs w:val="22"/>
          <w:lang w:val="sk-SK"/>
        </w:rPr>
        <w:t>zvážiť potrebu očkovania proti HPV pred začatím liečby. Ak ste žena, váš lekár tiež môže odporučiť vyšetrenia na HPV.</w:t>
      </w:r>
    </w:p>
    <w:p w14:paraId="4E21CFCE" w14:textId="77777777" w:rsidR="00A213C7" w:rsidRPr="006E6284" w:rsidRDefault="00A213C7" w:rsidP="00883FC4">
      <w:pPr>
        <w:pStyle w:val="Text"/>
        <w:spacing w:before="0"/>
        <w:jc w:val="left"/>
        <w:rPr>
          <w:sz w:val="22"/>
          <w:szCs w:val="22"/>
          <w:lang w:val="sk-SK"/>
        </w:rPr>
      </w:pPr>
    </w:p>
    <w:p w14:paraId="223A324E" w14:textId="7E08BCFF" w:rsidR="00A213C7" w:rsidRPr="006E6284" w:rsidRDefault="00A213C7" w:rsidP="00883FC4">
      <w:pPr>
        <w:pStyle w:val="Text"/>
        <w:keepNext/>
        <w:spacing w:before="0"/>
        <w:jc w:val="left"/>
        <w:rPr>
          <w:sz w:val="22"/>
          <w:szCs w:val="22"/>
          <w:lang w:val="sk-SK"/>
        </w:rPr>
      </w:pPr>
      <w:r w:rsidRPr="00A417B2">
        <w:rPr>
          <w:sz w:val="22"/>
          <w:szCs w:val="22"/>
          <w:u w:val="single"/>
          <w:lang w:val="sk-SK"/>
        </w:rPr>
        <w:t>PML</w:t>
      </w:r>
    </w:p>
    <w:p w14:paraId="7F99A5DC" w14:textId="5A599838" w:rsidR="00F56AEC" w:rsidRPr="006E6284" w:rsidRDefault="00160650" w:rsidP="00883FC4">
      <w:pPr>
        <w:pStyle w:val="Text"/>
        <w:spacing w:before="0"/>
        <w:jc w:val="left"/>
        <w:rPr>
          <w:sz w:val="22"/>
          <w:szCs w:val="22"/>
          <w:lang w:val="sk-SK"/>
        </w:rPr>
      </w:pPr>
      <w:r w:rsidRPr="006E6284">
        <w:rPr>
          <w:sz w:val="22"/>
          <w:szCs w:val="22"/>
          <w:lang w:val="sk-SK"/>
        </w:rPr>
        <w:t xml:space="preserve">PML </w:t>
      </w:r>
      <w:r w:rsidRPr="00A417B2">
        <w:rPr>
          <w:rFonts w:eastAsia="MS Mincho"/>
          <w:sz w:val="22"/>
          <w:szCs w:val="22"/>
        </w:rPr>
        <w:t xml:space="preserve">je </w:t>
      </w:r>
      <w:proofErr w:type="spellStart"/>
      <w:r w:rsidRPr="00A417B2">
        <w:rPr>
          <w:rFonts w:eastAsia="MS Mincho"/>
          <w:sz w:val="22"/>
          <w:szCs w:val="22"/>
        </w:rPr>
        <w:t>zriedkavé</w:t>
      </w:r>
      <w:proofErr w:type="spellEnd"/>
      <w:r w:rsidRPr="00A417B2">
        <w:rPr>
          <w:rFonts w:eastAsia="MS Mincho"/>
          <w:sz w:val="22"/>
          <w:szCs w:val="22"/>
        </w:rPr>
        <w:t xml:space="preserve"> </w:t>
      </w:r>
      <w:proofErr w:type="spellStart"/>
      <w:r w:rsidRPr="00A417B2">
        <w:rPr>
          <w:rFonts w:eastAsia="MS Mincho"/>
          <w:sz w:val="22"/>
          <w:szCs w:val="22"/>
        </w:rPr>
        <w:t>ochorenie</w:t>
      </w:r>
      <w:proofErr w:type="spellEnd"/>
      <w:r w:rsidRPr="00A417B2">
        <w:rPr>
          <w:rFonts w:eastAsia="MS Mincho"/>
          <w:sz w:val="22"/>
          <w:szCs w:val="22"/>
        </w:rPr>
        <w:t xml:space="preserve"> </w:t>
      </w:r>
      <w:proofErr w:type="spellStart"/>
      <w:r w:rsidRPr="00A417B2">
        <w:rPr>
          <w:rFonts w:eastAsia="MS Mincho"/>
          <w:sz w:val="22"/>
          <w:szCs w:val="22"/>
        </w:rPr>
        <w:t>mozgu</w:t>
      </w:r>
      <w:proofErr w:type="spellEnd"/>
      <w:r w:rsidRPr="00A417B2">
        <w:rPr>
          <w:rFonts w:eastAsia="MS Mincho"/>
          <w:sz w:val="22"/>
          <w:szCs w:val="22"/>
        </w:rPr>
        <w:t xml:space="preserve"> </w:t>
      </w:r>
      <w:proofErr w:type="spellStart"/>
      <w:r w:rsidRPr="00A417B2">
        <w:rPr>
          <w:rFonts w:eastAsia="MS Mincho"/>
          <w:sz w:val="22"/>
          <w:szCs w:val="22"/>
        </w:rPr>
        <w:t>spôsobené</w:t>
      </w:r>
      <w:proofErr w:type="spellEnd"/>
      <w:r w:rsidRPr="00A417B2">
        <w:rPr>
          <w:rFonts w:eastAsia="MS Mincho"/>
          <w:sz w:val="22"/>
          <w:szCs w:val="22"/>
        </w:rPr>
        <w:t xml:space="preserve"> </w:t>
      </w:r>
      <w:proofErr w:type="spellStart"/>
      <w:r w:rsidRPr="00A417B2">
        <w:rPr>
          <w:rFonts w:eastAsia="MS Mincho"/>
          <w:sz w:val="22"/>
          <w:szCs w:val="22"/>
        </w:rPr>
        <w:t>infekciou</w:t>
      </w:r>
      <w:proofErr w:type="spellEnd"/>
      <w:r w:rsidRPr="00A417B2">
        <w:rPr>
          <w:rFonts w:eastAsia="MS Mincho"/>
          <w:sz w:val="22"/>
          <w:szCs w:val="22"/>
        </w:rPr>
        <w:t xml:space="preserve">, </w:t>
      </w:r>
      <w:proofErr w:type="spellStart"/>
      <w:r w:rsidRPr="00A417B2">
        <w:rPr>
          <w:rFonts w:eastAsia="MS Mincho"/>
          <w:sz w:val="22"/>
          <w:szCs w:val="22"/>
        </w:rPr>
        <w:t>ktoré</w:t>
      </w:r>
      <w:proofErr w:type="spellEnd"/>
      <w:r w:rsidRPr="00A417B2">
        <w:rPr>
          <w:rFonts w:eastAsia="MS Mincho"/>
          <w:sz w:val="22"/>
          <w:szCs w:val="22"/>
        </w:rPr>
        <w:t xml:space="preserve"> </w:t>
      </w:r>
      <w:proofErr w:type="spellStart"/>
      <w:r w:rsidRPr="00A417B2">
        <w:rPr>
          <w:rFonts w:eastAsia="MS Mincho"/>
          <w:sz w:val="22"/>
          <w:szCs w:val="22"/>
        </w:rPr>
        <w:t>môže</w:t>
      </w:r>
      <w:proofErr w:type="spellEnd"/>
      <w:r w:rsidRPr="00A417B2">
        <w:rPr>
          <w:rFonts w:eastAsia="MS Mincho"/>
          <w:sz w:val="22"/>
          <w:szCs w:val="22"/>
        </w:rPr>
        <w:t xml:space="preserve"> </w:t>
      </w:r>
      <w:proofErr w:type="spellStart"/>
      <w:r w:rsidRPr="00A417B2">
        <w:rPr>
          <w:rFonts w:eastAsia="MS Mincho"/>
          <w:sz w:val="22"/>
          <w:szCs w:val="22"/>
        </w:rPr>
        <w:t>viesť</w:t>
      </w:r>
      <w:proofErr w:type="spellEnd"/>
      <w:r w:rsidRPr="00A417B2">
        <w:rPr>
          <w:rFonts w:eastAsia="MS Mincho"/>
          <w:sz w:val="22"/>
          <w:szCs w:val="22"/>
        </w:rPr>
        <w:t xml:space="preserve"> k </w:t>
      </w:r>
      <w:proofErr w:type="spellStart"/>
      <w:r w:rsidRPr="00A417B2">
        <w:rPr>
          <w:rFonts w:eastAsia="MS Mincho"/>
          <w:sz w:val="22"/>
          <w:szCs w:val="22"/>
        </w:rPr>
        <w:t>ťažkému</w:t>
      </w:r>
      <w:proofErr w:type="spellEnd"/>
      <w:r w:rsidRPr="00A417B2">
        <w:rPr>
          <w:rFonts w:eastAsia="MS Mincho"/>
          <w:sz w:val="22"/>
          <w:szCs w:val="22"/>
        </w:rPr>
        <w:t xml:space="preserve"> </w:t>
      </w:r>
      <w:proofErr w:type="spellStart"/>
      <w:r w:rsidRPr="00A417B2">
        <w:rPr>
          <w:rFonts w:eastAsia="MS Mincho"/>
          <w:sz w:val="22"/>
          <w:szCs w:val="22"/>
        </w:rPr>
        <w:t>postihnutiu</w:t>
      </w:r>
      <w:proofErr w:type="spellEnd"/>
      <w:r w:rsidRPr="00A417B2">
        <w:rPr>
          <w:rFonts w:eastAsia="MS Mincho"/>
          <w:sz w:val="22"/>
          <w:szCs w:val="22"/>
        </w:rPr>
        <w:t xml:space="preserve"> </w:t>
      </w:r>
      <w:proofErr w:type="spellStart"/>
      <w:r w:rsidRPr="00A417B2">
        <w:rPr>
          <w:rFonts w:eastAsia="MS Mincho"/>
          <w:sz w:val="22"/>
          <w:szCs w:val="22"/>
        </w:rPr>
        <w:t>alebo</w:t>
      </w:r>
      <w:proofErr w:type="spellEnd"/>
      <w:r w:rsidRPr="00A417B2">
        <w:rPr>
          <w:rFonts w:eastAsia="MS Mincho"/>
          <w:sz w:val="22"/>
          <w:szCs w:val="22"/>
        </w:rPr>
        <w:t xml:space="preserve"> </w:t>
      </w:r>
      <w:proofErr w:type="spellStart"/>
      <w:r w:rsidRPr="00A417B2">
        <w:rPr>
          <w:rFonts w:eastAsia="MS Mincho"/>
          <w:sz w:val="22"/>
          <w:szCs w:val="22"/>
        </w:rPr>
        <w:t>smrti</w:t>
      </w:r>
      <w:proofErr w:type="spellEnd"/>
      <w:r w:rsidRPr="00A417B2">
        <w:rPr>
          <w:rFonts w:eastAsia="MS Mincho"/>
          <w:sz w:val="22"/>
          <w:szCs w:val="22"/>
        </w:rPr>
        <w:t xml:space="preserve">. </w:t>
      </w:r>
      <w:r w:rsidRPr="006E6284">
        <w:rPr>
          <w:sz w:val="22"/>
          <w:szCs w:val="22"/>
          <w:lang w:val="sk-SK"/>
        </w:rPr>
        <w:t xml:space="preserve">Pred začatím liečby vám lekár zabezpečí vyšetrenie magnetickou rezonanciou (MRI) a tiež počas liečby na </w:t>
      </w:r>
      <w:r w:rsidR="00AE6E34" w:rsidRPr="006E6284">
        <w:rPr>
          <w:sz w:val="22"/>
          <w:szCs w:val="22"/>
          <w:lang w:val="sk-SK"/>
        </w:rPr>
        <w:t>sledovan</w:t>
      </w:r>
      <w:r w:rsidRPr="006E6284">
        <w:rPr>
          <w:sz w:val="22"/>
          <w:szCs w:val="22"/>
          <w:lang w:val="sk-SK"/>
        </w:rPr>
        <w:t>ie rizika PML.</w:t>
      </w:r>
    </w:p>
    <w:p w14:paraId="29005942" w14:textId="77777777" w:rsidR="00160650" w:rsidRPr="006E6284" w:rsidRDefault="00160650" w:rsidP="00883FC4">
      <w:pPr>
        <w:pStyle w:val="Text"/>
        <w:spacing w:before="0"/>
        <w:jc w:val="left"/>
        <w:rPr>
          <w:sz w:val="22"/>
          <w:szCs w:val="22"/>
          <w:lang w:val="sk-SK"/>
        </w:rPr>
      </w:pPr>
    </w:p>
    <w:p w14:paraId="231E0E20" w14:textId="1973FA34" w:rsidR="00285129" w:rsidRPr="006E6284" w:rsidRDefault="00A213C7" w:rsidP="00883FC4">
      <w:pPr>
        <w:pStyle w:val="Text"/>
        <w:spacing w:before="0"/>
        <w:jc w:val="left"/>
        <w:rPr>
          <w:sz w:val="22"/>
          <w:szCs w:val="22"/>
          <w:lang w:val="sk-SK"/>
        </w:rPr>
      </w:pPr>
      <w:r w:rsidRPr="006E6284">
        <w:rPr>
          <w:sz w:val="22"/>
          <w:szCs w:val="22"/>
          <w:lang w:val="sk-SK"/>
        </w:rPr>
        <w:t xml:space="preserve">Ak si myslíte, že sa vaša SM zhoršuje alebo ak si všimnete akékoľvek nové prejavy, napríklad zmeny nálady alebo správania, nová alebo zhoršujúca sa slabosť na jednej strane tela, zmeny videnia, zmätenosť, výpadky pamäti alebo ťažkosti s rečou a komunikáciou čo najskôr sa porozprávajte so svojím lekárom. Môžu to byť prejavy </w:t>
      </w:r>
      <w:r w:rsidR="00160650" w:rsidRPr="006E6284">
        <w:rPr>
          <w:sz w:val="22"/>
          <w:szCs w:val="22"/>
          <w:lang w:val="sk-SK"/>
        </w:rPr>
        <w:t>PML.</w:t>
      </w:r>
      <w:r w:rsidR="00285129" w:rsidRPr="006E6284">
        <w:rPr>
          <w:sz w:val="22"/>
          <w:szCs w:val="22"/>
          <w:lang w:val="sk-SK"/>
        </w:rPr>
        <w:t xml:space="preserve"> Porozprávajte sa aj so svojím partnerom alebo opatrovníkmi a informujte ich o svojej liečbe. Môžu sa objaviť príznaky, ktoré by ste si sami nemuseli uvedomiť.</w:t>
      </w:r>
    </w:p>
    <w:p w14:paraId="7AC915AD" w14:textId="77777777" w:rsidR="00285129" w:rsidRPr="006E6284" w:rsidRDefault="00285129" w:rsidP="00883FC4">
      <w:pPr>
        <w:pStyle w:val="Text"/>
        <w:spacing w:before="0"/>
        <w:jc w:val="left"/>
        <w:rPr>
          <w:sz w:val="22"/>
          <w:szCs w:val="22"/>
          <w:lang w:val="sk-SK"/>
        </w:rPr>
      </w:pPr>
    </w:p>
    <w:p w14:paraId="252984E2" w14:textId="0D78503F" w:rsidR="00A213C7" w:rsidRDefault="00285129" w:rsidP="00883FC4">
      <w:pPr>
        <w:pStyle w:val="Text"/>
        <w:spacing w:before="0"/>
        <w:jc w:val="left"/>
        <w:rPr>
          <w:sz w:val="22"/>
          <w:szCs w:val="22"/>
          <w:lang w:val="sk-SK"/>
        </w:rPr>
      </w:pPr>
      <w:r w:rsidRPr="00285129">
        <w:rPr>
          <w:sz w:val="22"/>
          <w:szCs w:val="22"/>
          <w:lang w:val="sk-SK"/>
        </w:rPr>
        <w:lastRenderedPageBreak/>
        <w:t>Ak dostanete PML, dá sa liečiť a vaša liečba Gileny</w:t>
      </w:r>
      <w:r w:rsidR="007B5B42">
        <w:rPr>
          <w:sz w:val="22"/>
          <w:szCs w:val="22"/>
          <w:lang w:val="sk-SK"/>
        </w:rPr>
        <w:t>ou</w:t>
      </w:r>
      <w:r w:rsidRPr="00285129">
        <w:rPr>
          <w:sz w:val="22"/>
          <w:szCs w:val="22"/>
          <w:lang w:val="sk-SK"/>
        </w:rPr>
        <w:t xml:space="preserve"> bude ukončená. Niektorí ľudia dostanú</w:t>
      </w:r>
      <w:r w:rsidR="00160650">
        <w:rPr>
          <w:sz w:val="22"/>
          <w:szCs w:val="22"/>
          <w:lang w:val="sk-SK"/>
        </w:rPr>
        <w:t xml:space="preserve"> zápalovú</w:t>
      </w:r>
      <w:r w:rsidRPr="00285129">
        <w:rPr>
          <w:sz w:val="22"/>
          <w:szCs w:val="22"/>
          <w:lang w:val="sk-SK"/>
        </w:rPr>
        <w:t xml:space="preserve"> reakciu, </w:t>
      </w:r>
      <w:r w:rsidR="007B5B42">
        <w:rPr>
          <w:sz w:val="22"/>
          <w:szCs w:val="22"/>
          <w:lang w:val="sk-SK"/>
        </w:rPr>
        <w:t xml:space="preserve">až </w:t>
      </w:r>
      <w:r w:rsidRPr="00285129">
        <w:rPr>
          <w:sz w:val="22"/>
          <w:szCs w:val="22"/>
          <w:lang w:val="sk-SK"/>
        </w:rPr>
        <w:t>keď sa Gilenya odstráni z tela. Táto reakcia (známa a</w:t>
      </w:r>
      <w:r w:rsidR="00160650">
        <w:rPr>
          <w:sz w:val="22"/>
          <w:szCs w:val="22"/>
          <w:lang w:val="sk-SK"/>
        </w:rPr>
        <w:t>ko</w:t>
      </w:r>
      <w:r w:rsidRPr="00285129">
        <w:rPr>
          <w:sz w:val="22"/>
          <w:szCs w:val="22"/>
          <w:lang w:val="sk-SK"/>
        </w:rPr>
        <w:t xml:space="preserve"> </w:t>
      </w:r>
      <w:r w:rsidR="007B5B42">
        <w:rPr>
          <w:sz w:val="22"/>
          <w:szCs w:val="22"/>
          <w:lang w:val="sk-SK"/>
        </w:rPr>
        <w:t xml:space="preserve">imunitný rekonštitučný </w:t>
      </w:r>
      <w:r w:rsidRPr="00285129">
        <w:rPr>
          <w:sz w:val="22"/>
          <w:szCs w:val="22"/>
          <w:lang w:val="sk-SK"/>
        </w:rPr>
        <w:t>zápalový syndróm</w:t>
      </w:r>
      <w:r w:rsidR="00160650">
        <w:rPr>
          <w:sz w:val="22"/>
          <w:szCs w:val="22"/>
          <w:lang w:val="sk-SK"/>
        </w:rPr>
        <w:t xml:space="preserve"> alebo IRIS</w:t>
      </w:r>
      <w:r w:rsidRPr="00285129">
        <w:rPr>
          <w:sz w:val="22"/>
          <w:szCs w:val="22"/>
          <w:lang w:val="sk-SK"/>
        </w:rPr>
        <w:t>) môže viesť k zhoršeniu vášho stavu vrátane zhoršenia funkcie mozgu.</w:t>
      </w:r>
    </w:p>
    <w:p w14:paraId="38E2C57F" w14:textId="77777777" w:rsidR="005A7B7B" w:rsidRPr="00150986" w:rsidRDefault="005A7B7B" w:rsidP="00883FC4">
      <w:pPr>
        <w:pStyle w:val="Text"/>
        <w:spacing w:before="0"/>
        <w:jc w:val="left"/>
        <w:rPr>
          <w:sz w:val="22"/>
          <w:szCs w:val="22"/>
          <w:lang w:val="sk-SK"/>
        </w:rPr>
      </w:pPr>
    </w:p>
    <w:p w14:paraId="38E2C580" w14:textId="77777777" w:rsidR="005A7B7B" w:rsidRPr="00FD2D07" w:rsidRDefault="00451DCA" w:rsidP="00883FC4">
      <w:pPr>
        <w:pStyle w:val="Text"/>
        <w:keepNext/>
        <w:spacing w:before="0"/>
        <w:jc w:val="left"/>
        <w:rPr>
          <w:sz w:val="22"/>
          <w:szCs w:val="22"/>
          <w:u w:val="single"/>
          <w:lang w:val="sk-SK"/>
        </w:rPr>
      </w:pPr>
      <w:r w:rsidRPr="00FD2D07">
        <w:rPr>
          <w:sz w:val="22"/>
          <w:szCs w:val="22"/>
          <w:u w:val="single"/>
          <w:lang w:val="sk-SK"/>
        </w:rPr>
        <w:t>Makulárny edém</w:t>
      </w:r>
    </w:p>
    <w:p w14:paraId="38E2C581" w14:textId="77777777" w:rsidR="00451DCA" w:rsidRPr="00150986" w:rsidRDefault="00451DCA" w:rsidP="00883FC4">
      <w:pPr>
        <w:pStyle w:val="Text"/>
        <w:spacing w:before="0"/>
        <w:jc w:val="left"/>
        <w:rPr>
          <w:sz w:val="22"/>
          <w:szCs w:val="22"/>
          <w:lang w:val="sk-SK"/>
        </w:rPr>
      </w:pPr>
      <w:r w:rsidRPr="00150986">
        <w:rPr>
          <w:sz w:val="22"/>
          <w:szCs w:val="22"/>
          <w:lang w:val="sk-SK"/>
        </w:rPr>
        <w:t>Ak máte alebo ste mali poruchy videnia alebo iné pr</w:t>
      </w:r>
      <w:r w:rsidR="004D3585" w:rsidRPr="00150986">
        <w:rPr>
          <w:sz w:val="22"/>
          <w:szCs w:val="22"/>
          <w:lang w:val="sk-SK"/>
        </w:rPr>
        <w:t>ejav</w:t>
      </w:r>
      <w:r w:rsidRPr="00150986">
        <w:rPr>
          <w:sz w:val="22"/>
          <w:szCs w:val="22"/>
          <w:lang w:val="sk-SK"/>
        </w:rPr>
        <w:t>y opuchu v oblasti centrálneho</w:t>
      </w:r>
      <w:r w:rsidRPr="00150986" w:rsidDel="00EC6121">
        <w:rPr>
          <w:sz w:val="22"/>
          <w:szCs w:val="22"/>
          <w:lang w:val="sk-SK"/>
        </w:rPr>
        <w:t xml:space="preserve"> </w:t>
      </w:r>
      <w:r w:rsidRPr="00150986">
        <w:rPr>
          <w:sz w:val="22"/>
          <w:szCs w:val="22"/>
          <w:lang w:val="sk-SK"/>
        </w:rPr>
        <w:t xml:space="preserve">videnia (makula) v zadnej časti oka, zápal alebo infekciu oka (uveitída), alebo cukrovku, </w:t>
      </w:r>
      <w:r w:rsidR="00E818F2" w:rsidRPr="00150986">
        <w:rPr>
          <w:sz w:val="22"/>
          <w:szCs w:val="22"/>
          <w:lang w:val="sk-SK"/>
        </w:rPr>
        <w:t>váš</w:t>
      </w:r>
      <w:r w:rsidRPr="00150986">
        <w:rPr>
          <w:sz w:val="22"/>
          <w:szCs w:val="22"/>
          <w:lang w:val="sk-SK"/>
        </w:rPr>
        <w:t xml:space="preserve"> lekár možno bude chcieť, aby </w:t>
      </w:r>
      <w:r w:rsidR="00E818F2" w:rsidRPr="00150986">
        <w:rPr>
          <w:sz w:val="22"/>
          <w:szCs w:val="22"/>
          <w:lang w:val="sk-SK"/>
        </w:rPr>
        <w:t>vám</w:t>
      </w:r>
      <w:r w:rsidRPr="00150986">
        <w:rPr>
          <w:sz w:val="22"/>
          <w:szCs w:val="22"/>
          <w:lang w:val="sk-SK"/>
        </w:rPr>
        <w:t xml:space="preserve"> pred začatím liečby Gilenyou vyšetrili zrak.</w:t>
      </w:r>
    </w:p>
    <w:p w14:paraId="38E2C582" w14:textId="77777777" w:rsidR="00451DCA" w:rsidRPr="00150986" w:rsidRDefault="00451DCA" w:rsidP="00883FC4">
      <w:pPr>
        <w:pStyle w:val="Text"/>
        <w:spacing w:before="0"/>
        <w:jc w:val="left"/>
        <w:rPr>
          <w:sz w:val="22"/>
          <w:szCs w:val="22"/>
          <w:lang w:val="sk-SK"/>
        </w:rPr>
      </w:pPr>
    </w:p>
    <w:p w14:paraId="38E2C583"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Váš lekár možno bude chcieť, aby </w:t>
      </w:r>
      <w:r w:rsidR="00E818F2" w:rsidRPr="00150986">
        <w:rPr>
          <w:sz w:val="22"/>
          <w:szCs w:val="22"/>
          <w:lang w:val="sk-SK"/>
        </w:rPr>
        <w:t>vám</w:t>
      </w:r>
      <w:r w:rsidRPr="00150986">
        <w:rPr>
          <w:sz w:val="22"/>
          <w:szCs w:val="22"/>
          <w:lang w:val="sk-SK"/>
        </w:rPr>
        <w:t xml:space="preserve"> vyšetrili zrak po 3 až 4 mesiacoch od začatia liečby Gilenyou.</w:t>
      </w:r>
    </w:p>
    <w:p w14:paraId="38E2C584" w14:textId="77777777" w:rsidR="00451DCA" w:rsidRPr="00150986" w:rsidRDefault="00451DCA" w:rsidP="00883FC4">
      <w:pPr>
        <w:pStyle w:val="Text"/>
        <w:spacing w:before="0"/>
        <w:jc w:val="left"/>
        <w:rPr>
          <w:sz w:val="22"/>
          <w:szCs w:val="22"/>
          <w:lang w:val="sk-SK"/>
        </w:rPr>
      </w:pPr>
    </w:p>
    <w:p w14:paraId="38E2C585" w14:textId="77777777" w:rsidR="00451DCA" w:rsidRPr="00150986" w:rsidRDefault="00451DCA" w:rsidP="00883FC4">
      <w:pPr>
        <w:pStyle w:val="Text"/>
        <w:spacing w:before="0"/>
        <w:jc w:val="left"/>
        <w:rPr>
          <w:sz w:val="22"/>
          <w:szCs w:val="22"/>
          <w:lang w:val="sk-SK"/>
        </w:rPr>
      </w:pPr>
      <w:r w:rsidRPr="00150986">
        <w:rPr>
          <w:sz w:val="22"/>
          <w:szCs w:val="22"/>
          <w:lang w:val="sk-SK"/>
        </w:rPr>
        <w:t>Makula je malá oblasť sietnice v zadnej časti oka, ktorá umožňuje vidieť tvary, farby a detaily jasne a ostro. Gilenya môže spôsobiť opuch makuly, čo je ochorenie známe ako makulárny edém. Opuch sa obvykle objaví v prvých 4 mesiacoch liečby Gilenyou.</w:t>
      </w:r>
    </w:p>
    <w:p w14:paraId="38E2C586" w14:textId="77777777" w:rsidR="00451DCA" w:rsidRPr="00150986" w:rsidRDefault="00451DCA" w:rsidP="00883FC4">
      <w:pPr>
        <w:pStyle w:val="Text"/>
        <w:spacing w:before="0"/>
        <w:jc w:val="left"/>
        <w:rPr>
          <w:sz w:val="22"/>
          <w:szCs w:val="22"/>
          <w:lang w:val="sk-SK"/>
        </w:rPr>
      </w:pPr>
    </w:p>
    <w:p w14:paraId="38E2C587" w14:textId="77777777" w:rsidR="00451DCA" w:rsidRPr="00150986" w:rsidRDefault="00451DCA" w:rsidP="00883FC4">
      <w:pPr>
        <w:pStyle w:val="Text"/>
        <w:spacing w:before="0"/>
        <w:jc w:val="left"/>
        <w:rPr>
          <w:sz w:val="22"/>
          <w:szCs w:val="22"/>
          <w:lang w:val="sk-SK"/>
        </w:rPr>
      </w:pPr>
      <w:r w:rsidRPr="00150986">
        <w:rPr>
          <w:sz w:val="22"/>
          <w:szCs w:val="22"/>
          <w:lang w:val="sk-SK"/>
        </w:rPr>
        <w:t>Pravdepodobnosť, že sa u </w:t>
      </w:r>
      <w:r w:rsidR="00E818F2" w:rsidRPr="00150986">
        <w:rPr>
          <w:sz w:val="22"/>
          <w:szCs w:val="22"/>
          <w:lang w:val="sk-SK"/>
        </w:rPr>
        <w:t>vás</w:t>
      </w:r>
      <w:r w:rsidRPr="00150986">
        <w:rPr>
          <w:sz w:val="22"/>
          <w:szCs w:val="22"/>
          <w:lang w:val="sk-SK"/>
        </w:rPr>
        <w:t xml:space="preserve"> vyvinie makulárny edém, je vyššia, ak máte </w:t>
      </w:r>
      <w:r w:rsidRPr="00150986">
        <w:rPr>
          <w:b/>
          <w:sz w:val="22"/>
          <w:szCs w:val="22"/>
          <w:lang w:val="sk-SK"/>
        </w:rPr>
        <w:t>cukrovku</w:t>
      </w:r>
      <w:r w:rsidRPr="00150986">
        <w:rPr>
          <w:sz w:val="22"/>
          <w:szCs w:val="22"/>
          <w:lang w:val="sk-SK"/>
        </w:rPr>
        <w:t xml:space="preserve"> alebo ste prekonali zápal oka nazývaný uveitída. V takýchto prípadoch lekár bude chcieť, aby </w:t>
      </w:r>
      <w:r w:rsidR="00E818F2" w:rsidRPr="00150986">
        <w:rPr>
          <w:sz w:val="22"/>
          <w:szCs w:val="22"/>
          <w:lang w:val="sk-SK"/>
        </w:rPr>
        <w:t>vám</w:t>
      </w:r>
      <w:r w:rsidRPr="00150986">
        <w:rPr>
          <w:sz w:val="22"/>
          <w:szCs w:val="22"/>
          <w:lang w:val="sk-SK"/>
        </w:rPr>
        <w:t xml:space="preserve"> pravidelne vyšetrovali zrak, aby sa zistil makulárny edém.</w:t>
      </w:r>
    </w:p>
    <w:p w14:paraId="38E2C588" w14:textId="77777777" w:rsidR="00451DCA" w:rsidRPr="00150986" w:rsidRDefault="00451DCA" w:rsidP="00883FC4">
      <w:pPr>
        <w:pStyle w:val="Text"/>
        <w:spacing w:before="0"/>
        <w:jc w:val="left"/>
        <w:rPr>
          <w:sz w:val="22"/>
          <w:szCs w:val="22"/>
          <w:lang w:val="sk-SK"/>
        </w:rPr>
      </w:pPr>
    </w:p>
    <w:p w14:paraId="38E2C589"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Ak ste mali makulárny edém, porozprávajte sa s lekárom skôr, ako sa znova začne </w:t>
      </w:r>
      <w:r w:rsidR="00E818F2" w:rsidRPr="00150986">
        <w:rPr>
          <w:sz w:val="22"/>
          <w:szCs w:val="22"/>
          <w:lang w:val="sk-SK"/>
        </w:rPr>
        <w:t>vaš</w:t>
      </w:r>
      <w:r w:rsidRPr="00150986">
        <w:rPr>
          <w:sz w:val="22"/>
          <w:szCs w:val="22"/>
          <w:lang w:val="sk-SK"/>
        </w:rPr>
        <w:t>a liečba Gilenyou.</w:t>
      </w:r>
    </w:p>
    <w:p w14:paraId="38E2C58A" w14:textId="77777777" w:rsidR="00451DCA" w:rsidRPr="00150986" w:rsidRDefault="00451DCA" w:rsidP="00883FC4">
      <w:pPr>
        <w:pStyle w:val="Text"/>
        <w:spacing w:before="0"/>
        <w:jc w:val="left"/>
        <w:rPr>
          <w:sz w:val="22"/>
          <w:szCs w:val="22"/>
          <w:lang w:val="sk-SK"/>
        </w:rPr>
      </w:pPr>
    </w:p>
    <w:p w14:paraId="38E2C58B" w14:textId="77777777" w:rsidR="00451DCA" w:rsidRPr="00150986" w:rsidRDefault="00451DCA" w:rsidP="00883FC4">
      <w:pPr>
        <w:pStyle w:val="Text"/>
        <w:keepNext/>
        <w:spacing w:before="0"/>
        <w:jc w:val="left"/>
        <w:rPr>
          <w:sz w:val="22"/>
          <w:szCs w:val="22"/>
          <w:lang w:val="sk-SK"/>
        </w:rPr>
      </w:pPr>
      <w:r w:rsidRPr="00150986">
        <w:rPr>
          <w:sz w:val="22"/>
          <w:szCs w:val="22"/>
          <w:lang w:val="sk-SK"/>
        </w:rPr>
        <w:t xml:space="preserve">Niektoré ťažkosti so zrakom, ktoré spôsobuje makulárny edém, môžu byť rovnaké, ako vyvolá atak SM (zápal očného nervu). Spočiatku sa nemusia vyskytnúť žiadne príznaky. Určite povedzte svojmu lekárovi o akýchkoľvek zmenách videnia. Váš lekár možno bude chcieť, aby </w:t>
      </w:r>
      <w:r w:rsidR="00E818F2" w:rsidRPr="00150986">
        <w:rPr>
          <w:sz w:val="22"/>
          <w:szCs w:val="22"/>
          <w:lang w:val="sk-SK"/>
        </w:rPr>
        <w:t>vám</w:t>
      </w:r>
      <w:r w:rsidRPr="00150986">
        <w:rPr>
          <w:sz w:val="22"/>
          <w:szCs w:val="22"/>
          <w:lang w:val="sk-SK"/>
        </w:rPr>
        <w:t xml:space="preserve"> vyšetrili zrak, najmä ak:</w:t>
      </w:r>
    </w:p>
    <w:p w14:paraId="38E2C58C" w14:textId="77777777" w:rsidR="00451DCA" w:rsidRPr="00150986" w:rsidRDefault="00451DCA" w:rsidP="00883FC4">
      <w:pPr>
        <w:keepNext/>
        <w:numPr>
          <w:ilvl w:val="0"/>
          <w:numId w:val="4"/>
        </w:numPr>
        <w:tabs>
          <w:tab w:val="clear" w:pos="142"/>
          <w:tab w:val="clear" w:pos="567"/>
        </w:tabs>
        <w:ind w:left="0" w:firstLine="0"/>
        <w:rPr>
          <w:bCs/>
          <w:szCs w:val="22"/>
        </w:rPr>
      </w:pPr>
      <w:r w:rsidRPr="00150986">
        <w:rPr>
          <w:szCs w:val="22"/>
        </w:rPr>
        <w:t xml:space="preserve">stred </w:t>
      </w:r>
      <w:r w:rsidR="00E818F2" w:rsidRPr="00150986">
        <w:rPr>
          <w:szCs w:val="22"/>
        </w:rPr>
        <w:t>váš</w:t>
      </w:r>
      <w:r w:rsidRPr="00150986">
        <w:rPr>
          <w:szCs w:val="22"/>
        </w:rPr>
        <w:t>ho zorného poľa je rozmazaný alebo sú v ňom tiene;</w:t>
      </w:r>
    </w:p>
    <w:p w14:paraId="38E2C58D" w14:textId="77777777" w:rsidR="00451DCA" w:rsidRPr="00150986" w:rsidRDefault="00451DCA" w:rsidP="00883FC4">
      <w:pPr>
        <w:keepNext/>
        <w:numPr>
          <w:ilvl w:val="0"/>
          <w:numId w:val="4"/>
        </w:numPr>
        <w:tabs>
          <w:tab w:val="clear" w:pos="142"/>
          <w:tab w:val="clear" w:pos="567"/>
        </w:tabs>
        <w:ind w:left="0" w:firstLine="0"/>
        <w:rPr>
          <w:bCs/>
          <w:szCs w:val="22"/>
        </w:rPr>
      </w:pPr>
      <w:r w:rsidRPr="00150986">
        <w:rPr>
          <w:szCs w:val="22"/>
        </w:rPr>
        <w:t xml:space="preserve">v strede zorného poľa sa </w:t>
      </w:r>
      <w:r w:rsidR="00E818F2" w:rsidRPr="00150986">
        <w:rPr>
          <w:szCs w:val="22"/>
        </w:rPr>
        <w:t>vám</w:t>
      </w:r>
      <w:r w:rsidRPr="00150986">
        <w:rPr>
          <w:szCs w:val="22"/>
        </w:rPr>
        <w:t xml:space="preserve"> vyvinie slepá škvrna;</w:t>
      </w:r>
    </w:p>
    <w:p w14:paraId="38E2C58E" w14:textId="77777777" w:rsidR="00451DCA" w:rsidRPr="00150986" w:rsidRDefault="00451DCA" w:rsidP="00883FC4">
      <w:pPr>
        <w:numPr>
          <w:ilvl w:val="0"/>
          <w:numId w:val="4"/>
        </w:numPr>
        <w:tabs>
          <w:tab w:val="clear" w:pos="142"/>
          <w:tab w:val="clear" w:pos="567"/>
        </w:tabs>
        <w:spacing w:line="240" w:lineRule="auto"/>
        <w:ind w:left="567"/>
        <w:rPr>
          <w:bCs/>
          <w:szCs w:val="22"/>
        </w:rPr>
      </w:pPr>
      <w:r w:rsidRPr="00150986">
        <w:rPr>
          <w:szCs w:val="22"/>
        </w:rPr>
        <w:t>máte ťažkosti s videním farieb alebo jemných detailov.</w:t>
      </w:r>
    </w:p>
    <w:p w14:paraId="38E2C58F" w14:textId="77777777" w:rsidR="00451DCA" w:rsidRPr="00150986" w:rsidRDefault="00451DCA" w:rsidP="00883FC4">
      <w:pPr>
        <w:tabs>
          <w:tab w:val="clear" w:pos="567"/>
        </w:tabs>
        <w:spacing w:line="240" w:lineRule="auto"/>
        <w:rPr>
          <w:szCs w:val="22"/>
        </w:rPr>
      </w:pPr>
    </w:p>
    <w:p w14:paraId="38E2C590" w14:textId="77777777" w:rsidR="005A7B7B" w:rsidRPr="00FD2D07" w:rsidRDefault="00451DCA" w:rsidP="00883FC4">
      <w:pPr>
        <w:keepNext/>
        <w:tabs>
          <w:tab w:val="clear" w:pos="567"/>
        </w:tabs>
        <w:spacing w:line="240" w:lineRule="auto"/>
        <w:rPr>
          <w:szCs w:val="22"/>
          <w:u w:val="single"/>
        </w:rPr>
      </w:pPr>
      <w:r w:rsidRPr="00FD2D07">
        <w:rPr>
          <w:szCs w:val="22"/>
          <w:u w:val="single"/>
        </w:rPr>
        <w:t>Testy funkcie pečene</w:t>
      </w:r>
    </w:p>
    <w:p w14:paraId="38E2C591" w14:textId="77777777" w:rsidR="00451DCA" w:rsidRPr="00150986" w:rsidRDefault="00451DCA" w:rsidP="00883FC4">
      <w:pPr>
        <w:tabs>
          <w:tab w:val="clear" w:pos="567"/>
        </w:tabs>
        <w:spacing w:line="240" w:lineRule="auto"/>
        <w:rPr>
          <w:szCs w:val="22"/>
        </w:rPr>
      </w:pPr>
      <w:r w:rsidRPr="00150986">
        <w:rPr>
          <w:szCs w:val="22"/>
        </w:rPr>
        <w:t xml:space="preserve">Ak máte závažné ťažkosti s pečeňou, nemáte užívať Gilenyu. Gilenya môže </w:t>
      </w:r>
      <w:r w:rsidR="00435AE9" w:rsidRPr="00150986">
        <w:rPr>
          <w:szCs w:val="22"/>
        </w:rPr>
        <w:t xml:space="preserve">ovplyvniť </w:t>
      </w:r>
      <w:r w:rsidRPr="00150986">
        <w:rPr>
          <w:szCs w:val="22"/>
        </w:rPr>
        <w:t>funkci</w:t>
      </w:r>
      <w:r w:rsidR="00435AE9" w:rsidRPr="00150986">
        <w:rPr>
          <w:szCs w:val="22"/>
        </w:rPr>
        <w:t>u</w:t>
      </w:r>
      <w:r w:rsidRPr="00150986">
        <w:rPr>
          <w:szCs w:val="22"/>
        </w:rPr>
        <w:t xml:space="preserve"> pečene. Pravdepodobne si nevšimnete žiadne príznaky, ale ak si všimnete zožltnutie kože alebo očných bielok, neobvykl</w:t>
      </w:r>
      <w:r w:rsidR="00451A6B" w:rsidRPr="00150986">
        <w:rPr>
          <w:szCs w:val="22"/>
        </w:rPr>
        <w:t>e</w:t>
      </w:r>
      <w:r w:rsidRPr="00150986">
        <w:rPr>
          <w:szCs w:val="22"/>
        </w:rPr>
        <w:t xml:space="preserve"> tmav</w:t>
      </w:r>
      <w:r w:rsidR="00451A6B" w:rsidRPr="00150986">
        <w:rPr>
          <w:szCs w:val="22"/>
        </w:rPr>
        <w:t>ý</w:t>
      </w:r>
      <w:r w:rsidRPr="00150986">
        <w:rPr>
          <w:szCs w:val="22"/>
        </w:rPr>
        <w:t xml:space="preserve"> moč </w:t>
      </w:r>
      <w:r w:rsidR="009D4421" w:rsidRPr="009D4421">
        <w:rPr>
          <w:szCs w:val="22"/>
        </w:rPr>
        <w:t>(hned</w:t>
      </w:r>
      <w:r w:rsidR="006B1446">
        <w:rPr>
          <w:szCs w:val="22"/>
        </w:rPr>
        <w:t>o s</w:t>
      </w:r>
      <w:r w:rsidR="009D4421">
        <w:rPr>
          <w:szCs w:val="22"/>
        </w:rPr>
        <w:t>farbený</w:t>
      </w:r>
      <w:r w:rsidR="009D4421" w:rsidRPr="009D4421">
        <w:rPr>
          <w:szCs w:val="22"/>
        </w:rPr>
        <w:t xml:space="preserve">), bolesť na pravej strane </w:t>
      </w:r>
      <w:r w:rsidR="009D4421">
        <w:rPr>
          <w:szCs w:val="22"/>
        </w:rPr>
        <w:t xml:space="preserve">v </w:t>
      </w:r>
      <w:r w:rsidR="009D4421" w:rsidRPr="009D4421">
        <w:rPr>
          <w:szCs w:val="22"/>
        </w:rPr>
        <w:t>oblasti brucha, únav</w:t>
      </w:r>
      <w:r w:rsidR="009D4421">
        <w:rPr>
          <w:szCs w:val="22"/>
        </w:rPr>
        <w:t>u</w:t>
      </w:r>
      <w:r w:rsidR="009D4421" w:rsidRPr="009D4421">
        <w:rPr>
          <w:szCs w:val="22"/>
        </w:rPr>
        <w:t xml:space="preserve">, pocit menšieho hladu ako obvykle </w:t>
      </w:r>
      <w:r w:rsidRPr="00150986">
        <w:rPr>
          <w:szCs w:val="22"/>
        </w:rPr>
        <w:t xml:space="preserve">alebo nevysvetliteľné nutkanie na vracanie alebo vracanie, </w:t>
      </w:r>
      <w:r w:rsidRPr="00150986">
        <w:rPr>
          <w:b/>
          <w:szCs w:val="22"/>
        </w:rPr>
        <w:t>okamžite to povedzte svojmu lekárovi</w:t>
      </w:r>
      <w:r w:rsidRPr="00150986">
        <w:rPr>
          <w:szCs w:val="22"/>
        </w:rPr>
        <w:t>.</w:t>
      </w:r>
    </w:p>
    <w:p w14:paraId="38E2C592" w14:textId="77777777" w:rsidR="00451DCA" w:rsidRPr="00150986" w:rsidRDefault="00451DCA" w:rsidP="00883FC4">
      <w:pPr>
        <w:pStyle w:val="Text"/>
        <w:spacing w:before="0"/>
        <w:jc w:val="left"/>
        <w:rPr>
          <w:sz w:val="22"/>
          <w:szCs w:val="22"/>
          <w:lang w:val="sk-SK"/>
        </w:rPr>
      </w:pPr>
    </w:p>
    <w:p w14:paraId="38E2C593" w14:textId="77777777" w:rsidR="00451DCA" w:rsidRPr="00150986" w:rsidRDefault="00451DCA" w:rsidP="00883FC4">
      <w:pPr>
        <w:pStyle w:val="Text"/>
        <w:spacing w:before="0"/>
        <w:jc w:val="left"/>
        <w:rPr>
          <w:b/>
          <w:sz w:val="22"/>
          <w:szCs w:val="22"/>
          <w:lang w:val="sk-SK"/>
        </w:rPr>
      </w:pPr>
      <w:r w:rsidRPr="00150986">
        <w:rPr>
          <w:sz w:val="22"/>
          <w:szCs w:val="22"/>
          <w:lang w:val="sk-SK"/>
        </w:rPr>
        <w:t>Ak sa ktorýkoľvek z týchto príznakov u </w:t>
      </w:r>
      <w:r w:rsidR="00E818F2" w:rsidRPr="00150986">
        <w:rPr>
          <w:sz w:val="22"/>
          <w:szCs w:val="22"/>
          <w:lang w:val="sk-SK"/>
        </w:rPr>
        <w:t>vás</w:t>
      </w:r>
      <w:r w:rsidRPr="00150986">
        <w:rPr>
          <w:sz w:val="22"/>
          <w:szCs w:val="22"/>
          <w:lang w:val="sk-SK"/>
        </w:rPr>
        <w:t xml:space="preserve"> objaví po začatí liečby Gilenyou, </w:t>
      </w:r>
      <w:r w:rsidRPr="00150986">
        <w:rPr>
          <w:b/>
          <w:sz w:val="22"/>
          <w:szCs w:val="22"/>
          <w:lang w:val="sk-SK"/>
        </w:rPr>
        <w:t>okamžite to povedzte svojmu lekárovi.</w:t>
      </w:r>
    </w:p>
    <w:p w14:paraId="38E2C594" w14:textId="77777777" w:rsidR="00451DCA" w:rsidRPr="00150986" w:rsidRDefault="00451DCA" w:rsidP="00883FC4">
      <w:pPr>
        <w:tabs>
          <w:tab w:val="clear" w:pos="567"/>
        </w:tabs>
        <w:spacing w:line="240" w:lineRule="auto"/>
        <w:rPr>
          <w:szCs w:val="22"/>
        </w:rPr>
      </w:pPr>
    </w:p>
    <w:p w14:paraId="38E2C595" w14:textId="46DD35DC" w:rsidR="00451DCA" w:rsidRPr="00150986" w:rsidRDefault="00A542FD" w:rsidP="00883FC4">
      <w:pPr>
        <w:tabs>
          <w:tab w:val="clear" w:pos="567"/>
        </w:tabs>
        <w:spacing w:line="240" w:lineRule="auto"/>
        <w:rPr>
          <w:szCs w:val="22"/>
        </w:rPr>
      </w:pPr>
      <w:r>
        <w:rPr>
          <w:szCs w:val="22"/>
        </w:rPr>
        <w:t>Pred, p</w:t>
      </w:r>
      <w:r w:rsidR="00451DCA" w:rsidRPr="00150986">
        <w:rPr>
          <w:szCs w:val="22"/>
        </w:rPr>
        <w:t xml:space="preserve">očas </w:t>
      </w:r>
      <w:r>
        <w:rPr>
          <w:szCs w:val="22"/>
        </w:rPr>
        <w:t>a po liečbe</w:t>
      </w:r>
      <w:r w:rsidR="00451DCA" w:rsidRPr="00150986">
        <w:rPr>
          <w:szCs w:val="22"/>
        </w:rPr>
        <w:t xml:space="preserve"> </w:t>
      </w:r>
      <w:r>
        <w:rPr>
          <w:szCs w:val="22"/>
        </w:rPr>
        <w:t xml:space="preserve">dá váš </w:t>
      </w:r>
      <w:r w:rsidR="00451DCA" w:rsidRPr="00150986">
        <w:rPr>
          <w:szCs w:val="22"/>
        </w:rPr>
        <w:t xml:space="preserve">lekár urobiť krvné testy, aby sledoval funkciu </w:t>
      </w:r>
      <w:r w:rsidR="00E818F2" w:rsidRPr="00150986">
        <w:rPr>
          <w:szCs w:val="22"/>
        </w:rPr>
        <w:t>vaš</w:t>
      </w:r>
      <w:r w:rsidR="00451DCA" w:rsidRPr="00150986">
        <w:rPr>
          <w:szCs w:val="22"/>
        </w:rPr>
        <w:t>ej pečene. Ak výsledky testov ukážu, že máte ťažkosti s pečeňou, možno budete musieť prerušiť liečbu Gilenyou.</w:t>
      </w:r>
    </w:p>
    <w:p w14:paraId="38E2C596" w14:textId="77777777" w:rsidR="00451DCA" w:rsidRPr="00150986" w:rsidRDefault="00451DCA" w:rsidP="00883FC4">
      <w:pPr>
        <w:pStyle w:val="Text"/>
        <w:spacing w:before="0"/>
        <w:jc w:val="left"/>
        <w:rPr>
          <w:sz w:val="22"/>
          <w:szCs w:val="22"/>
          <w:lang w:val="sk-SK"/>
        </w:rPr>
      </w:pPr>
    </w:p>
    <w:p w14:paraId="38E2C597" w14:textId="77777777" w:rsidR="00451DCA" w:rsidRPr="00FD2D07" w:rsidRDefault="00451DCA" w:rsidP="00883FC4">
      <w:pPr>
        <w:pStyle w:val="Text"/>
        <w:keepNext/>
        <w:spacing w:before="0"/>
        <w:jc w:val="left"/>
        <w:rPr>
          <w:sz w:val="22"/>
          <w:szCs w:val="22"/>
          <w:u w:val="single"/>
          <w:lang w:val="sk-SK"/>
        </w:rPr>
      </w:pPr>
      <w:r w:rsidRPr="00FD2D07">
        <w:rPr>
          <w:sz w:val="22"/>
          <w:szCs w:val="22"/>
          <w:u w:val="single"/>
          <w:lang w:val="sk-SK"/>
        </w:rPr>
        <w:t>Vysoký tlak krvi</w:t>
      </w:r>
    </w:p>
    <w:p w14:paraId="38E2C598"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Keďže Gilenya vyvoláva mierne zvýšenie krvného tlaku, lekár </w:t>
      </w:r>
      <w:r w:rsidR="00E818F2" w:rsidRPr="00150986">
        <w:rPr>
          <w:sz w:val="22"/>
          <w:szCs w:val="22"/>
          <w:lang w:val="sk-SK"/>
        </w:rPr>
        <w:t>vám</w:t>
      </w:r>
      <w:r w:rsidRPr="00150986">
        <w:rPr>
          <w:sz w:val="22"/>
          <w:szCs w:val="22"/>
          <w:lang w:val="sk-SK"/>
        </w:rPr>
        <w:t xml:space="preserve"> možno bude chcieť pravidelne kontrolovať tlak krvi.</w:t>
      </w:r>
    </w:p>
    <w:p w14:paraId="38E2C599" w14:textId="77777777" w:rsidR="00451DCA" w:rsidRPr="00150986" w:rsidRDefault="00451DCA" w:rsidP="00883FC4">
      <w:pPr>
        <w:tabs>
          <w:tab w:val="clear" w:pos="567"/>
        </w:tabs>
        <w:spacing w:line="240" w:lineRule="auto"/>
        <w:rPr>
          <w:szCs w:val="22"/>
        </w:rPr>
      </w:pPr>
    </w:p>
    <w:p w14:paraId="38E2C59A" w14:textId="77777777" w:rsidR="00451DCA" w:rsidRPr="00FD2D07" w:rsidRDefault="00451DCA" w:rsidP="00883FC4">
      <w:pPr>
        <w:keepNext/>
        <w:tabs>
          <w:tab w:val="clear" w:pos="567"/>
        </w:tabs>
        <w:spacing w:line="240" w:lineRule="auto"/>
        <w:rPr>
          <w:szCs w:val="22"/>
          <w:u w:val="single"/>
        </w:rPr>
      </w:pPr>
      <w:r w:rsidRPr="00FD2D07">
        <w:rPr>
          <w:szCs w:val="22"/>
          <w:u w:val="single"/>
        </w:rPr>
        <w:t>Ťažkosti s pľúcami</w:t>
      </w:r>
    </w:p>
    <w:p w14:paraId="38E2C59B" w14:textId="77777777" w:rsidR="00451DCA" w:rsidRPr="00150986" w:rsidRDefault="00451DCA" w:rsidP="00883FC4">
      <w:pPr>
        <w:tabs>
          <w:tab w:val="clear" w:pos="567"/>
        </w:tabs>
        <w:spacing w:line="240" w:lineRule="auto"/>
        <w:rPr>
          <w:szCs w:val="22"/>
        </w:rPr>
      </w:pPr>
      <w:r w:rsidRPr="00150986">
        <w:rPr>
          <w:szCs w:val="22"/>
        </w:rPr>
        <w:t>Gilenya má slabý účinok na funkciu pľúc. U pacientov so závažnými pľúcnymi ťažkosťami alebo s fajčiarskym kašľom je vyššia pravdepodobnosť výskytu vedľajších účinkov.</w:t>
      </w:r>
    </w:p>
    <w:p w14:paraId="38E2C59C" w14:textId="77777777" w:rsidR="00451DCA" w:rsidRPr="00150986" w:rsidRDefault="00451DCA" w:rsidP="00883FC4">
      <w:pPr>
        <w:tabs>
          <w:tab w:val="clear" w:pos="567"/>
        </w:tabs>
        <w:spacing w:line="240" w:lineRule="auto"/>
        <w:rPr>
          <w:szCs w:val="22"/>
        </w:rPr>
      </w:pPr>
    </w:p>
    <w:p w14:paraId="38E2C59D" w14:textId="77777777" w:rsidR="00451DCA" w:rsidRPr="00FD2D07" w:rsidRDefault="00451DCA" w:rsidP="00883FC4">
      <w:pPr>
        <w:keepNext/>
        <w:numPr>
          <w:ilvl w:val="12"/>
          <w:numId w:val="0"/>
        </w:numPr>
        <w:tabs>
          <w:tab w:val="clear" w:pos="567"/>
        </w:tabs>
        <w:spacing w:line="240" w:lineRule="auto"/>
        <w:rPr>
          <w:szCs w:val="22"/>
          <w:u w:val="single"/>
        </w:rPr>
      </w:pPr>
      <w:r w:rsidRPr="00FD2D07">
        <w:rPr>
          <w:szCs w:val="22"/>
          <w:u w:val="single"/>
        </w:rPr>
        <w:t>Krvný obraz</w:t>
      </w:r>
    </w:p>
    <w:p w14:paraId="38E2C59E" w14:textId="77777777" w:rsidR="00451DCA" w:rsidRPr="00150986" w:rsidRDefault="00451DCA" w:rsidP="00883FC4">
      <w:pPr>
        <w:tabs>
          <w:tab w:val="clear" w:pos="567"/>
        </w:tabs>
        <w:spacing w:line="240" w:lineRule="auto"/>
        <w:rPr>
          <w:szCs w:val="22"/>
        </w:rPr>
      </w:pPr>
      <w:r w:rsidRPr="00150986">
        <w:rPr>
          <w:szCs w:val="22"/>
        </w:rPr>
        <w:t xml:space="preserve">Želaným účinkom liečby Gilenyou je zníženie počtu bielych krviniek v krvi. Tie sa obvykle vrátia na normálne hodnoty do 2 mesiacov od skončenia liečby. </w:t>
      </w:r>
      <w:r w:rsidRPr="00150986">
        <w:rPr>
          <w:caps/>
          <w:szCs w:val="22"/>
        </w:rPr>
        <w:t>A</w:t>
      </w:r>
      <w:r w:rsidRPr="00150986">
        <w:rPr>
          <w:szCs w:val="22"/>
        </w:rPr>
        <w:t xml:space="preserve">k </w:t>
      </w:r>
      <w:r w:rsidR="00E818F2" w:rsidRPr="00150986">
        <w:rPr>
          <w:szCs w:val="22"/>
        </w:rPr>
        <w:t>vám</w:t>
      </w:r>
      <w:r w:rsidRPr="00150986">
        <w:rPr>
          <w:szCs w:val="22"/>
        </w:rPr>
        <w:t xml:space="preserve"> budú robiť akékoľvek krvné testy, povedzte lekárovi, že užívate Gilenyu. Inak lekár nemusí správne vyhodnotiť výsledky testu a pre niektoré typy krvných testov bude lekár možno musieť odobrať viac krvi ako zvyčajne.</w:t>
      </w:r>
    </w:p>
    <w:p w14:paraId="38E2C59F" w14:textId="77777777" w:rsidR="00451DCA" w:rsidRPr="00150986" w:rsidRDefault="00451DCA" w:rsidP="00883FC4">
      <w:pPr>
        <w:tabs>
          <w:tab w:val="clear" w:pos="567"/>
        </w:tabs>
        <w:spacing w:line="240" w:lineRule="auto"/>
        <w:rPr>
          <w:szCs w:val="22"/>
        </w:rPr>
      </w:pPr>
    </w:p>
    <w:p w14:paraId="38E2C5A0" w14:textId="77777777" w:rsidR="00451DCA" w:rsidRPr="00150986" w:rsidRDefault="00451DCA" w:rsidP="00883FC4">
      <w:pPr>
        <w:tabs>
          <w:tab w:val="clear" w:pos="567"/>
        </w:tabs>
        <w:spacing w:line="240" w:lineRule="auto"/>
        <w:rPr>
          <w:szCs w:val="22"/>
        </w:rPr>
      </w:pPr>
      <w:r w:rsidRPr="00150986">
        <w:rPr>
          <w:szCs w:val="22"/>
        </w:rPr>
        <w:lastRenderedPageBreak/>
        <w:t>Pred začatím liečby Gilenyou lekár potvrdí, že máte dosť bielych krviniek v krvi, a možno bude chcieť pravidelne opakovať tento test. Ak nemáte dosť bielych krviniek, možno budete musieť prerušiť liečbu Gilenyou.</w:t>
      </w:r>
    </w:p>
    <w:p w14:paraId="38E2C5A1" w14:textId="77777777" w:rsidR="00451DCA" w:rsidRPr="00150986" w:rsidRDefault="00451DCA" w:rsidP="00883FC4">
      <w:pPr>
        <w:tabs>
          <w:tab w:val="clear" w:pos="567"/>
        </w:tabs>
        <w:spacing w:line="240" w:lineRule="auto"/>
        <w:rPr>
          <w:szCs w:val="22"/>
        </w:rPr>
      </w:pPr>
    </w:p>
    <w:p w14:paraId="38E2C5A2" w14:textId="77777777" w:rsidR="008926D5" w:rsidRPr="00FD2D07" w:rsidRDefault="008926D5" w:rsidP="00883FC4">
      <w:pPr>
        <w:keepNext/>
        <w:tabs>
          <w:tab w:val="clear" w:pos="567"/>
        </w:tabs>
        <w:spacing w:line="240" w:lineRule="auto"/>
        <w:rPr>
          <w:szCs w:val="22"/>
          <w:u w:val="single"/>
        </w:rPr>
      </w:pPr>
      <w:r w:rsidRPr="00FD2D07">
        <w:rPr>
          <w:szCs w:val="22"/>
          <w:u w:val="single"/>
        </w:rPr>
        <w:t>Syndróm reverzibilnej posteriórnej encefalopatie (PRES)</w:t>
      </w:r>
    </w:p>
    <w:p w14:paraId="38E2C5A3" w14:textId="77777777" w:rsidR="008926D5" w:rsidRPr="00150986" w:rsidRDefault="008926D5" w:rsidP="00883FC4">
      <w:pPr>
        <w:tabs>
          <w:tab w:val="clear" w:pos="567"/>
        </w:tabs>
        <w:spacing w:line="240" w:lineRule="auto"/>
        <w:rPr>
          <w:szCs w:val="22"/>
        </w:rPr>
      </w:pPr>
      <w:r w:rsidRPr="00150986">
        <w:rPr>
          <w:szCs w:val="22"/>
        </w:rPr>
        <w:t>Choroba označovaná ako syndróm reverzibilnej posteriórnej encefalopatie (PRES) sa zriedkavo zaznamenala u pacientov s SM liečených Gilenyou. Pr</w:t>
      </w:r>
      <w:r w:rsidR="009939D8" w:rsidRPr="00150986">
        <w:rPr>
          <w:szCs w:val="22"/>
        </w:rPr>
        <w:t>íznaky</w:t>
      </w:r>
      <w:r w:rsidRPr="00150986">
        <w:rPr>
          <w:szCs w:val="22"/>
        </w:rPr>
        <w:t xml:space="preserve"> môžu zahŕňať náhly nástup silnej bolesti hlavy, zmätenosť, </w:t>
      </w:r>
      <w:r w:rsidR="00C128E6" w:rsidRPr="00150986">
        <w:rPr>
          <w:szCs w:val="22"/>
        </w:rPr>
        <w:t xml:space="preserve">záchvaty </w:t>
      </w:r>
      <w:r w:rsidRPr="00150986">
        <w:rPr>
          <w:szCs w:val="22"/>
        </w:rPr>
        <w:t>kŕč</w:t>
      </w:r>
      <w:r w:rsidR="00C128E6" w:rsidRPr="00150986">
        <w:rPr>
          <w:szCs w:val="22"/>
        </w:rPr>
        <w:t>ov</w:t>
      </w:r>
      <w:r w:rsidRPr="00150986">
        <w:rPr>
          <w:szCs w:val="22"/>
        </w:rPr>
        <w:t xml:space="preserve"> a poruchy </w:t>
      </w:r>
      <w:r w:rsidR="00C128E6" w:rsidRPr="00150986">
        <w:rPr>
          <w:szCs w:val="22"/>
        </w:rPr>
        <w:t>zraku</w:t>
      </w:r>
      <w:r w:rsidRPr="00150986">
        <w:rPr>
          <w:szCs w:val="22"/>
        </w:rPr>
        <w:t>. Ak sa u vás vyskytne niektorý z týchto pr</w:t>
      </w:r>
      <w:r w:rsidR="009939D8" w:rsidRPr="00150986">
        <w:rPr>
          <w:szCs w:val="22"/>
        </w:rPr>
        <w:t>íznakov</w:t>
      </w:r>
      <w:r w:rsidRPr="00150986">
        <w:rPr>
          <w:szCs w:val="22"/>
        </w:rPr>
        <w:t xml:space="preserve"> počas liečby Gilenyou, </w:t>
      </w:r>
      <w:r w:rsidR="005C4746" w:rsidRPr="00150986">
        <w:rPr>
          <w:szCs w:val="22"/>
        </w:rPr>
        <w:t xml:space="preserve">okamžite o tom </w:t>
      </w:r>
      <w:r w:rsidRPr="00150986">
        <w:rPr>
          <w:szCs w:val="22"/>
        </w:rPr>
        <w:t>povedzte svojmu lekárovi</w:t>
      </w:r>
      <w:r w:rsidR="005C4746" w:rsidRPr="00150986">
        <w:rPr>
          <w:szCs w:val="22"/>
        </w:rPr>
        <w:t>, keďže to môže byť vážne</w:t>
      </w:r>
      <w:r w:rsidRPr="00150986">
        <w:rPr>
          <w:szCs w:val="22"/>
        </w:rPr>
        <w:t>.</w:t>
      </w:r>
    </w:p>
    <w:p w14:paraId="38E2C5A4" w14:textId="77777777" w:rsidR="008926D5" w:rsidRPr="00150986" w:rsidRDefault="008926D5" w:rsidP="00883FC4">
      <w:pPr>
        <w:tabs>
          <w:tab w:val="clear" w:pos="567"/>
        </w:tabs>
        <w:spacing w:line="240" w:lineRule="auto"/>
        <w:rPr>
          <w:szCs w:val="22"/>
        </w:rPr>
      </w:pPr>
    </w:p>
    <w:p w14:paraId="38E2C5A5" w14:textId="77777777" w:rsidR="00EC4A59" w:rsidRPr="00FD2D07" w:rsidRDefault="005C4746" w:rsidP="00883FC4">
      <w:pPr>
        <w:keepNext/>
        <w:tabs>
          <w:tab w:val="clear" w:pos="567"/>
        </w:tabs>
        <w:spacing w:line="240" w:lineRule="auto"/>
        <w:rPr>
          <w:szCs w:val="22"/>
          <w:u w:val="single"/>
        </w:rPr>
      </w:pPr>
      <w:r w:rsidRPr="00FD2D07">
        <w:rPr>
          <w:szCs w:val="22"/>
          <w:u w:val="single"/>
        </w:rPr>
        <w:t>Rakovina</w:t>
      </w:r>
    </w:p>
    <w:p w14:paraId="38E2C5A6" w14:textId="77777777" w:rsidR="00EC4A59" w:rsidRDefault="008113BE" w:rsidP="00883FC4">
      <w:pPr>
        <w:tabs>
          <w:tab w:val="clear" w:pos="567"/>
        </w:tabs>
        <w:spacing w:line="240" w:lineRule="auto"/>
        <w:rPr>
          <w:szCs w:val="22"/>
        </w:rPr>
      </w:pPr>
      <w:r w:rsidRPr="00150986">
        <w:rPr>
          <w:szCs w:val="22"/>
        </w:rPr>
        <w:t xml:space="preserve">U </w:t>
      </w:r>
      <w:r w:rsidR="00561B43" w:rsidRPr="00150986">
        <w:rPr>
          <w:szCs w:val="22"/>
        </w:rPr>
        <w:t>pacientov s SM liečených Gilenyou</w:t>
      </w:r>
      <w:r w:rsidRPr="00150986">
        <w:rPr>
          <w:szCs w:val="22"/>
        </w:rPr>
        <w:t xml:space="preserve"> sa zaznamenala rakovina kože</w:t>
      </w:r>
      <w:r w:rsidR="00561B43" w:rsidRPr="00150986">
        <w:rPr>
          <w:szCs w:val="22"/>
        </w:rPr>
        <w:t xml:space="preserve">. </w:t>
      </w:r>
      <w:r w:rsidR="006B7C9A" w:rsidRPr="00150986">
        <w:rPr>
          <w:szCs w:val="22"/>
        </w:rPr>
        <w:t>A</w:t>
      </w:r>
      <w:r w:rsidR="00561B43" w:rsidRPr="00150986">
        <w:rPr>
          <w:szCs w:val="22"/>
        </w:rPr>
        <w:t xml:space="preserve">k si všimnete </w:t>
      </w:r>
      <w:r w:rsidR="00D917E0" w:rsidRPr="00150986">
        <w:rPr>
          <w:szCs w:val="22"/>
        </w:rPr>
        <w:t xml:space="preserve">akékoľvek </w:t>
      </w:r>
      <w:r w:rsidR="00ED7DE4" w:rsidRPr="00150986">
        <w:rPr>
          <w:szCs w:val="22"/>
        </w:rPr>
        <w:t>uzlík</w:t>
      </w:r>
      <w:r w:rsidR="00D917E0" w:rsidRPr="00150986">
        <w:rPr>
          <w:szCs w:val="22"/>
        </w:rPr>
        <w:t>y na koži (</w:t>
      </w:r>
      <w:r w:rsidR="00853644" w:rsidRPr="00150986">
        <w:rPr>
          <w:szCs w:val="22"/>
        </w:rPr>
        <w:t>napr.</w:t>
      </w:r>
      <w:r w:rsidR="00D917E0" w:rsidRPr="00150986">
        <w:rPr>
          <w:szCs w:val="22"/>
        </w:rPr>
        <w:t xml:space="preserve"> lesklé perleťové </w:t>
      </w:r>
      <w:r w:rsidR="00ED7DE4" w:rsidRPr="00150986">
        <w:rPr>
          <w:szCs w:val="22"/>
        </w:rPr>
        <w:t>uzlí</w:t>
      </w:r>
      <w:r w:rsidR="00D917E0" w:rsidRPr="00150986">
        <w:rPr>
          <w:szCs w:val="22"/>
        </w:rPr>
        <w:t>ky), škvrny alebo otvorené rany, ktoré sa nezahoja počas niekoľkých týždňov</w:t>
      </w:r>
      <w:r w:rsidR="006B7C9A" w:rsidRPr="00150986">
        <w:rPr>
          <w:szCs w:val="22"/>
        </w:rPr>
        <w:t>, okamžite to povedzte svojmu lekárovi</w:t>
      </w:r>
      <w:r w:rsidR="00D917E0" w:rsidRPr="00150986">
        <w:rPr>
          <w:szCs w:val="22"/>
        </w:rPr>
        <w:t xml:space="preserve">. </w:t>
      </w:r>
      <w:r w:rsidR="005C4746" w:rsidRPr="00150986">
        <w:rPr>
          <w:szCs w:val="22"/>
        </w:rPr>
        <w:t xml:space="preserve">Príznaky rakoviny kože môžu zahŕňať </w:t>
      </w:r>
      <w:r w:rsidR="00A4352F" w:rsidRPr="00150986">
        <w:rPr>
          <w:szCs w:val="22"/>
        </w:rPr>
        <w:t>neobvyklý</w:t>
      </w:r>
      <w:r w:rsidR="005C4746" w:rsidRPr="00150986">
        <w:rPr>
          <w:szCs w:val="22"/>
        </w:rPr>
        <w:t xml:space="preserve"> rast alebo zmeny kožného tkaniva </w:t>
      </w:r>
      <w:r w:rsidR="005C4746" w:rsidRPr="00150986">
        <w:t>(napr. neobvyklé znamienka) s</w:t>
      </w:r>
      <w:r w:rsidR="00576A7F" w:rsidRPr="00150986">
        <w:t xml:space="preserve">o </w:t>
      </w:r>
      <w:r w:rsidR="005C4746" w:rsidRPr="00150986">
        <w:t>zmenami farby, tvaru alebo veľkosti</w:t>
      </w:r>
      <w:r w:rsidR="00576A7F" w:rsidRPr="00150986">
        <w:t xml:space="preserve"> v</w:t>
      </w:r>
      <w:r w:rsidR="003A304D" w:rsidRPr="00150986">
        <w:t xml:space="preserve"> priebehu </w:t>
      </w:r>
      <w:r w:rsidR="00576A7F" w:rsidRPr="00150986">
        <w:t>čas</w:t>
      </w:r>
      <w:r w:rsidR="003A304D" w:rsidRPr="00150986">
        <w:t>u</w:t>
      </w:r>
      <w:r w:rsidR="005C4746" w:rsidRPr="00150986">
        <w:t xml:space="preserve">. </w:t>
      </w:r>
      <w:r w:rsidR="00D917E0" w:rsidRPr="00150986">
        <w:rPr>
          <w:szCs w:val="22"/>
        </w:rPr>
        <w:t xml:space="preserve">Pred začiatkom liečby Gilenyou sa vyžaduje vyšetrenie kože, aby sa </w:t>
      </w:r>
      <w:r w:rsidR="00ED7DE4" w:rsidRPr="00150986">
        <w:rPr>
          <w:szCs w:val="22"/>
        </w:rPr>
        <w:t>zist</w:t>
      </w:r>
      <w:r w:rsidR="00D917E0" w:rsidRPr="00150986">
        <w:rPr>
          <w:szCs w:val="22"/>
        </w:rPr>
        <w:t>ilo</w:t>
      </w:r>
      <w:r w:rsidR="00ED7DE4" w:rsidRPr="00150986">
        <w:rPr>
          <w:szCs w:val="22"/>
        </w:rPr>
        <w:t>, či nemáte na koži uzlíky. Lekár vám počas liečby Gilenyou bude tiež pravidelne vyšetrovať kožu. Ak sa u vás vyskytnú akékoľvek ťažkosti s kožou, lekár vás m</w:t>
      </w:r>
      <w:r w:rsidR="00ED3DE5" w:rsidRPr="00150986">
        <w:rPr>
          <w:szCs w:val="22"/>
        </w:rPr>
        <w:t>ožno</w:t>
      </w:r>
      <w:r w:rsidR="00ED7DE4" w:rsidRPr="00150986">
        <w:rPr>
          <w:szCs w:val="22"/>
        </w:rPr>
        <w:t xml:space="preserve"> odporuč</w:t>
      </w:r>
      <w:r w:rsidR="00ED3DE5" w:rsidRPr="00150986">
        <w:rPr>
          <w:szCs w:val="22"/>
        </w:rPr>
        <w:t>í</w:t>
      </w:r>
      <w:r w:rsidR="00ED7DE4" w:rsidRPr="00150986">
        <w:rPr>
          <w:szCs w:val="22"/>
        </w:rPr>
        <w:t xml:space="preserve"> na vyšetrenie dermatológom, ktorý po konzultácii môže rozhodnúť, že je dôležité, aby ste chodili na pravidelné prehliadky.</w:t>
      </w:r>
    </w:p>
    <w:p w14:paraId="38E2C5A7" w14:textId="77777777" w:rsidR="00B81C10" w:rsidRDefault="00B81C10" w:rsidP="00883FC4">
      <w:pPr>
        <w:tabs>
          <w:tab w:val="clear" w:pos="567"/>
        </w:tabs>
        <w:spacing w:line="240" w:lineRule="auto"/>
        <w:rPr>
          <w:szCs w:val="22"/>
        </w:rPr>
      </w:pPr>
    </w:p>
    <w:p w14:paraId="38E2C5A8" w14:textId="77777777" w:rsidR="00B81C10" w:rsidRPr="00150986" w:rsidRDefault="00B81C10" w:rsidP="00883FC4">
      <w:pPr>
        <w:tabs>
          <w:tab w:val="clear" w:pos="567"/>
        </w:tabs>
        <w:spacing w:line="240" w:lineRule="auto"/>
        <w:rPr>
          <w:szCs w:val="22"/>
        </w:rPr>
      </w:pPr>
      <w:r>
        <w:rPr>
          <w:szCs w:val="22"/>
        </w:rPr>
        <w:t>U pacientov s SM liečených Gilenyou bol hlásený typ rakoviny lymfatického systému (lymfóm).</w:t>
      </w:r>
    </w:p>
    <w:p w14:paraId="38E2C5A9" w14:textId="77777777" w:rsidR="00576A7F" w:rsidRPr="00150986" w:rsidRDefault="00576A7F" w:rsidP="00883FC4">
      <w:pPr>
        <w:tabs>
          <w:tab w:val="clear" w:pos="567"/>
          <w:tab w:val="left" w:pos="708"/>
        </w:tabs>
        <w:spacing w:line="240" w:lineRule="auto"/>
        <w:rPr>
          <w:szCs w:val="22"/>
        </w:rPr>
      </w:pPr>
    </w:p>
    <w:p w14:paraId="38E2C5AA" w14:textId="77777777" w:rsidR="005A7B7B" w:rsidRPr="00FD2D07" w:rsidRDefault="00576A7F" w:rsidP="00883FC4">
      <w:pPr>
        <w:keepNext/>
        <w:tabs>
          <w:tab w:val="clear" w:pos="567"/>
          <w:tab w:val="left" w:pos="708"/>
        </w:tabs>
        <w:spacing w:line="240" w:lineRule="auto"/>
        <w:rPr>
          <w:szCs w:val="22"/>
          <w:u w:val="single"/>
        </w:rPr>
      </w:pPr>
      <w:r w:rsidRPr="00FD2D07">
        <w:rPr>
          <w:szCs w:val="22"/>
          <w:u w:val="single"/>
        </w:rPr>
        <w:t>Vystavenie sa slnku a ochrana pred slnkom</w:t>
      </w:r>
    </w:p>
    <w:p w14:paraId="38E2C5AB" w14:textId="77777777" w:rsidR="00576A7F" w:rsidRPr="00150986" w:rsidRDefault="00576A7F" w:rsidP="00883FC4">
      <w:pPr>
        <w:keepNext/>
        <w:tabs>
          <w:tab w:val="clear" w:pos="567"/>
          <w:tab w:val="left" w:pos="708"/>
        </w:tabs>
        <w:spacing w:line="240" w:lineRule="auto"/>
        <w:rPr>
          <w:szCs w:val="22"/>
        </w:rPr>
      </w:pPr>
      <w:r w:rsidRPr="00150986">
        <w:rPr>
          <w:szCs w:val="22"/>
        </w:rPr>
        <w:t>Fingolimod oslabuje váš imunitný systém. T</w:t>
      </w:r>
      <w:r w:rsidR="007E779A" w:rsidRPr="00150986">
        <w:rPr>
          <w:szCs w:val="22"/>
        </w:rPr>
        <w:t>ým sa</w:t>
      </w:r>
      <w:r w:rsidRPr="00150986">
        <w:rPr>
          <w:szCs w:val="22"/>
        </w:rPr>
        <w:t xml:space="preserve"> zvyšuje riziko rozvoja rakoviny, predovšetkým rakoviny kože. </w:t>
      </w:r>
      <w:r w:rsidR="007A7C05" w:rsidRPr="00150986">
        <w:rPr>
          <w:szCs w:val="22"/>
        </w:rPr>
        <w:t>Treba</w:t>
      </w:r>
      <w:r w:rsidRPr="00150986">
        <w:rPr>
          <w:szCs w:val="22"/>
        </w:rPr>
        <w:t xml:space="preserve"> obmedziť vystaveni</w:t>
      </w:r>
      <w:r w:rsidR="0019577E" w:rsidRPr="00150986">
        <w:rPr>
          <w:szCs w:val="22"/>
        </w:rPr>
        <w:t>e</w:t>
      </w:r>
      <w:r w:rsidRPr="00150986">
        <w:rPr>
          <w:szCs w:val="22"/>
        </w:rPr>
        <w:t xml:space="preserve"> sa slnku a UV žiareniu:</w:t>
      </w:r>
    </w:p>
    <w:p w14:paraId="38E2C5AC" w14:textId="77777777" w:rsidR="00576A7F" w:rsidRPr="00150986" w:rsidRDefault="00576A7F" w:rsidP="00883FC4">
      <w:pPr>
        <w:pStyle w:val="Listlevel1"/>
        <w:numPr>
          <w:ilvl w:val="0"/>
          <w:numId w:val="22"/>
        </w:numPr>
        <w:spacing w:before="0" w:after="0"/>
        <w:ind w:left="567" w:hanging="567"/>
        <w:rPr>
          <w:sz w:val="22"/>
          <w:szCs w:val="22"/>
        </w:rPr>
      </w:pPr>
      <w:proofErr w:type="spellStart"/>
      <w:r w:rsidRPr="00150986">
        <w:rPr>
          <w:sz w:val="22"/>
          <w:szCs w:val="22"/>
        </w:rPr>
        <w:t>nosením</w:t>
      </w:r>
      <w:proofErr w:type="spellEnd"/>
      <w:r w:rsidRPr="00150986">
        <w:rPr>
          <w:sz w:val="22"/>
          <w:szCs w:val="22"/>
        </w:rPr>
        <w:t xml:space="preserve"> </w:t>
      </w:r>
      <w:proofErr w:type="spellStart"/>
      <w:r w:rsidRPr="00150986">
        <w:rPr>
          <w:sz w:val="22"/>
          <w:szCs w:val="22"/>
        </w:rPr>
        <w:t>vhodného</w:t>
      </w:r>
      <w:proofErr w:type="spellEnd"/>
      <w:r w:rsidRPr="00150986">
        <w:rPr>
          <w:sz w:val="22"/>
          <w:szCs w:val="22"/>
        </w:rPr>
        <w:t xml:space="preserve"> </w:t>
      </w:r>
      <w:proofErr w:type="spellStart"/>
      <w:r w:rsidRPr="00150986">
        <w:rPr>
          <w:sz w:val="22"/>
          <w:szCs w:val="22"/>
        </w:rPr>
        <w:t>ochranného</w:t>
      </w:r>
      <w:proofErr w:type="spellEnd"/>
      <w:r w:rsidRPr="00150986">
        <w:rPr>
          <w:sz w:val="22"/>
          <w:szCs w:val="22"/>
        </w:rPr>
        <w:t xml:space="preserve"> </w:t>
      </w:r>
      <w:proofErr w:type="spellStart"/>
      <w:r w:rsidRPr="00150986">
        <w:rPr>
          <w:sz w:val="22"/>
          <w:szCs w:val="22"/>
        </w:rPr>
        <w:t>odevu</w:t>
      </w:r>
      <w:proofErr w:type="spellEnd"/>
      <w:r w:rsidRPr="00150986">
        <w:rPr>
          <w:sz w:val="22"/>
          <w:szCs w:val="22"/>
        </w:rPr>
        <w:t>.</w:t>
      </w:r>
    </w:p>
    <w:p w14:paraId="38E2C5AD" w14:textId="77777777" w:rsidR="00576A7F" w:rsidRPr="00150986" w:rsidRDefault="00576A7F" w:rsidP="00883FC4">
      <w:pPr>
        <w:pStyle w:val="Listlevel1"/>
        <w:numPr>
          <w:ilvl w:val="0"/>
          <w:numId w:val="22"/>
        </w:numPr>
        <w:spacing w:before="0" w:after="0"/>
        <w:ind w:left="567" w:hanging="567"/>
        <w:rPr>
          <w:sz w:val="22"/>
          <w:szCs w:val="22"/>
        </w:rPr>
      </w:pPr>
      <w:proofErr w:type="spellStart"/>
      <w:r w:rsidRPr="00150986">
        <w:rPr>
          <w:sz w:val="22"/>
          <w:szCs w:val="22"/>
        </w:rPr>
        <w:t>pravideln</w:t>
      </w:r>
      <w:r w:rsidR="00CB064B" w:rsidRPr="00150986">
        <w:rPr>
          <w:sz w:val="22"/>
          <w:szCs w:val="22"/>
        </w:rPr>
        <w:t>ým</w:t>
      </w:r>
      <w:proofErr w:type="spellEnd"/>
      <w:r w:rsidRPr="00150986">
        <w:rPr>
          <w:sz w:val="22"/>
          <w:szCs w:val="22"/>
        </w:rPr>
        <w:t xml:space="preserve"> </w:t>
      </w:r>
      <w:proofErr w:type="spellStart"/>
      <w:r w:rsidRPr="00150986">
        <w:rPr>
          <w:sz w:val="22"/>
          <w:szCs w:val="22"/>
        </w:rPr>
        <w:t>používa</w:t>
      </w:r>
      <w:r w:rsidR="00CB064B" w:rsidRPr="00150986">
        <w:rPr>
          <w:sz w:val="22"/>
          <w:szCs w:val="22"/>
        </w:rPr>
        <w:t>ním</w:t>
      </w:r>
      <w:proofErr w:type="spellEnd"/>
      <w:r w:rsidRPr="00150986">
        <w:rPr>
          <w:sz w:val="22"/>
          <w:szCs w:val="22"/>
        </w:rPr>
        <w:t xml:space="preserve"> </w:t>
      </w:r>
      <w:proofErr w:type="spellStart"/>
      <w:r w:rsidRPr="00150986">
        <w:rPr>
          <w:sz w:val="22"/>
          <w:szCs w:val="22"/>
        </w:rPr>
        <w:t>opaľovac</w:t>
      </w:r>
      <w:r w:rsidR="00CB064B" w:rsidRPr="00150986">
        <w:rPr>
          <w:sz w:val="22"/>
          <w:szCs w:val="22"/>
        </w:rPr>
        <w:t>ieho</w:t>
      </w:r>
      <w:proofErr w:type="spellEnd"/>
      <w:r w:rsidRPr="00150986">
        <w:rPr>
          <w:sz w:val="22"/>
          <w:szCs w:val="22"/>
        </w:rPr>
        <w:t xml:space="preserve"> </w:t>
      </w:r>
      <w:proofErr w:type="spellStart"/>
      <w:r w:rsidRPr="00150986">
        <w:rPr>
          <w:sz w:val="22"/>
          <w:szCs w:val="22"/>
        </w:rPr>
        <w:t>krém</w:t>
      </w:r>
      <w:r w:rsidR="00CB064B" w:rsidRPr="00150986">
        <w:rPr>
          <w:sz w:val="22"/>
          <w:szCs w:val="22"/>
        </w:rPr>
        <w:t>u</w:t>
      </w:r>
      <w:proofErr w:type="spellEnd"/>
      <w:r w:rsidRPr="00150986">
        <w:rPr>
          <w:sz w:val="22"/>
          <w:szCs w:val="22"/>
        </w:rPr>
        <w:t xml:space="preserve"> s </w:t>
      </w:r>
      <w:proofErr w:type="spellStart"/>
      <w:r w:rsidRPr="00150986">
        <w:rPr>
          <w:sz w:val="22"/>
          <w:szCs w:val="22"/>
        </w:rPr>
        <w:t>vysokým</w:t>
      </w:r>
      <w:proofErr w:type="spellEnd"/>
      <w:r w:rsidRPr="00150986">
        <w:rPr>
          <w:sz w:val="22"/>
          <w:szCs w:val="22"/>
        </w:rPr>
        <w:t xml:space="preserve"> </w:t>
      </w:r>
      <w:proofErr w:type="spellStart"/>
      <w:r w:rsidRPr="00150986">
        <w:rPr>
          <w:sz w:val="22"/>
          <w:szCs w:val="22"/>
        </w:rPr>
        <w:t>stupňom</w:t>
      </w:r>
      <w:proofErr w:type="spellEnd"/>
      <w:r w:rsidRPr="00150986">
        <w:rPr>
          <w:sz w:val="22"/>
          <w:szCs w:val="22"/>
        </w:rPr>
        <w:t xml:space="preserve"> </w:t>
      </w:r>
      <w:proofErr w:type="spellStart"/>
      <w:r w:rsidRPr="00150986">
        <w:rPr>
          <w:sz w:val="22"/>
          <w:szCs w:val="22"/>
        </w:rPr>
        <w:t>ochrany</w:t>
      </w:r>
      <w:proofErr w:type="spellEnd"/>
      <w:r w:rsidRPr="00150986">
        <w:rPr>
          <w:sz w:val="22"/>
          <w:szCs w:val="22"/>
        </w:rPr>
        <w:t xml:space="preserve"> pred UV </w:t>
      </w:r>
      <w:proofErr w:type="spellStart"/>
      <w:r w:rsidRPr="00150986">
        <w:rPr>
          <w:sz w:val="22"/>
          <w:szCs w:val="22"/>
        </w:rPr>
        <w:t>žiarením</w:t>
      </w:r>
      <w:proofErr w:type="spellEnd"/>
      <w:r w:rsidRPr="00150986">
        <w:rPr>
          <w:sz w:val="22"/>
          <w:szCs w:val="22"/>
        </w:rPr>
        <w:t>.</w:t>
      </w:r>
    </w:p>
    <w:p w14:paraId="38E2C5AE" w14:textId="77777777" w:rsidR="00023F08" w:rsidRDefault="00023F08" w:rsidP="00883FC4">
      <w:pPr>
        <w:tabs>
          <w:tab w:val="clear" w:pos="567"/>
        </w:tabs>
        <w:spacing w:line="240" w:lineRule="auto"/>
        <w:rPr>
          <w:szCs w:val="22"/>
        </w:rPr>
      </w:pPr>
    </w:p>
    <w:p w14:paraId="38E2C5AF" w14:textId="77777777" w:rsidR="00023F08" w:rsidRPr="004E66FF" w:rsidRDefault="00E925E2" w:rsidP="00883FC4">
      <w:pPr>
        <w:keepNext/>
        <w:tabs>
          <w:tab w:val="clear" w:pos="567"/>
        </w:tabs>
        <w:spacing w:line="240" w:lineRule="auto"/>
        <w:rPr>
          <w:szCs w:val="22"/>
          <w:u w:val="single"/>
        </w:rPr>
      </w:pPr>
      <w:r>
        <w:rPr>
          <w:szCs w:val="22"/>
          <w:u w:val="single"/>
        </w:rPr>
        <w:t>Nezvyčajné mozgové lézie spojené s relapsom SM</w:t>
      </w:r>
    </w:p>
    <w:p w14:paraId="38E2C5B0" w14:textId="77777777" w:rsidR="00023F08" w:rsidRDefault="00E925E2" w:rsidP="00883FC4">
      <w:pPr>
        <w:tabs>
          <w:tab w:val="clear" w:pos="567"/>
        </w:tabs>
        <w:spacing w:line="240" w:lineRule="auto"/>
        <w:rPr>
          <w:szCs w:val="22"/>
        </w:rPr>
      </w:pPr>
      <w:r>
        <w:rPr>
          <w:szCs w:val="22"/>
        </w:rPr>
        <w:t xml:space="preserve">U pacientov liečených Gilenyou sa vyskytli zriedkavé prípady </w:t>
      </w:r>
      <w:r w:rsidRPr="00706D78">
        <w:rPr>
          <w:szCs w:val="22"/>
        </w:rPr>
        <w:t>nezvyčajn</w:t>
      </w:r>
      <w:r w:rsidR="0023722E" w:rsidRPr="00706D78">
        <w:rPr>
          <w:szCs w:val="22"/>
        </w:rPr>
        <w:t>e veľkých</w:t>
      </w:r>
      <w:r w:rsidRPr="00706D78">
        <w:rPr>
          <w:szCs w:val="22"/>
        </w:rPr>
        <w:t xml:space="preserve"> mozgových</w:t>
      </w:r>
      <w:r>
        <w:rPr>
          <w:szCs w:val="22"/>
        </w:rPr>
        <w:t xml:space="preserve"> lézií spojených s relapsom SM</w:t>
      </w:r>
      <w:r w:rsidR="00023F08" w:rsidRPr="00522B2E">
        <w:rPr>
          <w:szCs w:val="22"/>
        </w:rPr>
        <w:t xml:space="preserve">. </w:t>
      </w:r>
      <w:r w:rsidR="00B55849">
        <w:rPr>
          <w:szCs w:val="22"/>
        </w:rPr>
        <w:t>V prípade závažných relapsov môže vá</w:t>
      </w:r>
      <w:r w:rsidR="000561CF">
        <w:rPr>
          <w:szCs w:val="22"/>
        </w:rPr>
        <w:t>š</w:t>
      </w:r>
      <w:r w:rsidR="00B55849">
        <w:rPr>
          <w:szCs w:val="22"/>
        </w:rPr>
        <w:t xml:space="preserve"> lekár zvážiť MRI </w:t>
      </w:r>
      <w:r w:rsidR="00DD0151">
        <w:rPr>
          <w:szCs w:val="22"/>
        </w:rPr>
        <w:t>vyšetrenie</w:t>
      </w:r>
      <w:r w:rsidR="000561CF">
        <w:rPr>
          <w:szCs w:val="22"/>
        </w:rPr>
        <w:t>,</w:t>
      </w:r>
      <w:r w:rsidR="00DD0151">
        <w:rPr>
          <w:szCs w:val="22"/>
        </w:rPr>
        <w:t xml:space="preserve"> aby zhodnotil váš zdravotný stav a </w:t>
      </w:r>
      <w:r w:rsidR="00741354">
        <w:rPr>
          <w:szCs w:val="22"/>
        </w:rPr>
        <w:t>r</w:t>
      </w:r>
      <w:r w:rsidR="00DD0151">
        <w:rPr>
          <w:szCs w:val="22"/>
        </w:rPr>
        <w:t>ozh</w:t>
      </w:r>
      <w:r w:rsidR="00741354">
        <w:rPr>
          <w:szCs w:val="22"/>
        </w:rPr>
        <w:t>o</w:t>
      </w:r>
      <w:r w:rsidR="00DD0151">
        <w:rPr>
          <w:szCs w:val="22"/>
        </w:rPr>
        <w:t>dol, či je p</w:t>
      </w:r>
      <w:r w:rsidR="00741354">
        <w:rPr>
          <w:szCs w:val="22"/>
        </w:rPr>
        <w:t>otrebné</w:t>
      </w:r>
      <w:r w:rsidR="00DD0151">
        <w:rPr>
          <w:szCs w:val="22"/>
        </w:rPr>
        <w:t xml:space="preserve"> ukončiť užívanie Gil</w:t>
      </w:r>
      <w:r w:rsidR="00B0612F">
        <w:rPr>
          <w:szCs w:val="22"/>
        </w:rPr>
        <w:t>e</w:t>
      </w:r>
      <w:r w:rsidR="00DD0151">
        <w:rPr>
          <w:szCs w:val="22"/>
        </w:rPr>
        <w:t>n</w:t>
      </w:r>
      <w:r w:rsidR="00B0612F">
        <w:rPr>
          <w:szCs w:val="22"/>
        </w:rPr>
        <w:t>y</w:t>
      </w:r>
      <w:r w:rsidR="00DD0151">
        <w:rPr>
          <w:szCs w:val="22"/>
        </w:rPr>
        <w:t>e</w:t>
      </w:r>
      <w:r w:rsidR="00023F08" w:rsidRPr="00522B2E">
        <w:rPr>
          <w:szCs w:val="22"/>
        </w:rPr>
        <w:t>.</w:t>
      </w:r>
    </w:p>
    <w:p w14:paraId="38E2C5B1" w14:textId="77777777" w:rsidR="00741354" w:rsidRPr="00150986" w:rsidRDefault="00741354" w:rsidP="00883FC4">
      <w:pPr>
        <w:tabs>
          <w:tab w:val="clear" w:pos="567"/>
        </w:tabs>
        <w:autoSpaceDE w:val="0"/>
        <w:autoSpaceDN w:val="0"/>
        <w:adjustRightInd w:val="0"/>
        <w:spacing w:line="240" w:lineRule="auto"/>
        <w:rPr>
          <w:szCs w:val="22"/>
        </w:rPr>
      </w:pPr>
    </w:p>
    <w:p w14:paraId="38E2C5B2" w14:textId="77777777" w:rsidR="00AC66F5" w:rsidRPr="00AC66F5" w:rsidRDefault="00AC66F5" w:rsidP="00883FC4">
      <w:pPr>
        <w:keepNext/>
        <w:tabs>
          <w:tab w:val="clear" w:pos="567"/>
          <w:tab w:val="left" w:pos="1470"/>
        </w:tabs>
        <w:autoSpaceDE w:val="0"/>
        <w:autoSpaceDN w:val="0"/>
        <w:adjustRightInd w:val="0"/>
        <w:spacing w:line="240" w:lineRule="auto"/>
        <w:rPr>
          <w:szCs w:val="22"/>
          <w:u w:val="single"/>
        </w:rPr>
      </w:pPr>
      <w:r w:rsidRPr="00AC66F5">
        <w:rPr>
          <w:szCs w:val="22"/>
          <w:u w:val="single"/>
        </w:rPr>
        <w:t>Zmena z inej liečby na Gilenyu</w:t>
      </w:r>
    </w:p>
    <w:p w14:paraId="38E2C5B3" w14:textId="77777777" w:rsidR="00741354" w:rsidRPr="00150986" w:rsidRDefault="00741354" w:rsidP="00883FC4">
      <w:pPr>
        <w:tabs>
          <w:tab w:val="clear" w:pos="567"/>
          <w:tab w:val="left" w:pos="1470"/>
        </w:tabs>
        <w:autoSpaceDE w:val="0"/>
        <w:autoSpaceDN w:val="0"/>
        <w:adjustRightInd w:val="0"/>
        <w:spacing w:line="240" w:lineRule="auto"/>
        <w:rPr>
          <w:szCs w:val="22"/>
        </w:rPr>
      </w:pPr>
      <w:r w:rsidRPr="00150986">
        <w:rPr>
          <w:szCs w:val="22"/>
        </w:rPr>
        <w:t>Lekár vám môže zmeniť liečbu priamo z interferónu beta, glatirameracetátu alebo dimetylfumarátu na Gilenyu, ak nemáte žiadne prejavy porúch spôsobených vašou predchádzajúcou liečbou. Lekár možno bude musieť urobiť krvnú skúšku, aby takéto poruchy vylúčil. Po ukončení používania natalizumabu možno budete musieť počkať 2</w:t>
      </w:r>
      <w:r w:rsidRPr="00150986">
        <w:rPr>
          <w:szCs w:val="22"/>
        </w:rPr>
        <w:noBreakHyphen/>
        <w:t>3 mesiace, kým začnete liečbu Gilenyou. Pri zmene liečby z teriflunomidu vám lekár možno odporučí, aby ste určitý čas počkali, alebo prešli zrýchleným postupom vyplavenia liečiva. Ak ste sa liečili alemtuzumabom, je potrebné dôkladné prehodnotenie a rozhovor s vaším lekárom, aby sa rozhodlo, či je Gilenya pre vás vhodná.</w:t>
      </w:r>
    </w:p>
    <w:p w14:paraId="38E2C5B4" w14:textId="77777777" w:rsidR="00E51256" w:rsidRDefault="00E51256" w:rsidP="00883FC4">
      <w:pPr>
        <w:tabs>
          <w:tab w:val="clear" w:pos="567"/>
        </w:tabs>
        <w:spacing w:line="240" w:lineRule="auto"/>
      </w:pPr>
    </w:p>
    <w:p w14:paraId="38E2C5B5" w14:textId="77777777" w:rsidR="00E51256" w:rsidRPr="00FE3C81" w:rsidRDefault="00E51256" w:rsidP="00883FC4">
      <w:pPr>
        <w:keepNext/>
        <w:tabs>
          <w:tab w:val="clear" w:pos="567"/>
        </w:tabs>
        <w:spacing w:line="240" w:lineRule="auto"/>
        <w:rPr>
          <w:szCs w:val="22"/>
          <w:u w:val="single"/>
        </w:rPr>
      </w:pPr>
      <w:r>
        <w:rPr>
          <w:u w:val="single"/>
        </w:rPr>
        <w:t>Ženy</w:t>
      </w:r>
      <w:r w:rsidR="007457FA">
        <w:rPr>
          <w:u w:val="single"/>
        </w:rPr>
        <w:t xml:space="preserve"> v plodnom veku</w:t>
      </w:r>
    </w:p>
    <w:p w14:paraId="38E2C5B6" w14:textId="77777777" w:rsidR="00E51256" w:rsidRDefault="00E51256" w:rsidP="00883FC4">
      <w:pPr>
        <w:tabs>
          <w:tab w:val="clear" w:pos="567"/>
        </w:tabs>
        <w:spacing w:line="240" w:lineRule="auto"/>
        <w:rPr>
          <w:szCs w:val="22"/>
        </w:rPr>
      </w:pPr>
      <w:r w:rsidRPr="00FE3C81">
        <w:rPr>
          <w:szCs w:val="22"/>
        </w:rPr>
        <w:t xml:space="preserve">Gilenya môže poškodiť nenarodené dieťa, ak </w:t>
      </w:r>
      <w:r w:rsidRPr="00F038E4">
        <w:rPr>
          <w:szCs w:val="22"/>
        </w:rPr>
        <w:t xml:space="preserve">sa používa počas tehotenstva. Pred začatím liečby Gilenyou vám lekár vysvetlí riziká a požiada vás o vykonanie tehotenského testu, aby sa uistil, že nie ste tehotná. </w:t>
      </w:r>
      <w:r w:rsidR="007457FA" w:rsidRPr="00F038E4">
        <w:rPr>
          <w:szCs w:val="22"/>
        </w:rPr>
        <w:t xml:space="preserve">Váš lekár vám odovzdá </w:t>
      </w:r>
      <w:r w:rsidR="000F0630" w:rsidRPr="00F038E4">
        <w:rPr>
          <w:szCs w:val="22"/>
        </w:rPr>
        <w:t>kartu</w:t>
      </w:r>
      <w:r w:rsidR="007457FA" w:rsidRPr="00F038E4">
        <w:rPr>
          <w:szCs w:val="22"/>
        </w:rPr>
        <w:t>, v ktorej sa vysvetľuje, prečo nesmiete počas užívania Gilenye otehotnieť. Tiež sa v nej vysvetľuje, čo máte</w:t>
      </w:r>
      <w:r w:rsidR="007457FA">
        <w:rPr>
          <w:szCs w:val="22"/>
        </w:rPr>
        <w:t xml:space="preserve"> robiť, aby ste predišli otehotneniu počas liečby Gilenyou. Po</w:t>
      </w:r>
      <w:r w:rsidRPr="00FE3C81">
        <w:rPr>
          <w:szCs w:val="22"/>
        </w:rPr>
        <w:t>čas liečby a následne po dobu 2</w:t>
      </w:r>
      <w:r w:rsidR="00FE3C81">
        <w:rPr>
          <w:szCs w:val="22"/>
        </w:rPr>
        <w:t> </w:t>
      </w:r>
      <w:r w:rsidRPr="00FE3C81">
        <w:rPr>
          <w:szCs w:val="22"/>
        </w:rPr>
        <w:t xml:space="preserve">mesiacov po jej ukončení musíte užívať účinnú antikoncepciu (pozri časť </w:t>
      </w:r>
      <w:r w:rsidR="002C4328">
        <w:rPr>
          <w:szCs w:val="22"/>
        </w:rPr>
        <w:t>„</w:t>
      </w:r>
      <w:r w:rsidRPr="00FE3C81">
        <w:rPr>
          <w:szCs w:val="22"/>
        </w:rPr>
        <w:t>Tehotenstvo a dojčenie</w:t>
      </w:r>
      <w:r w:rsidR="002C4328" w:rsidRPr="00FE3C81">
        <w:rPr>
          <w:szCs w:val="22"/>
        </w:rPr>
        <w:t>”</w:t>
      </w:r>
      <w:r w:rsidRPr="00FE3C81">
        <w:rPr>
          <w:szCs w:val="22"/>
        </w:rPr>
        <w:t>).</w:t>
      </w:r>
    </w:p>
    <w:p w14:paraId="38E2C5B7" w14:textId="77777777" w:rsidR="00E51256" w:rsidRDefault="00E51256" w:rsidP="00883FC4">
      <w:pPr>
        <w:tabs>
          <w:tab w:val="clear" w:pos="567"/>
        </w:tabs>
        <w:spacing w:line="240" w:lineRule="auto"/>
        <w:rPr>
          <w:szCs w:val="22"/>
        </w:rPr>
      </w:pPr>
    </w:p>
    <w:p w14:paraId="38E2C5B8" w14:textId="77777777" w:rsidR="00E51256" w:rsidRDefault="002C4328" w:rsidP="00883FC4">
      <w:pPr>
        <w:keepNext/>
        <w:tabs>
          <w:tab w:val="clear" w:pos="567"/>
        </w:tabs>
        <w:spacing w:line="240" w:lineRule="auto"/>
        <w:rPr>
          <w:szCs w:val="22"/>
          <w:u w:val="single"/>
        </w:rPr>
      </w:pPr>
      <w:r>
        <w:rPr>
          <w:szCs w:val="22"/>
          <w:u w:val="single"/>
        </w:rPr>
        <w:t>Zhoršenie S</w:t>
      </w:r>
      <w:r w:rsidR="00E51256">
        <w:rPr>
          <w:szCs w:val="22"/>
          <w:u w:val="single"/>
        </w:rPr>
        <w:t>M</w:t>
      </w:r>
      <w:r>
        <w:rPr>
          <w:szCs w:val="22"/>
          <w:u w:val="single"/>
        </w:rPr>
        <w:t xml:space="preserve"> po ukončení liečby </w:t>
      </w:r>
      <w:r w:rsidR="00E51256">
        <w:rPr>
          <w:szCs w:val="22"/>
          <w:u w:val="single"/>
        </w:rPr>
        <w:t>Gileny</w:t>
      </w:r>
      <w:r>
        <w:rPr>
          <w:szCs w:val="22"/>
          <w:u w:val="single"/>
        </w:rPr>
        <w:t>ou</w:t>
      </w:r>
    </w:p>
    <w:p w14:paraId="38E2C5B9" w14:textId="77777777" w:rsidR="00E51256" w:rsidRDefault="0061565B" w:rsidP="00883FC4">
      <w:pPr>
        <w:tabs>
          <w:tab w:val="clear" w:pos="567"/>
        </w:tabs>
        <w:spacing w:line="240" w:lineRule="auto"/>
        <w:rPr>
          <w:szCs w:val="22"/>
        </w:rPr>
      </w:pPr>
      <w:r>
        <w:rPr>
          <w:szCs w:val="22"/>
        </w:rPr>
        <w:t>Neprestaňte užívať</w:t>
      </w:r>
      <w:r w:rsidR="00E51256">
        <w:rPr>
          <w:szCs w:val="22"/>
        </w:rPr>
        <w:t xml:space="preserve"> Gileny</w:t>
      </w:r>
      <w:r>
        <w:rPr>
          <w:szCs w:val="22"/>
        </w:rPr>
        <w:t>u ani nemeňte vašu dávku skôr, ako sa o tom porozprávate so svojím lekárom</w:t>
      </w:r>
      <w:r w:rsidR="00E51256">
        <w:rPr>
          <w:szCs w:val="22"/>
        </w:rPr>
        <w:t>.</w:t>
      </w:r>
    </w:p>
    <w:p w14:paraId="38E2C5BA" w14:textId="77777777" w:rsidR="00E51256" w:rsidRDefault="00E51256" w:rsidP="00883FC4">
      <w:pPr>
        <w:tabs>
          <w:tab w:val="clear" w:pos="567"/>
        </w:tabs>
        <w:spacing w:line="240" w:lineRule="auto"/>
        <w:rPr>
          <w:szCs w:val="22"/>
        </w:rPr>
      </w:pPr>
    </w:p>
    <w:p w14:paraId="38E2C5BB" w14:textId="77777777" w:rsidR="00E51256" w:rsidRDefault="008F46DC" w:rsidP="00883FC4">
      <w:pPr>
        <w:tabs>
          <w:tab w:val="clear" w:pos="567"/>
        </w:tabs>
        <w:spacing w:line="240" w:lineRule="auto"/>
        <w:rPr>
          <w:szCs w:val="22"/>
        </w:rPr>
      </w:pPr>
      <w:r>
        <w:rPr>
          <w:szCs w:val="22"/>
        </w:rPr>
        <w:lastRenderedPageBreak/>
        <w:t>Okamž</w:t>
      </w:r>
      <w:r w:rsidR="00D9000D">
        <w:rPr>
          <w:szCs w:val="22"/>
        </w:rPr>
        <w:t>i</w:t>
      </w:r>
      <w:r>
        <w:rPr>
          <w:szCs w:val="22"/>
        </w:rPr>
        <w:t>te povedzte svojmu lekárovi, ak si myslíte, že sa vaše ochorenie SM zhoršuje potom, ako ste ukončili liečbu</w:t>
      </w:r>
      <w:r w:rsidR="00E51256">
        <w:rPr>
          <w:szCs w:val="22"/>
        </w:rPr>
        <w:t xml:space="preserve"> Gileny</w:t>
      </w:r>
      <w:r>
        <w:rPr>
          <w:szCs w:val="22"/>
        </w:rPr>
        <w:t>ou</w:t>
      </w:r>
      <w:r w:rsidR="00E51256">
        <w:rPr>
          <w:szCs w:val="22"/>
        </w:rPr>
        <w:t xml:space="preserve">. </w:t>
      </w:r>
      <w:r w:rsidR="00D9000D">
        <w:rPr>
          <w:szCs w:val="22"/>
        </w:rPr>
        <w:t>Zhoršenie môže byť závažné</w:t>
      </w:r>
      <w:r w:rsidR="00E51256">
        <w:rPr>
          <w:szCs w:val="22"/>
        </w:rPr>
        <w:t xml:space="preserve"> (</w:t>
      </w:r>
      <w:r w:rsidR="00D9000D">
        <w:rPr>
          <w:szCs w:val="22"/>
        </w:rPr>
        <w:t>pozri „Ak prestanete užívať G</w:t>
      </w:r>
      <w:r w:rsidR="00E51256">
        <w:rPr>
          <w:szCs w:val="22"/>
        </w:rPr>
        <w:t>ileny</w:t>
      </w:r>
      <w:r w:rsidR="00D9000D">
        <w:rPr>
          <w:szCs w:val="22"/>
        </w:rPr>
        <w:t>u“</w:t>
      </w:r>
      <w:r w:rsidR="00E51256">
        <w:rPr>
          <w:szCs w:val="22"/>
        </w:rPr>
        <w:t xml:space="preserve"> </w:t>
      </w:r>
      <w:r w:rsidR="00D9000D">
        <w:rPr>
          <w:szCs w:val="22"/>
        </w:rPr>
        <w:t>v časti</w:t>
      </w:r>
      <w:r w:rsidR="00E51256">
        <w:rPr>
          <w:szCs w:val="22"/>
        </w:rPr>
        <w:t> 3 a</w:t>
      </w:r>
      <w:r w:rsidR="00D9000D">
        <w:rPr>
          <w:szCs w:val="22"/>
        </w:rPr>
        <w:t> tiež časť</w:t>
      </w:r>
      <w:r w:rsidR="00E51256">
        <w:rPr>
          <w:szCs w:val="22"/>
        </w:rPr>
        <w:t xml:space="preserve"> 4 </w:t>
      </w:r>
      <w:r w:rsidR="00D9000D">
        <w:rPr>
          <w:szCs w:val="22"/>
        </w:rPr>
        <w:t>„Možné vedľajšie účinky</w:t>
      </w:r>
      <w:r w:rsidR="00E51256">
        <w:rPr>
          <w:szCs w:val="22"/>
        </w:rPr>
        <w:t>”).</w:t>
      </w:r>
    </w:p>
    <w:p w14:paraId="38E2C5BC" w14:textId="77777777" w:rsidR="00023F08" w:rsidRPr="00150986" w:rsidRDefault="00023F08" w:rsidP="00883FC4">
      <w:pPr>
        <w:tabs>
          <w:tab w:val="clear" w:pos="567"/>
        </w:tabs>
        <w:spacing w:line="240" w:lineRule="auto"/>
        <w:rPr>
          <w:szCs w:val="22"/>
        </w:rPr>
      </w:pPr>
    </w:p>
    <w:p w14:paraId="38E2C5BD" w14:textId="77777777" w:rsidR="00451DCA" w:rsidRPr="00150986" w:rsidRDefault="00451DCA" w:rsidP="00883FC4">
      <w:pPr>
        <w:pStyle w:val="Text"/>
        <w:keepNext/>
        <w:spacing w:before="0"/>
        <w:jc w:val="left"/>
        <w:rPr>
          <w:b/>
          <w:sz w:val="22"/>
          <w:szCs w:val="22"/>
          <w:lang w:val="sk-SK"/>
        </w:rPr>
      </w:pPr>
      <w:r w:rsidRPr="00150986">
        <w:rPr>
          <w:b/>
          <w:sz w:val="22"/>
          <w:szCs w:val="22"/>
          <w:lang w:val="sk-SK"/>
        </w:rPr>
        <w:t>Starší pacienti</w:t>
      </w:r>
    </w:p>
    <w:p w14:paraId="38E2C5BE"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Skúsenosti s Gilenyou u starších pacientov (nad 65 rokov) sú obmedzené. Porozprávajte sa so svojím lekárom, ak </w:t>
      </w:r>
      <w:r w:rsidR="00E818F2" w:rsidRPr="00150986">
        <w:rPr>
          <w:sz w:val="22"/>
          <w:szCs w:val="22"/>
          <w:lang w:val="sk-SK"/>
        </w:rPr>
        <w:t>vás</w:t>
      </w:r>
      <w:r w:rsidRPr="00150986">
        <w:rPr>
          <w:sz w:val="22"/>
          <w:szCs w:val="22"/>
          <w:lang w:val="sk-SK"/>
        </w:rPr>
        <w:t xml:space="preserve"> niečo znepokojuje.</w:t>
      </w:r>
    </w:p>
    <w:p w14:paraId="38E2C5BF" w14:textId="77777777" w:rsidR="00451DCA" w:rsidRPr="00150986" w:rsidRDefault="00451DCA" w:rsidP="00883FC4">
      <w:pPr>
        <w:pStyle w:val="Text"/>
        <w:spacing w:before="0"/>
        <w:jc w:val="left"/>
        <w:rPr>
          <w:sz w:val="22"/>
          <w:szCs w:val="22"/>
          <w:lang w:val="sk-SK"/>
        </w:rPr>
      </w:pPr>
    </w:p>
    <w:p w14:paraId="38E2C5C0" w14:textId="77777777" w:rsidR="00D826F2" w:rsidRPr="00150986" w:rsidRDefault="00D826F2" w:rsidP="00883FC4">
      <w:pPr>
        <w:keepNext/>
        <w:numPr>
          <w:ilvl w:val="12"/>
          <w:numId w:val="0"/>
        </w:numPr>
        <w:tabs>
          <w:tab w:val="clear" w:pos="567"/>
        </w:tabs>
        <w:rPr>
          <w:b/>
          <w:szCs w:val="22"/>
        </w:rPr>
      </w:pPr>
      <w:r w:rsidRPr="00150986">
        <w:rPr>
          <w:b/>
          <w:noProof/>
          <w:szCs w:val="22"/>
        </w:rPr>
        <w:t>Deti a dospievajúci</w:t>
      </w:r>
    </w:p>
    <w:p w14:paraId="38E2C5C1" w14:textId="77777777" w:rsidR="00AE1FD0" w:rsidRDefault="00AE1FD0" w:rsidP="00883FC4">
      <w:pPr>
        <w:keepNext/>
        <w:numPr>
          <w:ilvl w:val="12"/>
          <w:numId w:val="0"/>
        </w:numPr>
        <w:tabs>
          <w:tab w:val="clear" w:pos="567"/>
        </w:tabs>
        <w:spacing w:line="240" w:lineRule="auto"/>
        <w:rPr>
          <w:szCs w:val="22"/>
        </w:rPr>
      </w:pPr>
    </w:p>
    <w:p w14:paraId="38E2C5C2" w14:textId="77777777" w:rsidR="00451DCA" w:rsidRPr="00150986" w:rsidRDefault="00451DCA" w:rsidP="00883FC4">
      <w:pPr>
        <w:numPr>
          <w:ilvl w:val="12"/>
          <w:numId w:val="0"/>
        </w:numPr>
        <w:tabs>
          <w:tab w:val="clear" w:pos="567"/>
        </w:tabs>
        <w:spacing w:line="240" w:lineRule="auto"/>
        <w:rPr>
          <w:szCs w:val="22"/>
        </w:rPr>
      </w:pPr>
      <w:r w:rsidRPr="00150986">
        <w:rPr>
          <w:szCs w:val="22"/>
        </w:rPr>
        <w:t xml:space="preserve">Gilenya nie je určená </w:t>
      </w:r>
      <w:r w:rsidR="00AE1FD0">
        <w:rPr>
          <w:szCs w:val="22"/>
        </w:rPr>
        <w:t xml:space="preserve">na použitie u </w:t>
      </w:r>
      <w:r w:rsidRPr="00150986">
        <w:rPr>
          <w:szCs w:val="22"/>
        </w:rPr>
        <w:t>det</w:t>
      </w:r>
      <w:r w:rsidR="00AE1FD0">
        <w:rPr>
          <w:szCs w:val="22"/>
        </w:rPr>
        <w:t>í mladších ako 10 rokov</w:t>
      </w:r>
      <w:r w:rsidRPr="00150986">
        <w:rPr>
          <w:szCs w:val="22"/>
        </w:rPr>
        <w:t xml:space="preserve">, pretože sa neskúšala u pacientov s SM </w:t>
      </w:r>
      <w:r w:rsidR="00AE1FD0">
        <w:rPr>
          <w:szCs w:val="22"/>
        </w:rPr>
        <w:t>v tejto vekovej skupine.</w:t>
      </w:r>
    </w:p>
    <w:p w14:paraId="38E2C5C3" w14:textId="77777777" w:rsidR="00451DCA" w:rsidRDefault="00451DCA" w:rsidP="00883FC4">
      <w:pPr>
        <w:tabs>
          <w:tab w:val="clear" w:pos="567"/>
        </w:tabs>
        <w:spacing w:line="240" w:lineRule="auto"/>
        <w:rPr>
          <w:szCs w:val="22"/>
        </w:rPr>
      </w:pPr>
    </w:p>
    <w:p w14:paraId="38E2C5C4" w14:textId="77777777" w:rsidR="00AE1FD0" w:rsidRDefault="00AE1FD0" w:rsidP="00883FC4">
      <w:pPr>
        <w:tabs>
          <w:tab w:val="clear" w:pos="567"/>
        </w:tabs>
        <w:spacing w:line="240" w:lineRule="auto"/>
        <w:rPr>
          <w:szCs w:val="22"/>
        </w:rPr>
      </w:pPr>
      <w:r>
        <w:rPr>
          <w:szCs w:val="22"/>
        </w:rPr>
        <w:t>Upozornenia a bezpečnostné opatrenia uvedené vyššie sa vzťahujú aj na deti a dospievajúcich. Nasledujúce informácie sú zvlášť dôležité pre deti a dospievajúcich a ich opatrovateľov:</w:t>
      </w:r>
    </w:p>
    <w:p w14:paraId="38E2C5C5" w14:textId="77777777" w:rsidR="00AE1FD0" w:rsidRPr="006B7EA5" w:rsidRDefault="00AE1FD0" w:rsidP="00883FC4">
      <w:pPr>
        <w:numPr>
          <w:ilvl w:val="0"/>
          <w:numId w:val="27"/>
        </w:numPr>
        <w:tabs>
          <w:tab w:val="clear" w:pos="567"/>
        </w:tabs>
        <w:spacing w:line="240" w:lineRule="auto"/>
        <w:ind w:left="567" w:hanging="567"/>
      </w:pPr>
      <w:r w:rsidRPr="006B7EA5">
        <w:t>Pred začatím liečby Gilenyou si lekár overí</w:t>
      </w:r>
      <w:r w:rsidRPr="00706D78">
        <w:t>, aké očkovania</w:t>
      </w:r>
      <w:r w:rsidRPr="006B7EA5">
        <w:t xml:space="preserve"> ste </w:t>
      </w:r>
      <w:r w:rsidR="008368E1" w:rsidRPr="006B7EA5">
        <w:t>absolvovali</w:t>
      </w:r>
      <w:r w:rsidRPr="006B7EA5">
        <w:t>. Ak ste niektoré očkovania ne</w:t>
      </w:r>
      <w:r w:rsidR="008368E1" w:rsidRPr="006B7EA5">
        <w:t>absolvovali</w:t>
      </w:r>
      <w:r w:rsidRPr="006B7EA5">
        <w:t xml:space="preserve">, môže byť potrebné, aby ste ich </w:t>
      </w:r>
      <w:r w:rsidR="008368E1" w:rsidRPr="006B7EA5">
        <w:t>absolvovali</w:t>
      </w:r>
      <w:r w:rsidRPr="006B7EA5">
        <w:t xml:space="preserve"> skôr, ako sa môže začať liečba Gilenyou.</w:t>
      </w:r>
    </w:p>
    <w:p w14:paraId="38E2C5C6" w14:textId="1F29631A" w:rsidR="00AE1FD0" w:rsidRPr="00AE1FD0" w:rsidRDefault="00AE1FD0" w:rsidP="00883FC4">
      <w:pPr>
        <w:numPr>
          <w:ilvl w:val="0"/>
          <w:numId w:val="27"/>
        </w:numPr>
        <w:tabs>
          <w:tab w:val="clear" w:pos="567"/>
        </w:tabs>
        <w:spacing w:line="240" w:lineRule="auto"/>
        <w:ind w:left="567" w:hanging="567"/>
      </w:pPr>
      <w:r>
        <w:t xml:space="preserve">Pri prvom užití Gilenye alebo keď sa vám zmení denná dávka z 0,25 mg na dennú dávku 0,5 mg, lekár vám bude sledovať tep srdca a srdcový rytmus (pozri vyššie </w:t>
      </w:r>
      <w:r w:rsidRPr="00AE1FD0">
        <w:t>„</w:t>
      </w:r>
      <w:r w:rsidRPr="00AE1FD0">
        <w:rPr>
          <w:szCs w:val="22"/>
        </w:rPr>
        <w:t>Pomalý tep srdca (bradykardia) a nepravidelný srdcový rytmus“).</w:t>
      </w:r>
    </w:p>
    <w:p w14:paraId="38E2C5C7" w14:textId="77777777" w:rsidR="00AE1FD0" w:rsidRPr="00D83574" w:rsidRDefault="00AE1FD0" w:rsidP="00883FC4">
      <w:pPr>
        <w:numPr>
          <w:ilvl w:val="0"/>
          <w:numId w:val="27"/>
        </w:numPr>
        <w:tabs>
          <w:tab w:val="clear" w:pos="567"/>
        </w:tabs>
        <w:spacing w:line="240" w:lineRule="auto"/>
        <w:ind w:left="567" w:hanging="567"/>
      </w:pPr>
      <w:r>
        <w:t xml:space="preserve">Ak sa u vás vyskytnú kŕče alebo záchvaty kŕčov pred liečbou Gilenyou alebo počas liečby, </w:t>
      </w:r>
      <w:r w:rsidRPr="00D83574">
        <w:t>povedzte o tom svojmu lekárovi.</w:t>
      </w:r>
    </w:p>
    <w:p w14:paraId="38E2C5C8" w14:textId="77777777" w:rsidR="00AE1FD0" w:rsidRPr="00D83574" w:rsidRDefault="00AE1FD0" w:rsidP="00883FC4">
      <w:pPr>
        <w:numPr>
          <w:ilvl w:val="0"/>
          <w:numId w:val="27"/>
        </w:numPr>
        <w:tabs>
          <w:tab w:val="clear" w:pos="567"/>
        </w:tabs>
        <w:spacing w:line="240" w:lineRule="auto"/>
        <w:ind w:left="567" w:hanging="567"/>
      </w:pPr>
      <w:r w:rsidRPr="00D83574">
        <w:t>Ak trpíte depresiou alebo úzkosťou alebo začnete mať depresiu alebo stavy úzkosti počas liečby Gilenyou, povedzte o tom svojmu lekárovi. Možno bude potrebné, aby vás dôslednejšie sledoval.</w:t>
      </w:r>
    </w:p>
    <w:p w14:paraId="38E2C5C9" w14:textId="77777777" w:rsidR="00AE1FD0" w:rsidRPr="00150986" w:rsidRDefault="00AE1FD0" w:rsidP="00883FC4">
      <w:pPr>
        <w:tabs>
          <w:tab w:val="clear" w:pos="567"/>
        </w:tabs>
        <w:spacing w:line="240" w:lineRule="auto"/>
        <w:rPr>
          <w:szCs w:val="22"/>
        </w:rPr>
      </w:pPr>
    </w:p>
    <w:p w14:paraId="38E2C5CA" w14:textId="77777777" w:rsidR="00D826F2" w:rsidRPr="00150986" w:rsidRDefault="00D826F2" w:rsidP="00883FC4">
      <w:pPr>
        <w:keepNext/>
        <w:numPr>
          <w:ilvl w:val="12"/>
          <w:numId w:val="0"/>
        </w:numPr>
        <w:rPr>
          <w:noProof/>
          <w:szCs w:val="22"/>
        </w:rPr>
      </w:pPr>
      <w:r w:rsidRPr="00150986">
        <w:rPr>
          <w:b/>
          <w:noProof/>
          <w:szCs w:val="22"/>
        </w:rPr>
        <w:t xml:space="preserve">Iné lieky a </w:t>
      </w:r>
      <w:r w:rsidR="001C3652" w:rsidRPr="00150986">
        <w:rPr>
          <w:b/>
          <w:szCs w:val="22"/>
        </w:rPr>
        <w:t>Gilenya</w:t>
      </w:r>
    </w:p>
    <w:p w14:paraId="38E2C5CB" w14:textId="77777777" w:rsidR="00451DCA" w:rsidRPr="00150986" w:rsidRDefault="00451DCA" w:rsidP="00883FC4">
      <w:pPr>
        <w:pStyle w:val="Text"/>
        <w:keepNext/>
        <w:spacing w:before="0"/>
        <w:jc w:val="left"/>
        <w:rPr>
          <w:sz w:val="22"/>
          <w:szCs w:val="22"/>
          <w:lang w:val="sk-SK"/>
        </w:rPr>
      </w:pPr>
      <w:r w:rsidRPr="00150986">
        <w:rPr>
          <w:sz w:val="22"/>
          <w:szCs w:val="22"/>
          <w:lang w:val="sk-SK"/>
        </w:rPr>
        <w:t xml:space="preserve">Ak </w:t>
      </w:r>
      <w:r w:rsidR="00581CDD" w:rsidRPr="00150986">
        <w:rPr>
          <w:sz w:val="22"/>
          <w:szCs w:val="22"/>
          <w:lang w:val="sk-SK"/>
        </w:rPr>
        <w:t xml:space="preserve">teraz </w:t>
      </w:r>
      <w:r w:rsidRPr="00150986">
        <w:rPr>
          <w:sz w:val="22"/>
          <w:szCs w:val="22"/>
          <w:lang w:val="sk-SK"/>
        </w:rPr>
        <w:t>užívate</w:t>
      </w:r>
      <w:r w:rsidR="00DF119B" w:rsidRPr="00150986">
        <w:rPr>
          <w:sz w:val="22"/>
          <w:szCs w:val="22"/>
          <w:lang w:val="sk-SK"/>
        </w:rPr>
        <w:t>,</w:t>
      </w:r>
      <w:r w:rsidRPr="00150986">
        <w:rPr>
          <w:sz w:val="22"/>
          <w:szCs w:val="22"/>
          <w:lang w:val="sk-SK"/>
        </w:rPr>
        <w:t xml:space="preserve"> alebo ste v poslednom čase užívali</w:t>
      </w:r>
      <w:r w:rsidR="00DF119B" w:rsidRPr="00150986">
        <w:rPr>
          <w:sz w:val="22"/>
          <w:szCs w:val="22"/>
          <w:lang w:val="sk-SK"/>
        </w:rPr>
        <w:t xml:space="preserve">, </w:t>
      </w:r>
      <w:r w:rsidR="00581CDD" w:rsidRPr="00150986">
        <w:rPr>
          <w:noProof/>
          <w:sz w:val="22"/>
          <w:szCs w:val="22"/>
          <w:lang w:val="sk-SK"/>
        </w:rPr>
        <w:t>či práve</w:t>
      </w:r>
      <w:r w:rsidR="00DF119B" w:rsidRPr="00150986">
        <w:rPr>
          <w:noProof/>
          <w:sz w:val="22"/>
          <w:szCs w:val="22"/>
          <w:lang w:val="sk-SK"/>
        </w:rPr>
        <w:t xml:space="preserve"> budete užívať ďalšie lieky,</w:t>
      </w:r>
      <w:r w:rsidRPr="00150986">
        <w:rPr>
          <w:sz w:val="22"/>
          <w:szCs w:val="22"/>
          <w:lang w:val="sk-SK"/>
        </w:rPr>
        <w:t xml:space="preserve"> </w:t>
      </w:r>
      <w:r w:rsidR="00DF119B" w:rsidRPr="00150986">
        <w:rPr>
          <w:noProof/>
          <w:sz w:val="22"/>
          <w:szCs w:val="22"/>
          <w:lang w:val="sk-SK"/>
        </w:rPr>
        <w:t>povedzte</w:t>
      </w:r>
      <w:r w:rsidRPr="00150986">
        <w:rPr>
          <w:sz w:val="22"/>
          <w:szCs w:val="22"/>
          <w:lang w:val="sk-SK"/>
        </w:rPr>
        <w:t xml:space="preserve"> to svojmu lekárovi alebo lekárnikovi. Povedzte svojmu lekárovi, ak užívate niektorý z nasledujúcich liekov:</w:t>
      </w:r>
    </w:p>
    <w:p w14:paraId="38E2C5CC" w14:textId="77777777" w:rsidR="00451DCA" w:rsidRPr="00150986" w:rsidRDefault="00451DCA" w:rsidP="00883FC4">
      <w:pPr>
        <w:pStyle w:val="Listlevel1"/>
        <w:numPr>
          <w:ilvl w:val="0"/>
          <w:numId w:val="3"/>
        </w:numPr>
        <w:tabs>
          <w:tab w:val="clear" w:pos="510"/>
        </w:tabs>
        <w:spacing w:before="0" w:after="0"/>
        <w:ind w:left="567" w:hanging="567"/>
        <w:rPr>
          <w:sz w:val="22"/>
          <w:szCs w:val="22"/>
          <w:lang w:val="sk-SK"/>
        </w:rPr>
      </w:pPr>
      <w:r w:rsidRPr="00150986">
        <w:rPr>
          <w:b/>
          <w:sz w:val="22"/>
          <w:szCs w:val="22"/>
          <w:lang w:val="sk-SK"/>
        </w:rPr>
        <w:t>Lieky, ktoré tlmia alebo menia imunitný systém,</w:t>
      </w:r>
      <w:r w:rsidRPr="00150986">
        <w:rPr>
          <w:sz w:val="22"/>
          <w:szCs w:val="22"/>
          <w:lang w:val="sk-SK"/>
        </w:rPr>
        <w:t xml:space="preserve"> vrátane</w:t>
      </w:r>
      <w:r w:rsidRPr="00150986">
        <w:rPr>
          <w:b/>
          <w:sz w:val="22"/>
          <w:szCs w:val="22"/>
          <w:lang w:val="sk-SK"/>
        </w:rPr>
        <w:t xml:space="preserve"> iných liekov na liečbu SM, </w:t>
      </w:r>
      <w:r w:rsidR="00853644" w:rsidRPr="00150986">
        <w:rPr>
          <w:sz w:val="22"/>
          <w:szCs w:val="22"/>
          <w:lang w:val="sk-SK"/>
        </w:rPr>
        <w:t>napr.</w:t>
      </w:r>
      <w:r w:rsidRPr="00150986">
        <w:rPr>
          <w:sz w:val="22"/>
          <w:szCs w:val="22"/>
          <w:lang w:val="sk-SK"/>
        </w:rPr>
        <w:t xml:space="preserve"> interferón beta, glatirameracetát, natalizumab</w:t>
      </w:r>
      <w:r w:rsidR="00B87E26" w:rsidRPr="00150986">
        <w:rPr>
          <w:sz w:val="22"/>
          <w:szCs w:val="22"/>
          <w:lang w:val="sk-SK"/>
        </w:rPr>
        <w:t>,</w:t>
      </w:r>
      <w:r w:rsidRPr="00150986">
        <w:rPr>
          <w:sz w:val="22"/>
          <w:szCs w:val="22"/>
          <w:lang w:val="sk-SK"/>
        </w:rPr>
        <w:t xml:space="preserve"> mitoxantrón</w:t>
      </w:r>
      <w:r w:rsidR="00B87E26" w:rsidRPr="00150986">
        <w:rPr>
          <w:sz w:val="22"/>
          <w:szCs w:val="22"/>
          <w:lang w:val="sk-SK"/>
        </w:rPr>
        <w:t>, teriflu</w:t>
      </w:r>
      <w:r w:rsidR="00DC7682" w:rsidRPr="00150986">
        <w:rPr>
          <w:sz w:val="22"/>
          <w:szCs w:val="22"/>
          <w:lang w:val="sk-SK"/>
        </w:rPr>
        <w:t>n</w:t>
      </w:r>
      <w:r w:rsidR="00B87E26" w:rsidRPr="00150986">
        <w:rPr>
          <w:sz w:val="22"/>
          <w:szCs w:val="22"/>
          <w:lang w:val="sk-SK"/>
        </w:rPr>
        <w:t>omid, dimetylfumarát alebo alemtuzumab</w:t>
      </w:r>
      <w:r w:rsidRPr="00150986">
        <w:rPr>
          <w:sz w:val="22"/>
          <w:szCs w:val="22"/>
          <w:lang w:val="sk-SK"/>
        </w:rPr>
        <w:t>. Nesmiete užívať Gilenyu spolu s takýmito liekmi, pretože to môže zosilniť účinok na imunitný systém (pozri aj „Neužívajte Gilenyu“).</w:t>
      </w:r>
    </w:p>
    <w:p w14:paraId="38E2C5CD" w14:textId="77777777" w:rsidR="00690D19" w:rsidRPr="00150986" w:rsidRDefault="00690D19" w:rsidP="00883FC4">
      <w:pPr>
        <w:pStyle w:val="Listlevel1"/>
        <w:numPr>
          <w:ilvl w:val="0"/>
          <w:numId w:val="3"/>
        </w:numPr>
        <w:tabs>
          <w:tab w:val="clear" w:pos="510"/>
        </w:tabs>
        <w:spacing w:before="0" w:after="0"/>
        <w:ind w:left="567" w:hanging="567"/>
        <w:rPr>
          <w:sz w:val="22"/>
          <w:szCs w:val="22"/>
          <w:lang w:val="sk-SK"/>
        </w:rPr>
      </w:pPr>
      <w:r w:rsidRPr="00150986">
        <w:rPr>
          <w:b/>
          <w:sz w:val="22"/>
          <w:szCs w:val="22"/>
          <w:lang w:val="sk-SK"/>
        </w:rPr>
        <w:t xml:space="preserve">Kortikosteroidy </w:t>
      </w:r>
      <w:r w:rsidRPr="00150986">
        <w:rPr>
          <w:sz w:val="22"/>
          <w:szCs w:val="22"/>
          <w:lang w:val="sk-SK"/>
        </w:rPr>
        <w:t xml:space="preserve">pre možný </w:t>
      </w:r>
      <w:r w:rsidR="0066304D" w:rsidRPr="00150986">
        <w:rPr>
          <w:sz w:val="22"/>
          <w:szCs w:val="22"/>
          <w:lang w:val="sk-SK"/>
        </w:rPr>
        <w:t>ďalší</w:t>
      </w:r>
      <w:r w:rsidR="00A559B8" w:rsidRPr="00150986">
        <w:rPr>
          <w:sz w:val="22"/>
          <w:szCs w:val="22"/>
          <w:lang w:val="sk-SK"/>
        </w:rPr>
        <w:t xml:space="preserve"> účinok na imunitný systém.</w:t>
      </w:r>
    </w:p>
    <w:p w14:paraId="38E2C5CE" w14:textId="77777777" w:rsidR="00451DCA" w:rsidRPr="00150986" w:rsidRDefault="00451DCA" w:rsidP="00883FC4">
      <w:pPr>
        <w:pStyle w:val="Listlevel1"/>
        <w:numPr>
          <w:ilvl w:val="0"/>
          <w:numId w:val="3"/>
        </w:numPr>
        <w:tabs>
          <w:tab w:val="clear" w:pos="510"/>
        </w:tabs>
        <w:spacing w:before="0" w:after="0"/>
        <w:ind w:left="567" w:hanging="567"/>
        <w:rPr>
          <w:sz w:val="22"/>
          <w:szCs w:val="22"/>
          <w:lang w:val="sk-SK"/>
        </w:rPr>
      </w:pPr>
      <w:r w:rsidRPr="00150986">
        <w:rPr>
          <w:b/>
          <w:sz w:val="22"/>
          <w:szCs w:val="22"/>
          <w:lang w:val="sk-SK"/>
        </w:rPr>
        <w:t>Očkovania</w:t>
      </w:r>
      <w:r w:rsidRPr="00150986">
        <w:rPr>
          <w:sz w:val="22"/>
          <w:szCs w:val="22"/>
          <w:lang w:val="sk-SK"/>
        </w:rPr>
        <w:t xml:space="preserve">. </w:t>
      </w:r>
      <w:r w:rsidR="00A559B8" w:rsidRPr="00150986">
        <w:rPr>
          <w:sz w:val="22"/>
          <w:szCs w:val="22"/>
          <w:lang w:val="sk-SK"/>
        </w:rPr>
        <w:t xml:space="preserve">Ak máte dostať očkovanie, najprv sa poraďte so svojím lekárom. </w:t>
      </w:r>
      <w:r w:rsidRPr="00150986">
        <w:rPr>
          <w:sz w:val="22"/>
          <w:szCs w:val="22"/>
          <w:lang w:val="sk-SK"/>
        </w:rPr>
        <w:t>Počas liečby Gilenyou a až 2 mesiace po jej skončení nem</w:t>
      </w:r>
      <w:r w:rsidR="00A559B8" w:rsidRPr="00150986">
        <w:rPr>
          <w:sz w:val="22"/>
          <w:szCs w:val="22"/>
          <w:lang w:val="sk-SK"/>
        </w:rPr>
        <w:t>áte dostať</w:t>
      </w:r>
      <w:r w:rsidRPr="00150986">
        <w:rPr>
          <w:sz w:val="22"/>
          <w:szCs w:val="22"/>
          <w:lang w:val="sk-SK"/>
        </w:rPr>
        <w:t xml:space="preserve"> určité druhy očkovacích látok (oslabené živé vakcíny), pretože by mohli vyvolať infekciu, ktorej majú zabrániť. Iné očkovacie látky nemusia účinkovať tak dobre ako zvyčajne, ak sa podajú v tomto období.</w:t>
      </w:r>
    </w:p>
    <w:p w14:paraId="38E2C5CF" w14:textId="77777777" w:rsidR="00451DCA" w:rsidRPr="00150986" w:rsidRDefault="00451DCA" w:rsidP="00883FC4">
      <w:pPr>
        <w:pStyle w:val="Text"/>
        <w:numPr>
          <w:ilvl w:val="0"/>
          <w:numId w:val="3"/>
        </w:numPr>
        <w:tabs>
          <w:tab w:val="clear" w:pos="510"/>
        </w:tabs>
        <w:spacing w:before="0"/>
        <w:ind w:left="567" w:hanging="567"/>
        <w:jc w:val="left"/>
        <w:rPr>
          <w:sz w:val="22"/>
          <w:szCs w:val="22"/>
          <w:lang w:val="sk-SK"/>
        </w:rPr>
      </w:pPr>
      <w:r w:rsidRPr="00150986">
        <w:rPr>
          <w:b/>
          <w:sz w:val="22"/>
          <w:szCs w:val="22"/>
          <w:lang w:val="sk-SK"/>
        </w:rPr>
        <w:t xml:space="preserve">Lieky, ktoré spomaľujú tep srdca </w:t>
      </w:r>
      <w:r w:rsidRPr="00150986">
        <w:rPr>
          <w:sz w:val="22"/>
          <w:szCs w:val="22"/>
          <w:lang w:val="sk-SK"/>
        </w:rPr>
        <w:t>(</w:t>
      </w:r>
      <w:r w:rsidR="00853644" w:rsidRPr="00150986">
        <w:rPr>
          <w:sz w:val="22"/>
          <w:szCs w:val="22"/>
          <w:lang w:val="sk-SK"/>
        </w:rPr>
        <w:t>napr.</w:t>
      </w:r>
      <w:r w:rsidRPr="00150986">
        <w:rPr>
          <w:sz w:val="22"/>
          <w:szCs w:val="22"/>
          <w:lang w:val="sk-SK"/>
        </w:rPr>
        <w:t xml:space="preserve"> betablokátory, ako je atenolol). Užívanie Gilenye spolu s týmito liekmi môže zosilniť účinok na tep srdca v prvých dňoch po začatí liečby Gilenyou.</w:t>
      </w:r>
    </w:p>
    <w:p w14:paraId="38E2C5D0" w14:textId="77777777" w:rsidR="00451DCA" w:rsidRPr="00150986" w:rsidRDefault="00451DCA" w:rsidP="00883FC4">
      <w:pPr>
        <w:pStyle w:val="Listlevel1"/>
        <w:numPr>
          <w:ilvl w:val="0"/>
          <w:numId w:val="3"/>
        </w:numPr>
        <w:tabs>
          <w:tab w:val="clear" w:pos="510"/>
        </w:tabs>
        <w:spacing w:before="0" w:after="0"/>
        <w:ind w:left="567" w:hanging="567"/>
        <w:rPr>
          <w:sz w:val="22"/>
          <w:szCs w:val="22"/>
          <w:lang w:val="sk-SK"/>
        </w:rPr>
      </w:pPr>
      <w:r w:rsidRPr="00150986">
        <w:rPr>
          <w:b/>
          <w:sz w:val="22"/>
          <w:szCs w:val="22"/>
          <w:lang w:val="sk-SK"/>
        </w:rPr>
        <w:t xml:space="preserve">Lieky proti nepravidelnosti srdcového rytmu, </w:t>
      </w:r>
      <w:r w:rsidR="00853644" w:rsidRPr="00150986">
        <w:rPr>
          <w:sz w:val="22"/>
          <w:szCs w:val="22"/>
          <w:lang w:val="sk-SK"/>
        </w:rPr>
        <w:t>napr.</w:t>
      </w:r>
      <w:r w:rsidRPr="00150986">
        <w:rPr>
          <w:sz w:val="22"/>
          <w:szCs w:val="22"/>
          <w:lang w:val="sk-SK"/>
        </w:rPr>
        <w:t xml:space="preserve"> chinidín, </w:t>
      </w:r>
      <w:r w:rsidR="0065074D" w:rsidRPr="00150986">
        <w:rPr>
          <w:sz w:val="22"/>
          <w:szCs w:val="22"/>
          <w:lang w:val="sk-SK"/>
        </w:rPr>
        <w:t>dizopyramid</w:t>
      </w:r>
      <w:r w:rsidRPr="00150986">
        <w:rPr>
          <w:sz w:val="22"/>
          <w:szCs w:val="22"/>
          <w:lang w:val="sk-SK"/>
        </w:rPr>
        <w:t xml:space="preserve">, amiodarón alebo sotalol. </w:t>
      </w:r>
      <w:r w:rsidR="00641D65">
        <w:rPr>
          <w:sz w:val="22"/>
          <w:szCs w:val="22"/>
          <w:lang w:val="sk-SK"/>
        </w:rPr>
        <w:t xml:space="preserve">Nesmiete užívať </w:t>
      </w:r>
      <w:r w:rsidRPr="00150986">
        <w:rPr>
          <w:sz w:val="22"/>
          <w:szCs w:val="22"/>
          <w:lang w:val="sk-SK"/>
        </w:rPr>
        <w:t>Gilenyu, ak užívate takýto liek, pretože to môže zosilniť účinok na nepravidelný srdcový rytmus</w:t>
      </w:r>
      <w:r w:rsidR="00641D65">
        <w:rPr>
          <w:sz w:val="22"/>
          <w:szCs w:val="22"/>
          <w:lang w:val="sk-SK"/>
        </w:rPr>
        <w:t xml:space="preserve"> (pozri tiež „Neužívajte Gilenyu“)</w:t>
      </w:r>
      <w:r w:rsidRPr="00150986">
        <w:rPr>
          <w:sz w:val="22"/>
          <w:szCs w:val="22"/>
          <w:lang w:val="sk-SK"/>
        </w:rPr>
        <w:t>.</w:t>
      </w:r>
    </w:p>
    <w:p w14:paraId="38E2C5D1" w14:textId="77777777" w:rsidR="00543030" w:rsidRPr="00150986" w:rsidRDefault="00451DCA" w:rsidP="00883FC4">
      <w:pPr>
        <w:pStyle w:val="Listlevel1"/>
        <w:keepNext/>
        <w:numPr>
          <w:ilvl w:val="0"/>
          <w:numId w:val="3"/>
        </w:numPr>
        <w:tabs>
          <w:tab w:val="clear" w:pos="510"/>
        </w:tabs>
        <w:spacing w:before="0" w:after="0"/>
        <w:ind w:left="567" w:hanging="567"/>
        <w:rPr>
          <w:sz w:val="22"/>
          <w:szCs w:val="22"/>
          <w:lang w:val="sk-SK"/>
        </w:rPr>
      </w:pPr>
      <w:r w:rsidRPr="00150986">
        <w:rPr>
          <w:b/>
          <w:sz w:val="22"/>
          <w:szCs w:val="22"/>
          <w:lang w:val="sk-SK"/>
        </w:rPr>
        <w:t>Iné lieky</w:t>
      </w:r>
      <w:r w:rsidRPr="00150986">
        <w:rPr>
          <w:sz w:val="22"/>
          <w:szCs w:val="22"/>
          <w:lang w:val="sk-SK"/>
        </w:rPr>
        <w:t>:</w:t>
      </w:r>
    </w:p>
    <w:p w14:paraId="38E2C5D2" w14:textId="77777777" w:rsidR="00451DCA" w:rsidRPr="00150986" w:rsidRDefault="00451DCA" w:rsidP="00883FC4">
      <w:pPr>
        <w:pStyle w:val="Listlevel1"/>
        <w:keepNext/>
        <w:numPr>
          <w:ilvl w:val="1"/>
          <w:numId w:val="3"/>
        </w:numPr>
        <w:tabs>
          <w:tab w:val="clear" w:pos="1440"/>
          <w:tab w:val="num" w:pos="1134"/>
        </w:tabs>
        <w:spacing w:before="0" w:after="0"/>
        <w:ind w:left="1134" w:hanging="567"/>
        <w:rPr>
          <w:sz w:val="22"/>
          <w:szCs w:val="22"/>
          <w:lang w:val="sk-SK"/>
        </w:rPr>
      </w:pPr>
      <w:r w:rsidRPr="00150986">
        <w:rPr>
          <w:sz w:val="22"/>
          <w:szCs w:val="22"/>
          <w:lang w:val="sk-SK"/>
        </w:rPr>
        <w:t xml:space="preserve">inhibítory proteázy, lieky proti infekciám, </w:t>
      </w:r>
      <w:r w:rsidR="00853644" w:rsidRPr="00150986">
        <w:rPr>
          <w:sz w:val="22"/>
          <w:szCs w:val="22"/>
          <w:lang w:val="sk-SK"/>
        </w:rPr>
        <w:t>napr.</w:t>
      </w:r>
      <w:r w:rsidRPr="00150986">
        <w:rPr>
          <w:sz w:val="22"/>
          <w:szCs w:val="22"/>
          <w:lang w:val="sk-SK"/>
        </w:rPr>
        <w:t xml:space="preserve"> ketokonazol, azolové liečivá proti hubovým infekciám, klaritromycín alebo telitromycín.</w:t>
      </w:r>
    </w:p>
    <w:p w14:paraId="38E2C5D3" w14:textId="77777777" w:rsidR="00D46826" w:rsidRPr="00150986" w:rsidRDefault="00D46826" w:rsidP="00883FC4">
      <w:pPr>
        <w:pStyle w:val="Listlevel1"/>
        <w:numPr>
          <w:ilvl w:val="1"/>
          <w:numId w:val="3"/>
        </w:numPr>
        <w:tabs>
          <w:tab w:val="clear" w:pos="1440"/>
          <w:tab w:val="num" w:pos="1134"/>
        </w:tabs>
        <w:spacing w:before="0" w:after="0"/>
        <w:ind w:left="1134" w:hanging="567"/>
        <w:rPr>
          <w:sz w:val="22"/>
          <w:szCs w:val="22"/>
          <w:lang w:val="sk-SK"/>
        </w:rPr>
      </w:pPr>
      <w:r w:rsidRPr="00150986">
        <w:rPr>
          <w:sz w:val="22"/>
          <w:szCs w:val="22"/>
          <w:lang w:val="sk-SK"/>
        </w:rPr>
        <w:t>karbamazepín, rifampicín, fenobarbital, fenytoín, efavirenz alebo ľubovník bodkovaný (možné riziko zníženia účinnosti</w:t>
      </w:r>
      <w:r w:rsidR="00576A7F" w:rsidRPr="00150986">
        <w:rPr>
          <w:sz w:val="22"/>
          <w:szCs w:val="22"/>
          <w:lang w:val="sk-SK"/>
        </w:rPr>
        <w:t xml:space="preserve"> Gilenye</w:t>
      </w:r>
      <w:r w:rsidRPr="00150986">
        <w:rPr>
          <w:sz w:val="22"/>
          <w:szCs w:val="22"/>
          <w:lang w:val="sk-SK"/>
        </w:rPr>
        <w:t>).</w:t>
      </w:r>
    </w:p>
    <w:p w14:paraId="38E2C5D4" w14:textId="77777777" w:rsidR="00451DCA" w:rsidRPr="00150986" w:rsidRDefault="00451DCA" w:rsidP="00883FC4">
      <w:pPr>
        <w:numPr>
          <w:ilvl w:val="12"/>
          <w:numId w:val="0"/>
        </w:numPr>
        <w:tabs>
          <w:tab w:val="clear" w:pos="567"/>
        </w:tabs>
        <w:spacing w:line="240" w:lineRule="auto"/>
        <w:rPr>
          <w:szCs w:val="22"/>
        </w:rPr>
      </w:pPr>
    </w:p>
    <w:p w14:paraId="38E2C5D5" w14:textId="77777777" w:rsidR="00451DCA" w:rsidRPr="00150986" w:rsidRDefault="00451DCA" w:rsidP="00883FC4">
      <w:pPr>
        <w:pStyle w:val="Nottoc-headings"/>
        <w:spacing w:before="0" w:after="0"/>
        <w:rPr>
          <w:rFonts w:ascii="Times New Roman" w:hAnsi="Times New Roman"/>
          <w:sz w:val="22"/>
          <w:szCs w:val="22"/>
          <w:lang w:val="sk-SK"/>
        </w:rPr>
      </w:pPr>
      <w:r w:rsidRPr="00150986">
        <w:rPr>
          <w:rFonts w:ascii="Times New Roman" w:hAnsi="Times New Roman"/>
          <w:sz w:val="22"/>
          <w:szCs w:val="22"/>
          <w:lang w:val="sk-SK"/>
        </w:rPr>
        <w:t>Tehotenstvo a dojčenie</w:t>
      </w:r>
    </w:p>
    <w:p w14:paraId="38E2C5D6" w14:textId="77777777" w:rsidR="000C36AA" w:rsidRDefault="000C36AA" w:rsidP="00883FC4">
      <w:pPr>
        <w:pStyle w:val="ListBulleted1"/>
        <w:rPr>
          <w:sz w:val="22"/>
          <w:szCs w:val="22"/>
          <w:lang w:val="sk-SK"/>
        </w:rPr>
      </w:pPr>
      <w:r>
        <w:rPr>
          <w:sz w:val="22"/>
          <w:szCs w:val="22"/>
          <w:lang w:val="sk-SK"/>
        </w:rPr>
        <w:t xml:space="preserve">Ak ste tehotná alebo dojčíte, </w:t>
      </w:r>
      <w:r w:rsidR="00AB31EF">
        <w:rPr>
          <w:sz w:val="22"/>
          <w:szCs w:val="22"/>
          <w:lang w:val="sk-SK"/>
        </w:rPr>
        <w:t xml:space="preserve">ak si </w:t>
      </w:r>
      <w:r>
        <w:rPr>
          <w:sz w:val="22"/>
          <w:szCs w:val="22"/>
          <w:lang w:val="sk-SK"/>
        </w:rPr>
        <w:t xml:space="preserve">myslíte, že </w:t>
      </w:r>
      <w:r w:rsidR="00AB31EF">
        <w:rPr>
          <w:sz w:val="22"/>
          <w:szCs w:val="22"/>
          <w:lang w:val="sk-SK"/>
        </w:rPr>
        <w:t xml:space="preserve">ste </w:t>
      </w:r>
      <w:r>
        <w:rPr>
          <w:sz w:val="22"/>
          <w:szCs w:val="22"/>
          <w:lang w:val="sk-SK"/>
        </w:rPr>
        <w:t xml:space="preserve">tehotná alebo </w:t>
      </w:r>
      <w:r w:rsidR="00AB31EF">
        <w:rPr>
          <w:sz w:val="22"/>
          <w:szCs w:val="22"/>
          <w:lang w:val="sk-SK"/>
        </w:rPr>
        <w:t xml:space="preserve">ak </w:t>
      </w:r>
      <w:r>
        <w:rPr>
          <w:sz w:val="22"/>
          <w:szCs w:val="22"/>
          <w:lang w:val="sk-SK"/>
        </w:rPr>
        <w:t>plánujete otehotnieť, poraďte sa s</w:t>
      </w:r>
      <w:r w:rsidR="00AB31EF">
        <w:rPr>
          <w:sz w:val="22"/>
          <w:szCs w:val="22"/>
          <w:lang w:val="sk-SK"/>
        </w:rPr>
        <w:t>o svojím</w:t>
      </w:r>
      <w:r>
        <w:rPr>
          <w:sz w:val="22"/>
          <w:szCs w:val="22"/>
          <w:lang w:val="sk-SK"/>
        </w:rPr>
        <w:t xml:space="preserve"> lekárom </w:t>
      </w:r>
      <w:r w:rsidR="003755DF">
        <w:rPr>
          <w:sz w:val="22"/>
          <w:szCs w:val="22"/>
          <w:lang w:val="sk-SK"/>
        </w:rPr>
        <w:t>pred</w:t>
      </w:r>
      <w:r>
        <w:rPr>
          <w:sz w:val="22"/>
          <w:szCs w:val="22"/>
          <w:lang w:val="sk-SK"/>
        </w:rPr>
        <w:t xml:space="preserve">tým, ako </w:t>
      </w:r>
      <w:r w:rsidR="00AB31EF">
        <w:rPr>
          <w:sz w:val="22"/>
          <w:szCs w:val="22"/>
          <w:lang w:val="sk-SK"/>
        </w:rPr>
        <w:t>začnete užívať</w:t>
      </w:r>
      <w:r>
        <w:rPr>
          <w:sz w:val="22"/>
          <w:szCs w:val="22"/>
          <w:lang w:val="sk-SK"/>
        </w:rPr>
        <w:t xml:space="preserve"> tento liek.</w:t>
      </w:r>
    </w:p>
    <w:p w14:paraId="38E2C5D7" w14:textId="77777777" w:rsidR="00B91AE4" w:rsidRDefault="00B91AE4" w:rsidP="00883FC4">
      <w:pPr>
        <w:numPr>
          <w:ilvl w:val="12"/>
          <w:numId w:val="0"/>
        </w:numPr>
        <w:tabs>
          <w:tab w:val="clear" w:pos="567"/>
        </w:tabs>
        <w:spacing w:line="240" w:lineRule="auto"/>
        <w:rPr>
          <w:szCs w:val="22"/>
        </w:rPr>
      </w:pPr>
    </w:p>
    <w:p w14:paraId="38E2C5D8" w14:textId="77777777" w:rsidR="00B91AE4" w:rsidRDefault="00B91AE4" w:rsidP="00883FC4">
      <w:pPr>
        <w:keepNext/>
        <w:numPr>
          <w:ilvl w:val="12"/>
          <w:numId w:val="0"/>
        </w:numPr>
        <w:tabs>
          <w:tab w:val="clear" w:pos="567"/>
        </w:tabs>
        <w:spacing w:line="240" w:lineRule="auto"/>
        <w:rPr>
          <w:szCs w:val="22"/>
          <w:u w:val="single"/>
        </w:rPr>
      </w:pPr>
      <w:r>
        <w:rPr>
          <w:szCs w:val="22"/>
          <w:u w:val="single"/>
        </w:rPr>
        <w:lastRenderedPageBreak/>
        <w:t>Tehotenstvo</w:t>
      </w:r>
    </w:p>
    <w:p w14:paraId="38E2C5D9" w14:textId="77777777" w:rsidR="00B91AE4" w:rsidRDefault="00B91AE4" w:rsidP="00883FC4">
      <w:pPr>
        <w:numPr>
          <w:ilvl w:val="12"/>
          <w:numId w:val="0"/>
        </w:numPr>
        <w:tabs>
          <w:tab w:val="clear" w:pos="567"/>
        </w:tabs>
        <w:spacing w:line="240" w:lineRule="auto"/>
        <w:rPr>
          <w:szCs w:val="22"/>
        </w:rPr>
      </w:pPr>
      <w:r>
        <w:rPr>
          <w:szCs w:val="22"/>
        </w:rPr>
        <w:t>Nepoužívajte Gilenyu počas tehotenstva, ak sa pokúšate otehotnieť alebo ak ste žena v plodnom veku a nepoužívate účinnú antikoncepciu. Ak sa Gilenya používa počas tehotenstva, je tu riziko poškodenia nenarodeného dietaťa</w:t>
      </w:r>
      <w:r w:rsidRPr="00883607">
        <w:rPr>
          <w:szCs w:val="22"/>
        </w:rPr>
        <w:t>.</w:t>
      </w:r>
      <w:r w:rsidR="00573D93">
        <w:rPr>
          <w:szCs w:val="22"/>
        </w:rPr>
        <w:t xml:space="preserve"> Miera vrodených poškodení, ktoré sa zaznamenali u detí vystavených počas tehotenstva Gilenyi</w:t>
      </w:r>
      <w:r w:rsidR="00002445">
        <w:rPr>
          <w:szCs w:val="22"/>
        </w:rPr>
        <w:t>,</w:t>
      </w:r>
      <w:r w:rsidR="00573D93">
        <w:rPr>
          <w:szCs w:val="22"/>
        </w:rPr>
        <w:t xml:space="preserve"> je približne 2 krát väčšia ako je </w:t>
      </w:r>
      <w:r w:rsidR="00002445">
        <w:rPr>
          <w:szCs w:val="22"/>
        </w:rPr>
        <w:t xml:space="preserve">to </w:t>
      </w:r>
      <w:r w:rsidR="00573D93">
        <w:rPr>
          <w:szCs w:val="22"/>
        </w:rPr>
        <w:t>v bežnej populácii (v kt</w:t>
      </w:r>
      <w:r w:rsidR="00002445">
        <w:rPr>
          <w:szCs w:val="22"/>
        </w:rPr>
        <w:t>o</w:t>
      </w:r>
      <w:r w:rsidR="00573D93">
        <w:rPr>
          <w:szCs w:val="22"/>
        </w:rPr>
        <w:t>rej je miera vrodených poškodení približne 2</w:t>
      </w:r>
      <w:r w:rsidR="00856F96">
        <w:rPr>
          <w:szCs w:val="22"/>
        </w:rPr>
        <w:noBreakHyphen/>
      </w:r>
      <w:r w:rsidR="00573D93">
        <w:rPr>
          <w:szCs w:val="22"/>
        </w:rPr>
        <w:t>3%). Najčastejšie zaznamenané poškodenia zahŕňajú srdcové, obličkové, ko</w:t>
      </w:r>
      <w:r w:rsidR="00002445">
        <w:rPr>
          <w:szCs w:val="22"/>
        </w:rPr>
        <w:t>s</w:t>
      </w:r>
      <w:r w:rsidR="00573D93">
        <w:rPr>
          <w:szCs w:val="22"/>
        </w:rPr>
        <w:t>trové a svalové vady.</w:t>
      </w:r>
    </w:p>
    <w:p w14:paraId="38E2C5DA" w14:textId="77777777" w:rsidR="00573D93" w:rsidRPr="00883607" w:rsidRDefault="00573D93" w:rsidP="00883FC4">
      <w:pPr>
        <w:numPr>
          <w:ilvl w:val="12"/>
          <w:numId w:val="0"/>
        </w:numPr>
        <w:tabs>
          <w:tab w:val="clear" w:pos="567"/>
        </w:tabs>
        <w:spacing w:line="240" w:lineRule="auto"/>
        <w:rPr>
          <w:szCs w:val="22"/>
        </w:rPr>
      </w:pPr>
    </w:p>
    <w:p w14:paraId="38E2C5DB" w14:textId="77777777" w:rsidR="00B91AE4" w:rsidRPr="00856F96" w:rsidRDefault="00B91AE4" w:rsidP="00883FC4">
      <w:pPr>
        <w:pStyle w:val="ListBulleted1"/>
        <w:rPr>
          <w:sz w:val="22"/>
          <w:szCs w:val="22"/>
          <w:lang w:val="sk-SK"/>
        </w:rPr>
      </w:pPr>
      <w:r w:rsidRPr="00856F96">
        <w:rPr>
          <w:sz w:val="22"/>
          <w:szCs w:val="22"/>
          <w:lang w:val="sk-SK"/>
        </w:rPr>
        <w:t>Preto, ak ste žena</w:t>
      </w:r>
      <w:r w:rsidR="00573D93">
        <w:rPr>
          <w:sz w:val="22"/>
          <w:szCs w:val="22"/>
          <w:lang w:val="sk-SK"/>
        </w:rPr>
        <w:t xml:space="preserve"> v plodnom veku</w:t>
      </w:r>
      <w:r w:rsidRPr="00856F96">
        <w:rPr>
          <w:sz w:val="22"/>
          <w:szCs w:val="22"/>
          <w:lang w:val="sk-SK"/>
        </w:rPr>
        <w:t>:</w:t>
      </w:r>
    </w:p>
    <w:p w14:paraId="38E2C5DC" w14:textId="77777777" w:rsidR="00B91AE4" w:rsidRDefault="00B91AE4" w:rsidP="00883FC4">
      <w:pPr>
        <w:pStyle w:val="ListBulleted1"/>
        <w:numPr>
          <w:ilvl w:val="0"/>
          <w:numId w:val="44"/>
        </w:numPr>
        <w:ind w:left="567" w:hanging="567"/>
        <w:rPr>
          <w:sz w:val="22"/>
          <w:szCs w:val="22"/>
          <w:lang w:val="sk-SK"/>
        </w:rPr>
      </w:pPr>
      <w:r>
        <w:rPr>
          <w:sz w:val="22"/>
          <w:szCs w:val="22"/>
          <w:lang w:val="sk-SK"/>
        </w:rPr>
        <w:t>p</w:t>
      </w:r>
      <w:r w:rsidR="00451DCA" w:rsidRPr="00150986">
        <w:rPr>
          <w:sz w:val="22"/>
          <w:szCs w:val="22"/>
          <w:lang w:val="sk-SK"/>
        </w:rPr>
        <w:t xml:space="preserve">red začatím liečby Gilenyou </w:t>
      </w:r>
      <w:r w:rsidR="00E818F2" w:rsidRPr="00150986">
        <w:rPr>
          <w:sz w:val="22"/>
          <w:szCs w:val="22"/>
          <w:lang w:val="sk-SK"/>
        </w:rPr>
        <w:t>vás</w:t>
      </w:r>
      <w:r w:rsidR="00451DCA" w:rsidRPr="00150986">
        <w:rPr>
          <w:sz w:val="22"/>
          <w:szCs w:val="22"/>
          <w:lang w:val="sk-SK"/>
        </w:rPr>
        <w:t xml:space="preserve"> lekár </w:t>
      </w:r>
      <w:r>
        <w:rPr>
          <w:sz w:val="22"/>
          <w:szCs w:val="22"/>
          <w:lang w:val="sk-SK"/>
        </w:rPr>
        <w:t xml:space="preserve">bude informovať </w:t>
      </w:r>
      <w:r w:rsidR="006C10DB">
        <w:rPr>
          <w:sz w:val="22"/>
          <w:szCs w:val="22"/>
          <w:lang w:val="sk-SK"/>
        </w:rPr>
        <w:t>o</w:t>
      </w:r>
      <w:r>
        <w:rPr>
          <w:sz w:val="22"/>
          <w:szCs w:val="22"/>
          <w:lang w:val="sk-SK"/>
        </w:rPr>
        <w:t xml:space="preserve"> riziku pre nenarodené dieťa a </w:t>
      </w:r>
      <w:r w:rsidR="00451DCA" w:rsidRPr="00150986">
        <w:rPr>
          <w:sz w:val="22"/>
          <w:szCs w:val="22"/>
          <w:lang w:val="sk-SK"/>
        </w:rPr>
        <w:t xml:space="preserve">požiada </w:t>
      </w:r>
      <w:r>
        <w:rPr>
          <w:sz w:val="22"/>
          <w:szCs w:val="22"/>
          <w:lang w:val="sk-SK"/>
        </w:rPr>
        <w:t xml:space="preserve">vás </w:t>
      </w:r>
      <w:r w:rsidR="00451DCA" w:rsidRPr="00150986">
        <w:rPr>
          <w:sz w:val="22"/>
          <w:szCs w:val="22"/>
          <w:lang w:val="sk-SK"/>
        </w:rPr>
        <w:t>o vykonanie testu na tehotenstvo, aby bolo isté, že nie ste tehotná</w:t>
      </w:r>
    </w:p>
    <w:p w14:paraId="38E2C5DD" w14:textId="77777777" w:rsidR="00B91AE4" w:rsidRDefault="00B91AE4" w:rsidP="00883FC4">
      <w:pPr>
        <w:pStyle w:val="ListBulleted1"/>
        <w:rPr>
          <w:sz w:val="22"/>
          <w:szCs w:val="22"/>
          <w:lang w:val="sk-SK"/>
        </w:rPr>
      </w:pPr>
      <w:r>
        <w:rPr>
          <w:sz w:val="22"/>
          <w:szCs w:val="22"/>
          <w:lang w:val="sk-SK"/>
        </w:rPr>
        <w:t>a</w:t>
      </w:r>
    </w:p>
    <w:p w14:paraId="38E2C5DE" w14:textId="77777777" w:rsidR="00451DCA" w:rsidRPr="00150986" w:rsidRDefault="00B91AE4" w:rsidP="00883FC4">
      <w:pPr>
        <w:pStyle w:val="ListBulleted1"/>
        <w:numPr>
          <w:ilvl w:val="0"/>
          <w:numId w:val="44"/>
        </w:numPr>
        <w:ind w:left="567" w:hanging="567"/>
        <w:rPr>
          <w:sz w:val="22"/>
          <w:szCs w:val="22"/>
          <w:lang w:val="sk-SK"/>
        </w:rPr>
      </w:pPr>
      <w:r>
        <w:rPr>
          <w:sz w:val="22"/>
          <w:szCs w:val="22"/>
          <w:lang w:val="sk-SK"/>
        </w:rPr>
        <w:t>musíte používať účinnú antikoncepciu</w:t>
      </w:r>
      <w:r w:rsidR="00451DCA" w:rsidRPr="00150986">
        <w:rPr>
          <w:sz w:val="22"/>
          <w:szCs w:val="22"/>
          <w:lang w:val="sk-SK"/>
        </w:rPr>
        <w:t xml:space="preserve"> </w:t>
      </w:r>
      <w:r>
        <w:rPr>
          <w:sz w:val="22"/>
          <w:szCs w:val="22"/>
          <w:lang w:val="sk-SK"/>
        </w:rPr>
        <w:t>p</w:t>
      </w:r>
      <w:r w:rsidR="00451DCA" w:rsidRPr="00150986">
        <w:rPr>
          <w:sz w:val="22"/>
          <w:szCs w:val="22"/>
          <w:lang w:val="sk-SK"/>
        </w:rPr>
        <w:t xml:space="preserve">očas užívania Gilenye a dva mesiace </w:t>
      </w:r>
      <w:r>
        <w:rPr>
          <w:sz w:val="22"/>
          <w:szCs w:val="22"/>
          <w:lang w:val="sk-SK"/>
        </w:rPr>
        <w:t>po</w:t>
      </w:r>
      <w:r w:rsidR="00451DCA" w:rsidRPr="00150986">
        <w:rPr>
          <w:sz w:val="22"/>
          <w:szCs w:val="22"/>
          <w:lang w:val="sk-SK"/>
        </w:rPr>
        <w:t xml:space="preserve"> ukončen</w:t>
      </w:r>
      <w:r>
        <w:rPr>
          <w:sz w:val="22"/>
          <w:szCs w:val="22"/>
          <w:lang w:val="sk-SK"/>
        </w:rPr>
        <w:t>í</w:t>
      </w:r>
      <w:r w:rsidR="006C10DB">
        <w:rPr>
          <w:sz w:val="22"/>
          <w:szCs w:val="22"/>
          <w:lang w:val="sk-SK"/>
        </w:rPr>
        <w:t xml:space="preserve"> liečby</w:t>
      </w:r>
      <w:r w:rsidR="00002445">
        <w:rPr>
          <w:sz w:val="22"/>
          <w:szCs w:val="22"/>
          <w:lang w:val="sk-SK"/>
        </w:rPr>
        <w:t>, aby ste zabránili otehotneniu</w:t>
      </w:r>
      <w:r>
        <w:rPr>
          <w:sz w:val="22"/>
          <w:szCs w:val="22"/>
          <w:lang w:val="sk-SK"/>
        </w:rPr>
        <w:t>.</w:t>
      </w:r>
      <w:r w:rsidR="00451DCA" w:rsidRPr="00150986">
        <w:rPr>
          <w:sz w:val="22"/>
          <w:szCs w:val="22"/>
          <w:lang w:val="sk-SK"/>
        </w:rPr>
        <w:t xml:space="preserve"> Poraďte sa so svojim lekárom o spoľahlivých spôsoboch </w:t>
      </w:r>
      <w:r>
        <w:rPr>
          <w:sz w:val="22"/>
          <w:szCs w:val="22"/>
          <w:lang w:val="sk-SK"/>
        </w:rPr>
        <w:t>antikoncepcie</w:t>
      </w:r>
      <w:r w:rsidR="00451DCA" w:rsidRPr="00150986">
        <w:rPr>
          <w:sz w:val="22"/>
          <w:szCs w:val="22"/>
          <w:lang w:val="sk-SK"/>
        </w:rPr>
        <w:t>.</w:t>
      </w:r>
    </w:p>
    <w:p w14:paraId="38E2C5DF" w14:textId="77777777" w:rsidR="00002445" w:rsidRDefault="00002445" w:rsidP="00883FC4">
      <w:pPr>
        <w:pStyle w:val="ListBulleted1"/>
        <w:rPr>
          <w:sz w:val="22"/>
          <w:szCs w:val="22"/>
          <w:lang w:val="sk-SK"/>
        </w:rPr>
      </w:pPr>
    </w:p>
    <w:p w14:paraId="38E2C5E0" w14:textId="77777777" w:rsidR="00451DCA" w:rsidRDefault="00002445" w:rsidP="00883FC4">
      <w:pPr>
        <w:pStyle w:val="ListBulleted1"/>
        <w:rPr>
          <w:sz w:val="22"/>
          <w:szCs w:val="22"/>
          <w:lang w:val="sk-SK"/>
        </w:rPr>
      </w:pPr>
      <w:r>
        <w:rPr>
          <w:sz w:val="22"/>
          <w:szCs w:val="22"/>
          <w:lang w:val="sk-SK"/>
        </w:rPr>
        <w:t>Váš lekár vám odovzdá kartu s vysvetlením, prečo nesmiete počas liečby Gilenyou otehotnieť</w:t>
      </w:r>
      <w:r w:rsidR="00DA14C5">
        <w:rPr>
          <w:sz w:val="22"/>
          <w:szCs w:val="22"/>
          <w:lang w:val="sk-SK"/>
        </w:rPr>
        <w:t>.</w:t>
      </w:r>
    </w:p>
    <w:p w14:paraId="38E2C5E1" w14:textId="77777777" w:rsidR="00002445" w:rsidRPr="00150986" w:rsidRDefault="00002445" w:rsidP="00883FC4">
      <w:pPr>
        <w:pStyle w:val="ListBulleted1"/>
        <w:rPr>
          <w:sz w:val="22"/>
          <w:szCs w:val="22"/>
          <w:lang w:val="sk-SK"/>
        </w:rPr>
      </w:pPr>
    </w:p>
    <w:p w14:paraId="38E2C5E2" w14:textId="77777777" w:rsidR="00451DCA" w:rsidRPr="00150986" w:rsidRDefault="00451DCA" w:rsidP="00883FC4">
      <w:pPr>
        <w:pStyle w:val="ListBulleted1"/>
        <w:rPr>
          <w:sz w:val="22"/>
          <w:szCs w:val="22"/>
          <w:lang w:val="sk-SK"/>
        </w:rPr>
      </w:pPr>
      <w:r w:rsidRPr="00150986">
        <w:rPr>
          <w:b/>
          <w:sz w:val="22"/>
          <w:szCs w:val="22"/>
          <w:lang w:val="sk-SK"/>
        </w:rPr>
        <w:t xml:space="preserve">Ak otehotniete počas užívania Gilenye, </w:t>
      </w:r>
      <w:r w:rsidR="00841042">
        <w:rPr>
          <w:b/>
          <w:sz w:val="22"/>
          <w:szCs w:val="22"/>
          <w:lang w:val="sk-SK"/>
        </w:rPr>
        <w:t xml:space="preserve">okamžite to </w:t>
      </w:r>
      <w:r w:rsidRPr="00150986">
        <w:rPr>
          <w:b/>
          <w:sz w:val="22"/>
          <w:szCs w:val="22"/>
          <w:lang w:val="sk-SK"/>
        </w:rPr>
        <w:t xml:space="preserve">povedzte </w:t>
      </w:r>
      <w:r w:rsidRPr="00F038E4">
        <w:rPr>
          <w:b/>
          <w:sz w:val="22"/>
          <w:szCs w:val="22"/>
          <w:lang w:val="sk-SK"/>
        </w:rPr>
        <w:t xml:space="preserve">svojmu lekárovi. </w:t>
      </w:r>
      <w:r w:rsidR="00DA14C5" w:rsidRPr="000122FA">
        <w:rPr>
          <w:sz w:val="22"/>
          <w:szCs w:val="22"/>
          <w:lang w:val="sk-SK"/>
        </w:rPr>
        <w:t>Váš l</w:t>
      </w:r>
      <w:r w:rsidR="00685B4C" w:rsidRPr="00F038E4">
        <w:rPr>
          <w:sz w:val="22"/>
          <w:szCs w:val="22"/>
          <w:lang w:val="sk-SK"/>
        </w:rPr>
        <w:t xml:space="preserve">ekár </w:t>
      </w:r>
      <w:r w:rsidR="00DA14C5" w:rsidRPr="00F038E4">
        <w:rPr>
          <w:sz w:val="22"/>
          <w:szCs w:val="22"/>
          <w:lang w:val="sk-SK"/>
        </w:rPr>
        <w:t>rozhodne o ukončení</w:t>
      </w:r>
      <w:r w:rsidR="00685B4C" w:rsidRPr="00F038E4">
        <w:rPr>
          <w:sz w:val="22"/>
          <w:szCs w:val="22"/>
          <w:lang w:val="sk-SK"/>
        </w:rPr>
        <w:t xml:space="preserve"> liečb</w:t>
      </w:r>
      <w:r w:rsidR="00DA14C5" w:rsidRPr="00F038E4">
        <w:rPr>
          <w:sz w:val="22"/>
          <w:szCs w:val="22"/>
          <w:lang w:val="sk-SK"/>
        </w:rPr>
        <w:t>y</w:t>
      </w:r>
      <w:r w:rsidR="00685B4C" w:rsidRPr="00F038E4">
        <w:rPr>
          <w:sz w:val="22"/>
          <w:szCs w:val="22"/>
          <w:lang w:val="sk-SK"/>
        </w:rPr>
        <w:t xml:space="preserve"> (pozri „Ak prestanete užívať Gilenyu“ v</w:t>
      </w:r>
      <w:r w:rsidR="00C138E9" w:rsidRPr="00F038E4">
        <w:rPr>
          <w:sz w:val="22"/>
          <w:szCs w:val="22"/>
          <w:lang w:val="sk-SK"/>
        </w:rPr>
        <w:t> </w:t>
      </w:r>
      <w:r w:rsidR="00685B4C" w:rsidRPr="00F038E4">
        <w:rPr>
          <w:sz w:val="22"/>
          <w:szCs w:val="22"/>
          <w:lang w:val="sk-SK"/>
        </w:rPr>
        <w:t>časti</w:t>
      </w:r>
      <w:r w:rsidR="00C138E9" w:rsidRPr="00F038E4">
        <w:rPr>
          <w:sz w:val="22"/>
          <w:szCs w:val="22"/>
          <w:lang w:val="sk-SK"/>
        </w:rPr>
        <w:t> </w:t>
      </w:r>
      <w:r w:rsidR="00685B4C" w:rsidRPr="00F038E4">
        <w:rPr>
          <w:sz w:val="22"/>
          <w:szCs w:val="22"/>
          <w:lang w:val="sk-SK"/>
        </w:rPr>
        <w:t>3 a tiež časť</w:t>
      </w:r>
      <w:r w:rsidR="00C138E9" w:rsidRPr="00F038E4">
        <w:rPr>
          <w:sz w:val="22"/>
          <w:szCs w:val="22"/>
          <w:lang w:val="sk-SK"/>
        </w:rPr>
        <w:t> </w:t>
      </w:r>
      <w:r w:rsidR="00685B4C" w:rsidRPr="00F038E4">
        <w:rPr>
          <w:sz w:val="22"/>
          <w:szCs w:val="22"/>
          <w:lang w:val="sk-SK"/>
        </w:rPr>
        <w:t xml:space="preserve">4 „Možné vedľajšie účinky”). Budete tiež musieť absolvovať </w:t>
      </w:r>
      <w:r w:rsidR="000F0630" w:rsidRPr="00F038E4">
        <w:rPr>
          <w:sz w:val="22"/>
          <w:szCs w:val="22"/>
          <w:lang w:val="sk-SK"/>
        </w:rPr>
        <w:t>špeci</w:t>
      </w:r>
      <w:r w:rsidR="00DD55CC" w:rsidRPr="00F038E4">
        <w:rPr>
          <w:sz w:val="22"/>
          <w:szCs w:val="22"/>
          <w:lang w:val="sk-SK"/>
        </w:rPr>
        <w:t>alizované</w:t>
      </w:r>
      <w:r w:rsidR="000F0630" w:rsidRPr="00F038E4">
        <w:rPr>
          <w:sz w:val="22"/>
          <w:szCs w:val="22"/>
          <w:lang w:val="sk-SK"/>
        </w:rPr>
        <w:t xml:space="preserve"> </w:t>
      </w:r>
      <w:r w:rsidR="00685B4C" w:rsidRPr="00F038E4">
        <w:rPr>
          <w:sz w:val="22"/>
          <w:szCs w:val="22"/>
          <w:lang w:val="sk-SK"/>
        </w:rPr>
        <w:t>prenatálne vyšetrenia</w:t>
      </w:r>
      <w:r w:rsidRPr="00F038E4">
        <w:rPr>
          <w:sz w:val="22"/>
          <w:szCs w:val="22"/>
          <w:lang w:val="sk-SK"/>
        </w:rPr>
        <w:t>.</w:t>
      </w:r>
    </w:p>
    <w:p w14:paraId="38E2C5E3" w14:textId="77777777" w:rsidR="00451DCA" w:rsidRPr="00150986" w:rsidRDefault="00451DCA" w:rsidP="00883FC4">
      <w:pPr>
        <w:pStyle w:val="ListBulleted1"/>
        <w:rPr>
          <w:sz w:val="22"/>
          <w:szCs w:val="22"/>
          <w:lang w:val="sk-SK"/>
        </w:rPr>
      </w:pPr>
    </w:p>
    <w:p w14:paraId="38E2C5E4" w14:textId="77777777" w:rsidR="00685B4C" w:rsidRPr="00685B4C" w:rsidRDefault="00685B4C" w:rsidP="00883FC4">
      <w:pPr>
        <w:pStyle w:val="ListBulleted1"/>
        <w:keepNext/>
        <w:rPr>
          <w:sz w:val="22"/>
          <w:szCs w:val="22"/>
          <w:u w:val="single"/>
          <w:lang w:val="sk-SK"/>
        </w:rPr>
      </w:pPr>
      <w:r w:rsidRPr="00685B4C">
        <w:rPr>
          <w:sz w:val="22"/>
          <w:szCs w:val="22"/>
          <w:u w:val="single"/>
          <w:lang w:val="sk-SK"/>
        </w:rPr>
        <w:t>Dojčenie</w:t>
      </w:r>
    </w:p>
    <w:p w14:paraId="38E2C5E5" w14:textId="77777777" w:rsidR="00685B4C" w:rsidRPr="00C138E9" w:rsidRDefault="00685B4C" w:rsidP="00883FC4">
      <w:pPr>
        <w:pStyle w:val="ListBulleted1"/>
        <w:keepNext/>
        <w:rPr>
          <w:sz w:val="22"/>
          <w:szCs w:val="22"/>
          <w:lang w:val="sk-SK"/>
        </w:rPr>
      </w:pPr>
    </w:p>
    <w:p w14:paraId="38E2C5E6" w14:textId="77777777" w:rsidR="00451DCA" w:rsidRPr="00150986" w:rsidRDefault="00451DCA" w:rsidP="00883FC4">
      <w:pPr>
        <w:pStyle w:val="ListBulleted1"/>
        <w:rPr>
          <w:sz w:val="22"/>
          <w:szCs w:val="22"/>
          <w:lang w:val="sk-SK"/>
        </w:rPr>
      </w:pPr>
      <w:r w:rsidRPr="00150986">
        <w:rPr>
          <w:b/>
          <w:sz w:val="22"/>
          <w:szCs w:val="22"/>
          <w:lang w:val="sk-SK"/>
        </w:rPr>
        <w:t xml:space="preserve">Počas užívania Gilenye nemáte dojčiť. </w:t>
      </w:r>
      <w:r w:rsidRPr="00150986">
        <w:rPr>
          <w:sz w:val="22"/>
          <w:szCs w:val="22"/>
          <w:lang w:val="sk-SK"/>
        </w:rPr>
        <w:t>Gilenya môže prechádzať do materského mlieka a u dieťaťa hrozia závažné vedľajšie účinky.</w:t>
      </w:r>
    </w:p>
    <w:p w14:paraId="38E2C5E7" w14:textId="77777777" w:rsidR="00451DCA" w:rsidRPr="00150986" w:rsidRDefault="00451DCA" w:rsidP="00883FC4">
      <w:pPr>
        <w:pStyle w:val="Nottoc-headings"/>
        <w:keepNext w:val="0"/>
        <w:keepLines w:val="0"/>
        <w:spacing w:before="0" w:after="0"/>
        <w:rPr>
          <w:rFonts w:ascii="Times New Roman" w:hAnsi="Times New Roman"/>
          <w:b w:val="0"/>
          <w:sz w:val="22"/>
          <w:szCs w:val="22"/>
          <w:lang w:val="sk-SK"/>
        </w:rPr>
      </w:pPr>
    </w:p>
    <w:p w14:paraId="38E2C5E8" w14:textId="77777777" w:rsidR="00451DCA" w:rsidRPr="00150986" w:rsidRDefault="00451DCA" w:rsidP="00883FC4">
      <w:pPr>
        <w:pStyle w:val="Nottoc-headings"/>
        <w:keepLines w:val="0"/>
        <w:spacing w:before="0" w:after="0"/>
        <w:rPr>
          <w:rFonts w:ascii="Times New Roman" w:hAnsi="Times New Roman"/>
          <w:sz w:val="22"/>
          <w:szCs w:val="22"/>
          <w:lang w:val="sk-SK"/>
        </w:rPr>
      </w:pPr>
      <w:r w:rsidRPr="00150986">
        <w:rPr>
          <w:rFonts w:ascii="Times New Roman" w:hAnsi="Times New Roman"/>
          <w:sz w:val="22"/>
          <w:szCs w:val="22"/>
          <w:lang w:val="sk-SK"/>
        </w:rPr>
        <w:t>Vedenie vozid</w:t>
      </w:r>
      <w:r w:rsidR="00DF119B" w:rsidRPr="00150986">
        <w:rPr>
          <w:rFonts w:ascii="Times New Roman" w:hAnsi="Times New Roman"/>
          <w:sz w:val="22"/>
          <w:szCs w:val="22"/>
          <w:lang w:val="sk-SK"/>
        </w:rPr>
        <w:t>ie</w:t>
      </w:r>
      <w:r w:rsidRPr="00150986">
        <w:rPr>
          <w:rFonts w:ascii="Times New Roman" w:hAnsi="Times New Roman"/>
          <w:sz w:val="22"/>
          <w:szCs w:val="22"/>
          <w:lang w:val="sk-SK"/>
        </w:rPr>
        <w:t>l a obsluha strojov</w:t>
      </w:r>
    </w:p>
    <w:p w14:paraId="38E2C5E9"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Váš lekár </w:t>
      </w:r>
      <w:r w:rsidR="00E818F2" w:rsidRPr="00150986">
        <w:rPr>
          <w:sz w:val="22"/>
          <w:szCs w:val="22"/>
          <w:lang w:val="sk-SK"/>
        </w:rPr>
        <w:t>vám</w:t>
      </w:r>
      <w:r w:rsidRPr="00150986">
        <w:rPr>
          <w:sz w:val="22"/>
          <w:szCs w:val="22"/>
          <w:lang w:val="sk-SK"/>
        </w:rPr>
        <w:t xml:space="preserve"> povie, či </w:t>
      </w:r>
      <w:r w:rsidR="00E818F2" w:rsidRPr="00150986">
        <w:rPr>
          <w:sz w:val="22"/>
          <w:szCs w:val="22"/>
          <w:lang w:val="sk-SK"/>
        </w:rPr>
        <w:t>vám</w:t>
      </w:r>
      <w:r w:rsidRPr="00150986">
        <w:rPr>
          <w:sz w:val="22"/>
          <w:szCs w:val="22"/>
          <w:lang w:val="sk-SK"/>
        </w:rPr>
        <w:t xml:space="preserve"> ochorenie dovoľuje bezpečne viesť vozidlá</w:t>
      </w:r>
      <w:r w:rsidR="003755DF">
        <w:rPr>
          <w:sz w:val="22"/>
          <w:szCs w:val="22"/>
          <w:lang w:val="sk-SK"/>
        </w:rPr>
        <w:t xml:space="preserve"> vrátane bicykla</w:t>
      </w:r>
      <w:r w:rsidRPr="00150986">
        <w:rPr>
          <w:sz w:val="22"/>
          <w:szCs w:val="22"/>
          <w:lang w:val="sk-SK"/>
        </w:rPr>
        <w:t xml:space="preserve"> a obsluhovať stroje. Nepredpokladá sa, že by Gilenya mala vplyv na schopnosť viesť vozidlá a obsluhovať stroje.</w:t>
      </w:r>
    </w:p>
    <w:p w14:paraId="38E2C5EA" w14:textId="77777777" w:rsidR="00451DCA" w:rsidRPr="00150986" w:rsidRDefault="00451DCA" w:rsidP="00883FC4">
      <w:pPr>
        <w:numPr>
          <w:ilvl w:val="12"/>
          <w:numId w:val="0"/>
        </w:numPr>
        <w:tabs>
          <w:tab w:val="clear" w:pos="567"/>
        </w:tabs>
        <w:spacing w:line="240" w:lineRule="auto"/>
        <w:rPr>
          <w:szCs w:val="22"/>
        </w:rPr>
      </w:pPr>
    </w:p>
    <w:p w14:paraId="38E2C5EB" w14:textId="77777777" w:rsidR="00451DCA" w:rsidRPr="00150986" w:rsidRDefault="00451DCA" w:rsidP="00883FC4">
      <w:pPr>
        <w:numPr>
          <w:ilvl w:val="12"/>
          <w:numId w:val="0"/>
        </w:numPr>
        <w:tabs>
          <w:tab w:val="clear" w:pos="567"/>
        </w:tabs>
        <w:spacing w:line="240" w:lineRule="auto"/>
        <w:rPr>
          <w:szCs w:val="22"/>
        </w:rPr>
      </w:pPr>
      <w:r w:rsidRPr="00150986">
        <w:rPr>
          <w:szCs w:val="22"/>
        </w:rPr>
        <w:t>Na začiatku liečby však budete musieť zostať v ordinácii lekára alebo na klinike 6 hodín po užití prvej dávky Gilenye. Vaša schopnosť viesť vozidlo alebo obsluhovať stroje sa môže v tomto období a možno aj po ňom zhoršiť.</w:t>
      </w:r>
    </w:p>
    <w:p w14:paraId="38E2C5EC" w14:textId="77777777" w:rsidR="00451DCA" w:rsidRPr="00150986" w:rsidRDefault="00451DCA" w:rsidP="00883FC4">
      <w:pPr>
        <w:numPr>
          <w:ilvl w:val="12"/>
          <w:numId w:val="0"/>
        </w:numPr>
        <w:tabs>
          <w:tab w:val="clear" w:pos="567"/>
        </w:tabs>
        <w:spacing w:line="240" w:lineRule="auto"/>
        <w:rPr>
          <w:szCs w:val="22"/>
        </w:rPr>
      </w:pPr>
    </w:p>
    <w:p w14:paraId="38E2C5ED" w14:textId="77777777" w:rsidR="00451DCA" w:rsidRPr="00150986" w:rsidRDefault="00451DCA" w:rsidP="00883FC4">
      <w:pPr>
        <w:numPr>
          <w:ilvl w:val="12"/>
          <w:numId w:val="0"/>
        </w:numPr>
        <w:tabs>
          <w:tab w:val="clear" w:pos="567"/>
        </w:tabs>
        <w:spacing w:line="240" w:lineRule="auto"/>
        <w:rPr>
          <w:szCs w:val="22"/>
        </w:rPr>
      </w:pPr>
    </w:p>
    <w:p w14:paraId="38E2C5EE" w14:textId="77777777" w:rsidR="00DF119B" w:rsidRPr="00150986" w:rsidRDefault="00451DCA" w:rsidP="00883FC4">
      <w:pPr>
        <w:keepNext/>
        <w:numPr>
          <w:ilvl w:val="12"/>
          <w:numId w:val="0"/>
        </w:numPr>
        <w:spacing w:line="240" w:lineRule="auto"/>
        <w:ind w:left="567" w:hanging="567"/>
        <w:rPr>
          <w:szCs w:val="22"/>
        </w:rPr>
      </w:pPr>
      <w:r w:rsidRPr="00150986">
        <w:rPr>
          <w:b/>
          <w:szCs w:val="22"/>
        </w:rPr>
        <w:t>3.</w:t>
      </w:r>
      <w:r w:rsidRPr="00150986">
        <w:rPr>
          <w:b/>
          <w:szCs w:val="22"/>
        </w:rPr>
        <w:tab/>
      </w:r>
      <w:r w:rsidR="00DF119B" w:rsidRPr="00150986">
        <w:rPr>
          <w:b/>
          <w:noProof/>
          <w:szCs w:val="22"/>
        </w:rPr>
        <w:t xml:space="preserve">Ako užívať </w:t>
      </w:r>
      <w:r w:rsidR="001C3652" w:rsidRPr="00150986">
        <w:rPr>
          <w:b/>
          <w:szCs w:val="22"/>
        </w:rPr>
        <w:t>Gilenyu</w:t>
      </w:r>
    </w:p>
    <w:p w14:paraId="38E2C5EF" w14:textId="77777777" w:rsidR="00451DCA" w:rsidRPr="00150986" w:rsidRDefault="00451DCA" w:rsidP="00883FC4">
      <w:pPr>
        <w:keepNext/>
        <w:tabs>
          <w:tab w:val="clear" w:pos="567"/>
        </w:tabs>
        <w:spacing w:line="240" w:lineRule="auto"/>
        <w:ind w:left="567" w:hanging="567"/>
        <w:rPr>
          <w:szCs w:val="22"/>
        </w:rPr>
      </w:pPr>
    </w:p>
    <w:p w14:paraId="38E2C5F0" w14:textId="77777777" w:rsidR="00451DCA" w:rsidRPr="00150986" w:rsidRDefault="00451DCA" w:rsidP="00883FC4">
      <w:pPr>
        <w:tabs>
          <w:tab w:val="clear" w:pos="567"/>
        </w:tabs>
        <w:autoSpaceDE w:val="0"/>
        <w:autoSpaceDN w:val="0"/>
        <w:adjustRightInd w:val="0"/>
        <w:spacing w:line="240" w:lineRule="auto"/>
        <w:rPr>
          <w:szCs w:val="22"/>
        </w:rPr>
      </w:pPr>
      <w:r w:rsidRPr="00150986">
        <w:rPr>
          <w:szCs w:val="22"/>
        </w:rPr>
        <w:t xml:space="preserve">Na liečbu Gilenyou bude dohliadať lekár, ktorý má skúsenosti s liečbou </w:t>
      </w:r>
      <w:r w:rsidR="00A07AD5" w:rsidRPr="00150986">
        <w:rPr>
          <w:szCs w:val="22"/>
        </w:rPr>
        <w:t>roztrúsenej sklerózy</w:t>
      </w:r>
      <w:r w:rsidRPr="00150986">
        <w:rPr>
          <w:szCs w:val="22"/>
        </w:rPr>
        <w:t>.</w:t>
      </w:r>
    </w:p>
    <w:p w14:paraId="38E2C5F1" w14:textId="77777777" w:rsidR="00451DCA" w:rsidRPr="00150986" w:rsidRDefault="00451DCA" w:rsidP="00883FC4">
      <w:pPr>
        <w:tabs>
          <w:tab w:val="clear" w:pos="567"/>
        </w:tabs>
        <w:autoSpaceDE w:val="0"/>
        <w:autoSpaceDN w:val="0"/>
        <w:adjustRightInd w:val="0"/>
        <w:spacing w:line="240" w:lineRule="auto"/>
        <w:rPr>
          <w:szCs w:val="22"/>
        </w:rPr>
      </w:pPr>
    </w:p>
    <w:p w14:paraId="38E2C5F2" w14:textId="77777777" w:rsidR="00451DCA" w:rsidRDefault="00451DCA" w:rsidP="00883FC4">
      <w:pPr>
        <w:tabs>
          <w:tab w:val="clear" w:pos="567"/>
        </w:tabs>
        <w:autoSpaceDE w:val="0"/>
        <w:autoSpaceDN w:val="0"/>
        <w:adjustRightInd w:val="0"/>
        <w:spacing w:line="240" w:lineRule="auto"/>
        <w:rPr>
          <w:szCs w:val="22"/>
        </w:rPr>
      </w:pPr>
      <w:r w:rsidRPr="00150986">
        <w:rPr>
          <w:szCs w:val="22"/>
        </w:rPr>
        <w:t xml:space="preserve">Vždy užívajte </w:t>
      </w:r>
      <w:r w:rsidR="00DF119B" w:rsidRPr="00150986">
        <w:rPr>
          <w:szCs w:val="22"/>
        </w:rPr>
        <w:t xml:space="preserve">tento liek </w:t>
      </w:r>
      <w:r w:rsidRPr="00150986">
        <w:rPr>
          <w:szCs w:val="22"/>
        </w:rPr>
        <w:t xml:space="preserve">presne tak, ako </w:t>
      </w:r>
      <w:r w:rsidR="00E818F2" w:rsidRPr="00150986">
        <w:rPr>
          <w:szCs w:val="22"/>
        </w:rPr>
        <w:t>vám</w:t>
      </w:r>
      <w:r w:rsidRPr="00150986">
        <w:rPr>
          <w:szCs w:val="22"/>
        </w:rPr>
        <w:t xml:space="preserve"> povedal </w:t>
      </w:r>
      <w:r w:rsidR="00E818F2" w:rsidRPr="00150986">
        <w:rPr>
          <w:szCs w:val="22"/>
        </w:rPr>
        <w:t>váš</w:t>
      </w:r>
      <w:r w:rsidRPr="00150986">
        <w:rPr>
          <w:szCs w:val="22"/>
        </w:rPr>
        <w:t xml:space="preserve"> lekár. Ak si nie ste niečím istý, overte si to u svojho lekára.</w:t>
      </w:r>
    </w:p>
    <w:p w14:paraId="38E2C5F3" w14:textId="77777777" w:rsidR="003755DF" w:rsidRDefault="003755DF" w:rsidP="00883FC4">
      <w:pPr>
        <w:tabs>
          <w:tab w:val="clear" w:pos="567"/>
        </w:tabs>
        <w:autoSpaceDE w:val="0"/>
        <w:autoSpaceDN w:val="0"/>
        <w:adjustRightInd w:val="0"/>
        <w:spacing w:line="240" w:lineRule="auto"/>
        <w:rPr>
          <w:szCs w:val="22"/>
        </w:rPr>
      </w:pPr>
    </w:p>
    <w:p w14:paraId="38E2C5F4" w14:textId="77777777" w:rsidR="003755DF" w:rsidRDefault="003755DF" w:rsidP="00883FC4">
      <w:pPr>
        <w:keepNext/>
        <w:tabs>
          <w:tab w:val="clear" w:pos="567"/>
        </w:tabs>
        <w:autoSpaceDE w:val="0"/>
        <w:autoSpaceDN w:val="0"/>
        <w:adjustRightInd w:val="0"/>
        <w:spacing w:line="240" w:lineRule="auto"/>
        <w:rPr>
          <w:szCs w:val="22"/>
        </w:rPr>
      </w:pPr>
      <w:r>
        <w:rPr>
          <w:szCs w:val="22"/>
        </w:rPr>
        <w:t>Odporúčaná dávk</w:t>
      </w:r>
      <w:r w:rsidR="00CF6C98">
        <w:rPr>
          <w:szCs w:val="22"/>
        </w:rPr>
        <w:t>a</w:t>
      </w:r>
      <w:r>
        <w:rPr>
          <w:szCs w:val="22"/>
        </w:rPr>
        <w:t xml:space="preserve"> je:</w:t>
      </w:r>
    </w:p>
    <w:p w14:paraId="38E2C5F5" w14:textId="77777777" w:rsidR="003755DF" w:rsidRDefault="003755DF" w:rsidP="00883FC4">
      <w:pPr>
        <w:keepNext/>
        <w:tabs>
          <w:tab w:val="clear" w:pos="567"/>
        </w:tabs>
        <w:autoSpaceDE w:val="0"/>
        <w:autoSpaceDN w:val="0"/>
        <w:adjustRightInd w:val="0"/>
        <w:spacing w:line="240" w:lineRule="auto"/>
        <w:rPr>
          <w:szCs w:val="22"/>
        </w:rPr>
      </w:pPr>
    </w:p>
    <w:p w14:paraId="38E2C5F6" w14:textId="77777777" w:rsidR="003755DF" w:rsidRPr="00DE1E98" w:rsidRDefault="003755DF" w:rsidP="00883FC4">
      <w:pPr>
        <w:keepNext/>
        <w:tabs>
          <w:tab w:val="clear" w:pos="567"/>
        </w:tabs>
        <w:autoSpaceDE w:val="0"/>
        <w:autoSpaceDN w:val="0"/>
        <w:adjustRightInd w:val="0"/>
        <w:spacing w:line="240" w:lineRule="auto"/>
        <w:rPr>
          <w:b/>
          <w:szCs w:val="22"/>
        </w:rPr>
      </w:pPr>
      <w:r w:rsidRPr="00DE1E98">
        <w:rPr>
          <w:b/>
          <w:szCs w:val="22"/>
        </w:rPr>
        <w:t>Dospelí:</w:t>
      </w:r>
    </w:p>
    <w:p w14:paraId="38E2C5F7" w14:textId="77777777" w:rsidR="003755DF" w:rsidRDefault="00451DCA" w:rsidP="00883FC4">
      <w:pPr>
        <w:tabs>
          <w:tab w:val="clear" w:pos="567"/>
        </w:tabs>
        <w:autoSpaceDE w:val="0"/>
        <w:autoSpaceDN w:val="0"/>
        <w:adjustRightInd w:val="0"/>
        <w:spacing w:line="240" w:lineRule="auto"/>
        <w:rPr>
          <w:b/>
          <w:szCs w:val="22"/>
        </w:rPr>
      </w:pPr>
      <w:r w:rsidRPr="00150986">
        <w:rPr>
          <w:b/>
          <w:szCs w:val="22"/>
        </w:rPr>
        <w:t xml:space="preserve">Dávka je jedna </w:t>
      </w:r>
      <w:r w:rsidR="003755DF">
        <w:rPr>
          <w:b/>
          <w:szCs w:val="22"/>
        </w:rPr>
        <w:t xml:space="preserve">0,5 mg </w:t>
      </w:r>
      <w:r w:rsidRPr="00150986">
        <w:rPr>
          <w:b/>
          <w:szCs w:val="22"/>
        </w:rPr>
        <w:t>kapsula raz denne.</w:t>
      </w:r>
    </w:p>
    <w:p w14:paraId="38E2C5F8" w14:textId="77777777" w:rsidR="003755DF" w:rsidRPr="00DE1E98" w:rsidRDefault="003755DF" w:rsidP="00883FC4">
      <w:pPr>
        <w:tabs>
          <w:tab w:val="clear" w:pos="567"/>
        </w:tabs>
        <w:autoSpaceDE w:val="0"/>
        <w:autoSpaceDN w:val="0"/>
        <w:adjustRightInd w:val="0"/>
        <w:spacing w:line="240" w:lineRule="auto"/>
        <w:rPr>
          <w:szCs w:val="22"/>
        </w:rPr>
      </w:pPr>
    </w:p>
    <w:p w14:paraId="38E2C5F9" w14:textId="77777777" w:rsidR="003755DF" w:rsidRDefault="003755DF" w:rsidP="00883FC4">
      <w:pPr>
        <w:keepNext/>
        <w:tabs>
          <w:tab w:val="clear" w:pos="567"/>
        </w:tabs>
        <w:autoSpaceDE w:val="0"/>
        <w:autoSpaceDN w:val="0"/>
        <w:adjustRightInd w:val="0"/>
        <w:spacing w:line="240" w:lineRule="auto"/>
        <w:rPr>
          <w:b/>
          <w:szCs w:val="22"/>
        </w:rPr>
      </w:pPr>
      <w:r>
        <w:rPr>
          <w:b/>
          <w:szCs w:val="22"/>
        </w:rPr>
        <w:t>Deti a dospievajúci (vo veku 10 rokov a starší):</w:t>
      </w:r>
    </w:p>
    <w:p w14:paraId="38E2C5FA" w14:textId="77777777" w:rsidR="003755DF" w:rsidRDefault="003755DF" w:rsidP="00883FC4">
      <w:pPr>
        <w:keepNext/>
        <w:tabs>
          <w:tab w:val="clear" w:pos="567"/>
        </w:tabs>
        <w:autoSpaceDE w:val="0"/>
        <w:autoSpaceDN w:val="0"/>
        <w:adjustRightInd w:val="0"/>
        <w:spacing w:line="240" w:lineRule="auto"/>
        <w:rPr>
          <w:b/>
          <w:szCs w:val="22"/>
        </w:rPr>
      </w:pPr>
      <w:r>
        <w:rPr>
          <w:b/>
          <w:szCs w:val="22"/>
        </w:rPr>
        <w:t>Dávka závisí od telesnej hmotnosti:</w:t>
      </w:r>
    </w:p>
    <w:p w14:paraId="38E2C5FB" w14:textId="77777777" w:rsidR="003755DF" w:rsidRPr="006B7EA5" w:rsidRDefault="003755DF" w:rsidP="00883FC4">
      <w:pPr>
        <w:pStyle w:val="Listlevel1"/>
        <w:keepNext/>
        <w:numPr>
          <w:ilvl w:val="0"/>
          <w:numId w:val="3"/>
        </w:numPr>
        <w:tabs>
          <w:tab w:val="clear" w:pos="510"/>
        </w:tabs>
        <w:spacing w:before="0" w:after="0"/>
        <w:ind w:left="567" w:hanging="567"/>
        <w:rPr>
          <w:sz w:val="22"/>
          <w:szCs w:val="22"/>
          <w:lang w:val="sk-SK"/>
        </w:rPr>
      </w:pPr>
      <w:r w:rsidRPr="006B7EA5">
        <w:rPr>
          <w:i/>
          <w:sz w:val="22"/>
          <w:szCs w:val="22"/>
          <w:lang w:val="sk-SK"/>
        </w:rPr>
        <w:t xml:space="preserve">Deti a dospievajúci s telesnou hmotnosťou 40 kg alebo nižšou: </w:t>
      </w:r>
      <w:r w:rsidRPr="006B7EA5">
        <w:rPr>
          <w:sz w:val="22"/>
          <w:szCs w:val="22"/>
          <w:lang w:val="sk-SK"/>
        </w:rPr>
        <w:t>jedna 0,25 mg kapsula denne.</w:t>
      </w:r>
    </w:p>
    <w:p w14:paraId="38E2C5FC" w14:textId="77777777" w:rsidR="003755DF" w:rsidRPr="006B7EA5" w:rsidRDefault="003755DF" w:rsidP="00883FC4">
      <w:pPr>
        <w:pStyle w:val="Listlevel1"/>
        <w:keepNext/>
        <w:numPr>
          <w:ilvl w:val="0"/>
          <w:numId w:val="3"/>
        </w:numPr>
        <w:tabs>
          <w:tab w:val="clear" w:pos="510"/>
        </w:tabs>
        <w:spacing w:before="0" w:after="0"/>
        <w:ind w:left="567" w:hanging="567"/>
        <w:rPr>
          <w:sz w:val="22"/>
          <w:szCs w:val="22"/>
          <w:lang w:val="sk-SK"/>
        </w:rPr>
      </w:pPr>
      <w:r w:rsidRPr="006B7EA5">
        <w:rPr>
          <w:i/>
          <w:sz w:val="22"/>
          <w:szCs w:val="22"/>
          <w:lang w:val="sk-SK"/>
        </w:rPr>
        <w:t xml:space="preserve">Deti a dospievajúci s telesnou hmotnosťou vyššou ako 40 kg: </w:t>
      </w:r>
      <w:r w:rsidRPr="006B7EA5">
        <w:rPr>
          <w:sz w:val="22"/>
          <w:szCs w:val="22"/>
          <w:lang w:val="sk-SK"/>
        </w:rPr>
        <w:t>jedna 0,5 mg kapsula denne.</w:t>
      </w:r>
    </w:p>
    <w:p w14:paraId="38E2C5FD" w14:textId="77777777" w:rsidR="002C4A4F" w:rsidRPr="006B7EA5" w:rsidRDefault="002C4A4F" w:rsidP="00883FC4">
      <w:pPr>
        <w:tabs>
          <w:tab w:val="clear" w:pos="567"/>
        </w:tabs>
        <w:autoSpaceDE w:val="0"/>
        <w:autoSpaceDN w:val="0"/>
        <w:adjustRightInd w:val="0"/>
        <w:spacing w:line="240" w:lineRule="auto"/>
        <w:rPr>
          <w:szCs w:val="22"/>
        </w:rPr>
      </w:pPr>
      <w:r w:rsidRPr="002C4A4F">
        <w:rPr>
          <w:szCs w:val="22"/>
        </w:rPr>
        <w:t xml:space="preserve">Deti a dospievajúci, </w:t>
      </w:r>
      <w:r w:rsidRPr="006B7EA5">
        <w:rPr>
          <w:szCs w:val="22"/>
        </w:rPr>
        <w:t>ktorí začnú liečbu jednou 0,25 mg kapsulou denne a neskôr dosiahnu stabilnú telesnú hmotnosť vyššiu ako 40 kg, dostanú od lekára pokyn, aby prešli na užívanie jednej 0,5 mg kapsuly denne.V takom prípade sa odporúča zopakovať obdobie sledovania ako pri prvom podaní.</w:t>
      </w:r>
    </w:p>
    <w:p w14:paraId="38E2C5FE" w14:textId="77777777" w:rsidR="002C4A4F" w:rsidRPr="002C4A4F" w:rsidRDefault="002C4A4F" w:rsidP="00883FC4">
      <w:pPr>
        <w:tabs>
          <w:tab w:val="clear" w:pos="567"/>
        </w:tabs>
        <w:spacing w:line="240" w:lineRule="auto"/>
        <w:rPr>
          <w:szCs w:val="22"/>
        </w:rPr>
      </w:pPr>
    </w:p>
    <w:p w14:paraId="38E2C5FF" w14:textId="77777777" w:rsidR="002C4A4F" w:rsidRDefault="002C4A4F" w:rsidP="00883FC4">
      <w:pPr>
        <w:tabs>
          <w:tab w:val="clear" w:pos="567"/>
        </w:tabs>
        <w:autoSpaceDE w:val="0"/>
        <w:autoSpaceDN w:val="0"/>
        <w:adjustRightInd w:val="0"/>
        <w:spacing w:line="240" w:lineRule="auto"/>
        <w:rPr>
          <w:szCs w:val="22"/>
        </w:rPr>
      </w:pPr>
      <w:r w:rsidRPr="00150986">
        <w:rPr>
          <w:szCs w:val="22"/>
        </w:rPr>
        <w:t>Neprekračujte odporúčanú dávku.</w:t>
      </w:r>
    </w:p>
    <w:p w14:paraId="38E2C600" w14:textId="77777777" w:rsidR="002C4A4F" w:rsidRDefault="002C4A4F" w:rsidP="00883FC4">
      <w:pPr>
        <w:tabs>
          <w:tab w:val="clear" w:pos="567"/>
        </w:tabs>
        <w:autoSpaceDE w:val="0"/>
        <w:autoSpaceDN w:val="0"/>
        <w:adjustRightInd w:val="0"/>
        <w:spacing w:line="240" w:lineRule="auto"/>
        <w:rPr>
          <w:szCs w:val="22"/>
        </w:rPr>
      </w:pPr>
    </w:p>
    <w:p w14:paraId="38E2C601" w14:textId="77777777" w:rsidR="002C4A4F" w:rsidRPr="00150986" w:rsidRDefault="002C4A4F" w:rsidP="00883FC4">
      <w:pPr>
        <w:tabs>
          <w:tab w:val="clear" w:pos="567"/>
        </w:tabs>
        <w:autoSpaceDE w:val="0"/>
        <w:autoSpaceDN w:val="0"/>
        <w:adjustRightInd w:val="0"/>
        <w:spacing w:line="240" w:lineRule="auto"/>
        <w:rPr>
          <w:szCs w:val="22"/>
        </w:rPr>
      </w:pPr>
      <w:r>
        <w:rPr>
          <w:szCs w:val="22"/>
        </w:rPr>
        <w:t>Gilenya je určená na vnútorné použitie.</w:t>
      </w:r>
    </w:p>
    <w:p w14:paraId="38E2C602" w14:textId="77777777" w:rsidR="003755DF" w:rsidRPr="002C4A4F" w:rsidRDefault="003755DF" w:rsidP="00883FC4">
      <w:pPr>
        <w:tabs>
          <w:tab w:val="clear" w:pos="567"/>
        </w:tabs>
        <w:autoSpaceDE w:val="0"/>
        <w:autoSpaceDN w:val="0"/>
        <w:adjustRightInd w:val="0"/>
        <w:spacing w:line="240" w:lineRule="auto"/>
        <w:rPr>
          <w:szCs w:val="22"/>
        </w:rPr>
      </w:pPr>
    </w:p>
    <w:p w14:paraId="38E2C603" w14:textId="77777777" w:rsidR="00451DCA" w:rsidRPr="00150986" w:rsidRDefault="00451DCA" w:rsidP="00883FC4">
      <w:pPr>
        <w:tabs>
          <w:tab w:val="clear" w:pos="567"/>
        </w:tabs>
        <w:autoSpaceDE w:val="0"/>
        <w:autoSpaceDN w:val="0"/>
        <w:adjustRightInd w:val="0"/>
        <w:spacing w:line="240" w:lineRule="auto"/>
        <w:rPr>
          <w:szCs w:val="22"/>
        </w:rPr>
      </w:pPr>
      <w:r w:rsidRPr="00150986">
        <w:rPr>
          <w:szCs w:val="22"/>
        </w:rPr>
        <w:t xml:space="preserve">Užívajte Gilenyu raz denne a zapite ju pohárom vody. </w:t>
      </w:r>
      <w:r w:rsidR="002C4A4F">
        <w:rPr>
          <w:szCs w:val="22"/>
        </w:rPr>
        <w:t xml:space="preserve">Kapsuly Gilenye vždy prehĺtajte neporušené, neotvárajte ich. </w:t>
      </w:r>
      <w:r w:rsidRPr="00150986">
        <w:rPr>
          <w:szCs w:val="22"/>
        </w:rPr>
        <w:t>Gilenya sa môže užívať s jedlom alebo bez jedla.</w:t>
      </w:r>
    </w:p>
    <w:p w14:paraId="38E2C604" w14:textId="77777777" w:rsidR="00451DCA" w:rsidRPr="00150986" w:rsidRDefault="00451DCA" w:rsidP="00883FC4">
      <w:pPr>
        <w:tabs>
          <w:tab w:val="clear" w:pos="567"/>
        </w:tabs>
        <w:autoSpaceDE w:val="0"/>
        <w:autoSpaceDN w:val="0"/>
        <w:adjustRightInd w:val="0"/>
        <w:spacing w:line="240" w:lineRule="auto"/>
        <w:rPr>
          <w:szCs w:val="22"/>
        </w:rPr>
      </w:pPr>
      <w:r w:rsidRPr="00150986">
        <w:rPr>
          <w:szCs w:val="22"/>
        </w:rPr>
        <w:t xml:space="preserve">Ak budete Gilenyu užívať každý deň v rovnakom čase, pomôže </w:t>
      </w:r>
      <w:r w:rsidR="00E818F2" w:rsidRPr="00150986">
        <w:rPr>
          <w:szCs w:val="22"/>
        </w:rPr>
        <w:t>vám</w:t>
      </w:r>
      <w:r w:rsidRPr="00150986">
        <w:rPr>
          <w:szCs w:val="22"/>
        </w:rPr>
        <w:t xml:space="preserve"> to zapamätať si, kedy máte liek užiť.</w:t>
      </w:r>
    </w:p>
    <w:p w14:paraId="38E2C605" w14:textId="77777777" w:rsidR="00451DCA" w:rsidRPr="00150986" w:rsidRDefault="00451DCA" w:rsidP="00883FC4">
      <w:pPr>
        <w:tabs>
          <w:tab w:val="clear" w:pos="567"/>
        </w:tabs>
        <w:autoSpaceDE w:val="0"/>
        <w:autoSpaceDN w:val="0"/>
        <w:adjustRightInd w:val="0"/>
        <w:spacing w:line="240" w:lineRule="auto"/>
        <w:rPr>
          <w:szCs w:val="22"/>
        </w:rPr>
      </w:pPr>
    </w:p>
    <w:p w14:paraId="38E2C606" w14:textId="77777777" w:rsidR="00451DCA" w:rsidRPr="00150986" w:rsidRDefault="00451DCA" w:rsidP="00883FC4">
      <w:pPr>
        <w:tabs>
          <w:tab w:val="clear" w:pos="567"/>
        </w:tabs>
        <w:autoSpaceDE w:val="0"/>
        <w:autoSpaceDN w:val="0"/>
        <w:adjustRightInd w:val="0"/>
        <w:spacing w:line="240" w:lineRule="auto"/>
        <w:rPr>
          <w:szCs w:val="22"/>
        </w:rPr>
      </w:pPr>
      <w:r w:rsidRPr="00150986">
        <w:rPr>
          <w:szCs w:val="22"/>
        </w:rPr>
        <w:t>Ak chcete vedieť, ako dlho máte užívať Gilenyu, porozprávajte sa so svojím lekárom alebo lekárnikom.</w:t>
      </w:r>
    </w:p>
    <w:p w14:paraId="38E2C607" w14:textId="77777777" w:rsidR="00451DCA" w:rsidRPr="00150986" w:rsidRDefault="00451DCA" w:rsidP="00883FC4">
      <w:pPr>
        <w:tabs>
          <w:tab w:val="clear" w:pos="567"/>
        </w:tabs>
        <w:autoSpaceDE w:val="0"/>
        <w:autoSpaceDN w:val="0"/>
        <w:adjustRightInd w:val="0"/>
        <w:spacing w:line="240" w:lineRule="auto"/>
        <w:rPr>
          <w:szCs w:val="22"/>
        </w:rPr>
      </w:pPr>
    </w:p>
    <w:p w14:paraId="38E2C608" w14:textId="77777777" w:rsidR="00451DCA" w:rsidRPr="00150986" w:rsidRDefault="00451DCA" w:rsidP="00883FC4">
      <w:pPr>
        <w:keepNext/>
        <w:numPr>
          <w:ilvl w:val="12"/>
          <w:numId w:val="0"/>
        </w:numPr>
        <w:tabs>
          <w:tab w:val="clear" w:pos="567"/>
        </w:tabs>
        <w:spacing w:line="240" w:lineRule="auto"/>
        <w:rPr>
          <w:b/>
          <w:szCs w:val="22"/>
        </w:rPr>
      </w:pPr>
      <w:r w:rsidRPr="00150986">
        <w:rPr>
          <w:b/>
          <w:szCs w:val="22"/>
        </w:rPr>
        <w:t>Ak užijete viac Gilenye, ako máte</w:t>
      </w:r>
    </w:p>
    <w:p w14:paraId="38E2C609" w14:textId="77777777" w:rsidR="00451DCA" w:rsidRPr="00150986" w:rsidRDefault="00451DCA" w:rsidP="00883FC4">
      <w:pPr>
        <w:tabs>
          <w:tab w:val="clear" w:pos="567"/>
        </w:tabs>
        <w:spacing w:line="240" w:lineRule="auto"/>
        <w:ind w:right="-2"/>
        <w:rPr>
          <w:szCs w:val="22"/>
        </w:rPr>
      </w:pPr>
      <w:r w:rsidRPr="00150986">
        <w:rPr>
          <w:szCs w:val="22"/>
        </w:rPr>
        <w:t>Ak ste užili príliš veľa Gilenye, okamžite to povedzte svojmu lekárovi.</w:t>
      </w:r>
    </w:p>
    <w:p w14:paraId="38E2C60A" w14:textId="77777777" w:rsidR="00451DCA" w:rsidRPr="00150986" w:rsidRDefault="00451DCA" w:rsidP="00883FC4">
      <w:pPr>
        <w:numPr>
          <w:ilvl w:val="12"/>
          <w:numId w:val="0"/>
        </w:numPr>
        <w:tabs>
          <w:tab w:val="clear" w:pos="567"/>
        </w:tabs>
        <w:spacing w:line="240" w:lineRule="auto"/>
        <w:rPr>
          <w:szCs w:val="22"/>
        </w:rPr>
      </w:pPr>
    </w:p>
    <w:p w14:paraId="38E2C60B" w14:textId="77777777" w:rsidR="00451DCA" w:rsidRPr="00150986" w:rsidRDefault="00451DCA" w:rsidP="00883FC4">
      <w:pPr>
        <w:keepNext/>
        <w:numPr>
          <w:ilvl w:val="12"/>
          <w:numId w:val="0"/>
        </w:numPr>
        <w:tabs>
          <w:tab w:val="clear" w:pos="567"/>
        </w:tabs>
        <w:spacing w:line="240" w:lineRule="auto"/>
        <w:rPr>
          <w:b/>
          <w:szCs w:val="22"/>
        </w:rPr>
      </w:pPr>
      <w:r w:rsidRPr="00150986">
        <w:rPr>
          <w:b/>
          <w:szCs w:val="22"/>
        </w:rPr>
        <w:t>Ak zabudnete užiť Gilenyu</w:t>
      </w:r>
    </w:p>
    <w:p w14:paraId="38E2C60C" w14:textId="77777777" w:rsidR="00F7484D" w:rsidRPr="00150986" w:rsidRDefault="00F7484D" w:rsidP="00883FC4">
      <w:pPr>
        <w:tabs>
          <w:tab w:val="clear" w:pos="567"/>
        </w:tabs>
        <w:spacing w:line="240" w:lineRule="auto"/>
        <w:ind w:right="-2"/>
        <w:rPr>
          <w:szCs w:val="22"/>
        </w:rPr>
      </w:pPr>
      <w:r w:rsidRPr="00150986">
        <w:rPr>
          <w:szCs w:val="22"/>
        </w:rPr>
        <w:t xml:space="preserve">Ak </w:t>
      </w:r>
      <w:r w:rsidR="004B0B01" w:rsidRPr="00150986">
        <w:rPr>
          <w:szCs w:val="22"/>
        </w:rPr>
        <w:t xml:space="preserve">ste </w:t>
      </w:r>
      <w:r w:rsidRPr="00150986">
        <w:rPr>
          <w:szCs w:val="22"/>
        </w:rPr>
        <w:t>užíva</w:t>
      </w:r>
      <w:r w:rsidR="004B0B01" w:rsidRPr="00150986">
        <w:rPr>
          <w:szCs w:val="22"/>
        </w:rPr>
        <w:t>li</w:t>
      </w:r>
      <w:r w:rsidRPr="00150986">
        <w:rPr>
          <w:szCs w:val="22"/>
        </w:rPr>
        <w:t xml:space="preserve"> Gilenyu menej ako 1 mesiac a zabudnete užiť 1 dávku</w:t>
      </w:r>
      <w:r w:rsidR="003079BA" w:rsidRPr="00150986">
        <w:rPr>
          <w:szCs w:val="22"/>
        </w:rPr>
        <w:t xml:space="preserve"> počas celého dňa</w:t>
      </w:r>
      <w:r w:rsidRPr="00150986">
        <w:rPr>
          <w:szCs w:val="22"/>
        </w:rPr>
        <w:t xml:space="preserve">, zatelefonujte svojmu lekárovi predtým, ako užijete ďalšiu dávku. Lekár možno rozhodne, </w:t>
      </w:r>
      <w:r w:rsidR="004B0B01" w:rsidRPr="00150986">
        <w:rPr>
          <w:szCs w:val="22"/>
        </w:rPr>
        <w:t>že vás budú sledovať v čase, keď užijete ďalšiu dávku.</w:t>
      </w:r>
    </w:p>
    <w:p w14:paraId="38E2C60D" w14:textId="77777777" w:rsidR="004B0B01" w:rsidRPr="00150986" w:rsidRDefault="004B0B01" w:rsidP="00883FC4">
      <w:pPr>
        <w:tabs>
          <w:tab w:val="clear" w:pos="567"/>
        </w:tabs>
        <w:spacing w:line="240" w:lineRule="auto"/>
        <w:ind w:right="-2"/>
        <w:rPr>
          <w:szCs w:val="22"/>
        </w:rPr>
      </w:pPr>
    </w:p>
    <w:p w14:paraId="38E2C60E" w14:textId="77777777" w:rsidR="004B0B01" w:rsidRPr="00150986" w:rsidRDefault="004B0B01" w:rsidP="00883FC4">
      <w:pPr>
        <w:tabs>
          <w:tab w:val="clear" w:pos="567"/>
        </w:tabs>
        <w:spacing w:line="240" w:lineRule="auto"/>
        <w:ind w:right="-2"/>
        <w:rPr>
          <w:szCs w:val="22"/>
        </w:rPr>
      </w:pPr>
      <w:r w:rsidRPr="00150986">
        <w:rPr>
          <w:szCs w:val="22"/>
        </w:rPr>
        <w:t xml:space="preserve">Ak ste užívali Gilenyu najmenej 1 mesiac a zabudli ste užívať liek viac ako 2 týždne, zatelefonujte svojmu lekárovi predtým, ako užijete ďalšiu dávku. Lekár možno rozhodne, že vás budú sledovať v čase, keď užijete ďalšiu dávku. Ak ste </w:t>
      </w:r>
      <w:r w:rsidR="003079BA" w:rsidRPr="00150986">
        <w:rPr>
          <w:szCs w:val="22"/>
        </w:rPr>
        <w:t xml:space="preserve">však </w:t>
      </w:r>
      <w:r w:rsidRPr="00150986">
        <w:rPr>
          <w:szCs w:val="22"/>
        </w:rPr>
        <w:t xml:space="preserve">zabudli užívať liek </w:t>
      </w:r>
      <w:r w:rsidR="001D2809" w:rsidRPr="00150986">
        <w:rPr>
          <w:szCs w:val="22"/>
        </w:rPr>
        <w:t>menej</w:t>
      </w:r>
      <w:r w:rsidRPr="00150986">
        <w:rPr>
          <w:szCs w:val="22"/>
        </w:rPr>
        <w:t xml:space="preserve"> ako 2 týždne</w:t>
      </w:r>
      <w:r w:rsidR="001D2809" w:rsidRPr="00150986">
        <w:rPr>
          <w:szCs w:val="22"/>
        </w:rPr>
        <w:t>, môžete užiť nasledujúcu dávku podľa plánu.</w:t>
      </w:r>
    </w:p>
    <w:p w14:paraId="38E2C60F" w14:textId="77777777" w:rsidR="00F7484D" w:rsidRPr="00150986" w:rsidRDefault="00F7484D" w:rsidP="00883FC4">
      <w:pPr>
        <w:tabs>
          <w:tab w:val="clear" w:pos="567"/>
        </w:tabs>
        <w:spacing w:line="240" w:lineRule="auto"/>
        <w:ind w:right="-2"/>
        <w:rPr>
          <w:szCs w:val="22"/>
        </w:rPr>
      </w:pPr>
    </w:p>
    <w:p w14:paraId="38E2C610" w14:textId="77777777" w:rsidR="00451DCA" w:rsidRPr="00150986" w:rsidRDefault="003079BA" w:rsidP="00883FC4">
      <w:pPr>
        <w:tabs>
          <w:tab w:val="clear" w:pos="567"/>
        </w:tabs>
        <w:spacing w:line="240" w:lineRule="auto"/>
        <w:ind w:right="-2"/>
        <w:rPr>
          <w:szCs w:val="22"/>
        </w:rPr>
      </w:pPr>
      <w:r w:rsidRPr="00150986">
        <w:rPr>
          <w:szCs w:val="22"/>
        </w:rPr>
        <w:t>Nikdy n</w:t>
      </w:r>
      <w:r w:rsidR="00451DCA" w:rsidRPr="00150986">
        <w:rPr>
          <w:szCs w:val="22"/>
        </w:rPr>
        <w:t>euž</w:t>
      </w:r>
      <w:r w:rsidRPr="00150986">
        <w:rPr>
          <w:szCs w:val="22"/>
        </w:rPr>
        <w:t>i</w:t>
      </w:r>
      <w:r w:rsidR="00451DCA" w:rsidRPr="00150986">
        <w:rPr>
          <w:szCs w:val="22"/>
        </w:rPr>
        <w:t>te dvojnásobnú dávku, aby ste nahradili vynechanú dávku.</w:t>
      </w:r>
    </w:p>
    <w:p w14:paraId="38E2C611" w14:textId="77777777" w:rsidR="00451DCA" w:rsidRPr="00150986" w:rsidRDefault="00451DCA" w:rsidP="00883FC4">
      <w:pPr>
        <w:tabs>
          <w:tab w:val="clear" w:pos="567"/>
        </w:tabs>
        <w:spacing w:line="240" w:lineRule="auto"/>
        <w:ind w:right="-2"/>
        <w:rPr>
          <w:szCs w:val="22"/>
        </w:rPr>
      </w:pPr>
    </w:p>
    <w:p w14:paraId="38E2C612" w14:textId="77777777" w:rsidR="00451DCA" w:rsidRPr="00150986" w:rsidRDefault="00451DCA" w:rsidP="00883FC4">
      <w:pPr>
        <w:keepNext/>
        <w:numPr>
          <w:ilvl w:val="12"/>
          <w:numId w:val="0"/>
        </w:numPr>
        <w:tabs>
          <w:tab w:val="clear" w:pos="567"/>
        </w:tabs>
        <w:spacing w:line="240" w:lineRule="auto"/>
        <w:rPr>
          <w:b/>
          <w:szCs w:val="22"/>
        </w:rPr>
      </w:pPr>
      <w:r w:rsidRPr="00150986">
        <w:rPr>
          <w:b/>
          <w:szCs w:val="22"/>
        </w:rPr>
        <w:t>Ak prestanete užívať Gilenyu</w:t>
      </w:r>
    </w:p>
    <w:p w14:paraId="38E2C613" w14:textId="77777777" w:rsidR="00451DCA" w:rsidRPr="00150986" w:rsidRDefault="00451DCA" w:rsidP="00883FC4">
      <w:pPr>
        <w:tabs>
          <w:tab w:val="clear" w:pos="567"/>
        </w:tabs>
        <w:spacing w:line="240" w:lineRule="auto"/>
        <w:rPr>
          <w:szCs w:val="22"/>
        </w:rPr>
      </w:pPr>
      <w:r w:rsidRPr="00150986">
        <w:rPr>
          <w:szCs w:val="22"/>
        </w:rPr>
        <w:t>Neukončite užívanie Gilenye a nemeňte si dávku bez toho, aby ste sa o tom vopred porozprávali so svojim lekárom.</w:t>
      </w:r>
    </w:p>
    <w:p w14:paraId="38E2C614" w14:textId="77777777" w:rsidR="00451DCA" w:rsidRPr="00150986" w:rsidRDefault="00451DCA" w:rsidP="00883FC4">
      <w:pPr>
        <w:pStyle w:val="Text"/>
        <w:spacing w:before="0"/>
        <w:jc w:val="left"/>
        <w:rPr>
          <w:sz w:val="22"/>
          <w:szCs w:val="22"/>
          <w:lang w:val="sk-SK"/>
        </w:rPr>
      </w:pPr>
    </w:p>
    <w:p w14:paraId="38E2C615" w14:textId="77777777" w:rsidR="00451DCA" w:rsidRPr="00150986" w:rsidRDefault="00451DCA" w:rsidP="00883FC4">
      <w:pPr>
        <w:pStyle w:val="Text"/>
        <w:spacing w:before="0"/>
        <w:jc w:val="left"/>
        <w:rPr>
          <w:sz w:val="22"/>
          <w:szCs w:val="22"/>
          <w:lang w:val="sk-SK"/>
        </w:rPr>
      </w:pPr>
      <w:r w:rsidRPr="00150986">
        <w:rPr>
          <w:sz w:val="22"/>
          <w:szCs w:val="22"/>
          <w:lang w:val="sk-SK"/>
        </w:rPr>
        <w:t xml:space="preserve">Gilenya zostane vo </w:t>
      </w:r>
      <w:r w:rsidR="00E818F2" w:rsidRPr="00150986">
        <w:rPr>
          <w:sz w:val="22"/>
          <w:szCs w:val="22"/>
          <w:lang w:val="sk-SK"/>
        </w:rPr>
        <w:t>vaš</w:t>
      </w:r>
      <w:r w:rsidRPr="00150986">
        <w:rPr>
          <w:sz w:val="22"/>
          <w:szCs w:val="22"/>
          <w:lang w:val="sk-SK"/>
        </w:rPr>
        <w:t>om tele až 2 mesiace po ukončení jej užívania. Počet bielych krviniek (počet lymfocytov) počas tohto obdobia tiež môže zostať nízky a vedľajšie účinky popísané v tejto písomnej informácii sa môžu stále vyskytovať. Po ukončení užívania Gilenye možno budete musieť počkať 6</w:t>
      </w:r>
      <w:r w:rsidRPr="00150986">
        <w:rPr>
          <w:sz w:val="22"/>
          <w:szCs w:val="22"/>
          <w:lang w:val="sk-SK"/>
        </w:rPr>
        <w:noBreakHyphen/>
        <w:t>8 týždňov, kým začnete novú liečbu SM.</w:t>
      </w:r>
    </w:p>
    <w:p w14:paraId="38E2C616" w14:textId="77777777" w:rsidR="00451DCA" w:rsidRPr="00150986" w:rsidRDefault="00451DCA" w:rsidP="00883FC4">
      <w:pPr>
        <w:pStyle w:val="ListBulleted1"/>
        <w:rPr>
          <w:sz w:val="22"/>
          <w:szCs w:val="22"/>
          <w:lang w:val="sk-SK"/>
        </w:rPr>
      </w:pPr>
    </w:p>
    <w:p w14:paraId="38E2C617" w14:textId="77777777" w:rsidR="00451DCA" w:rsidRPr="00150986" w:rsidRDefault="00451DCA" w:rsidP="00883FC4">
      <w:pPr>
        <w:pStyle w:val="ListBulleted1"/>
        <w:rPr>
          <w:sz w:val="22"/>
          <w:szCs w:val="22"/>
          <w:lang w:val="sk-SK"/>
        </w:rPr>
      </w:pPr>
      <w:r w:rsidRPr="00150986">
        <w:rPr>
          <w:sz w:val="22"/>
          <w:szCs w:val="22"/>
          <w:lang w:val="sk-SK"/>
        </w:rPr>
        <w:t xml:space="preserve">Ak budete musieť znovu začať liečbu Gilenyou po viac ako 2 týždňoch od prerušenia užívania, účinok na tep srdca, ktorý sa normálne pozoruje na začiatku liečby, sa môže opäť vyskytnúť </w:t>
      </w:r>
      <w:r w:rsidR="0028302A" w:rsidRPr="00150986">
        <w:rPr>
          <w:sz w:val="22"/>
          <w:szCs w:val="22"/>
          <w:lang w:val="sk-SK"/>
        </w:rPr>
        <w:t>a bude potrebné, aby ste boli počas opätovného za</w:t>
      </w:r>
      <w:r w:rsidR="00F50A1C" w:rsidRPr="00150986">
        <w:rPr>
          <w:sz w:val="22"/>
          <w:szCs w:val="22"/>
          <w:lang w:val="sk-SK"/>
        </w:rPr>
        <w:t>čat</w:t>
      </w:r>
      <w:r w:rsidR="0028302A" w:rsidRPr="00150986">
        <w:rPr>
          <w:sz w:val="22"/>
          <w:szCs w:val="22"/>
          <w:lang w:val="sk-SK"/>
        </w:rPr>
        <w:t>ia liečby na pozorovaní v ordinácii svojho lekára alebo v nemocnici</w:t>
      </w:r>
      <w:r w:rsidR="00DA17E7" w:rsidRPr="00150986">
        <w:rPr>
          <w:sz w:val="22"/>
          <w:szCs w:val="22"/>
          <w:lang w:val="sk-SK"/>
        </w:rPr>
        <w:t xml:space="preserve">. </w:t>
      </w:r>
      <w:r w:rsidR="0028302A" w:rsidRPr="00150986">
        <w:rPr>
          <w:sz w:val="22"/>
          <w:szCs w:val="22"/>
          <w:lang w:val="sk-SK"/>
        </w:rPr>
        <w:t xml:space="preserve">Ak prerušíte liečbu </w:t>
      </w:r>
      <w:r w:rsidR="00DA17E7" w:rsidRPr="00150986">
        <w:rPr>
          <w:sz w:val="22"/>
          <w:szCs w:val="22"/>
          <w:lang w:val="sk-SK"/>
        </w:rPr>
        <w:t>Gileny</w:t>
      </w:r>
      <w:r w:rsidR="0028302A" w:rsidRPr="00150986">
        <w:rPr>
          <w:sz w:val="22"/>
          <w:szCs w:val="22"/>
          <w:lang w:val="sk-SK"/>
        </w:rPr>
        <w:t>ou</w:t>
      </w:r>
      <w:r w:rsidR="00DA17E7" w:rsidRPr="00150986">
        <w:rPr>
          <w:sz w:val="22"/>
          <w:szCs w:val="22"/>
          <w:lang w:val="sk-SK"/>
        </w:rPr>
        <w:t xml:space="preserve"> </w:t>
      </w:r>
      <w:r w:rsidR="0028302A" w:rsidRPr="00150986">
        <w:rPr>
          <w:sz w:val="22"/>
          <w:szCs w:val="22"/>
          <w:lang w:val="sk-SK"/>
        </w:rPr>
        <w:t>na viac ako dva týždne, neužívajte následne Gilenyu bez predošlej konzultácie so svojím lekárom</w:t>
      </w:r>
      <w:r w:rsidRPr="00150986">
        <w:rPr>
          <w:sz w:val="22"/>
          <w:szCs w:val="22"/>
          <w:lang w:val="sk-SK"/>
        </w:rPr>
        <w:t>.</w:t>
      </w:r>
    </w:p>
    <w:p w14:paraId="38E2C618" w14:textId="77777777" w:rsidR="00C54594" w:rsidRPr="00150986" w:rsidRDefault="00C54594" w:rsidP="00883FC4">
      <w:pPr>
        <w:pStyle w:val="ListBulleted1"/>
        <w:rPr>
          <w:sz w:val="22"/>
          <w:szCs w:val="22"/>
          <w:lang w:val="sk-SK"/>
        </w:rPr>
      </w:pPr>
    </w:p>
    <w:p w14:paraId="38E2C619" w14:textId="77777777" w:rsidR="00C54594" w:rsidRPr="00150986" w:rsidRDefault="00C54594" w:rsidP="00883FC4">
      <w:pPr>
        <w:pStyle w:val="ListBulleted1"/>
        <w:rPr>
          <w:sz w:val="22"/>
          <w:szCs w:val="22"/>
          <w:lang w:val="sk-SK"/>
        </w:rPr>
      </w:pPr>
      <w:r w:rsidRPr="00150986">
        <w:rPr>
          <w:sz w:val="22"/>
          <w:szCs w:val="22"/>
          <w:lang w:val="sk-SK"/>
        </w:rPr>
        <w:t>Po ukončení liečb</w:t>
      </w:r>
      <w:r w:rsidR="00141FF9" w:rsidRPr="00150986">
        <w:rPr>
          <w:sz w:val="22"/>
          <w:szCs w:val="22"/>
          <w:lang w:val="sk-SK"/>
        </w:rPr>
        <w:t>y</w:t>
      </w:r>
      <w:r w:rsidRPr="00150986">
        <w:rPr>
          <w:sz w:val="22"/>
          <w:szCs w:val="22"/>
          <w:lang w:val="sk-SK"/>
        </w:rPr>
        <w:t xml:space="preserve"> Gi</w:t>
      </w:r>
      <w:r w:rsidR="00141FF9" w:rsidRPr="00150986">
        <w:rPr>
          <w:sz w:val="22"/>
          <w:szCs w:val="22"/>
          <w:lang w:val="sk-SK"/>
        </w:rPr>
        <w:t xml:space="preserve">lenyou váš lekár rozhodne, či a akým spôsobom </w:t>
      </w:r>
      <w:r w:rsidRPr="00150986">
        <w:rPr>
          <w:sz w:val="22"/>
          <w:szCs w:val="22"/>
          <w:lang w:val="sk-SK"/>
        </w:rPr>
        <w:t xml:space="preserve">je potrebné </w:t>
      </w:r>
      <w:r w:rsidR="00141FF9" w:rsidRPr="00150986">
        <w:rPr>
          <w:sz w:val="22"/>
          <w:szCs w:val="22"/>
          <w:lang w:val="sk-SK"/>
        </w:rPr>
        <w:t>v</w:t>
      </w:r>
      <w:r w:rsidRPr="00150986">
        <w:rPr>
          <w:sz w:val="22"/>
          <w:szCs w:val="22"/>
          <w:lang w:val="sk-SK"/>
        </w:rPr>
        <w:t>á</w:t>
      </w:r>
      <w:r w:rsidR="00141FF9" w:rsidRPr="00150986">
        <w:rPr>
          <w:sz w:val="22"/>
          <w:szCs w:val="22"/>
          <w:lang w:val="sk-SK"/>
        </w:rPr>
        <w:t xml:space="preserve">s ďalej </w:t>
      </w:r>
      <w:r w:rsidR="00930768" w:rsidRPr="00150986">
        <w:rPr>
          <w:sz w:val="22"/>
          <w:szCs w:val="22"/>
          <w:lang w:val="sk-SK"/>
        </w:rPr>
        <w:t>kontrolovať.</w:t>
      </w:r>
      <w:r w:rsidR="00793D61">
        <w:rPr>
          <w:sz w:val="22"/>
          <w:szCs w:val="22"/>
          <w:lang w:val="sk-SK"/>
        </w:rPr>
        <w:t xml:space="preserve"> </w:t>
      </w:r>
      <w:r w:rsidR="00793D61" w:rsidRPr="00793D61">
        <w:rPr>
          <w:sz w:val="22"/>
          <w:szCs w:val="22"/>
          <w:lang w:val="sk-SK"/>
        </w:rPr>
        <w:t>Okamžite povedzte svojmu lekárovi, ak si myslíte, že sa vaše ochorenie SM zhoršuje potom, ako ste ukončili liečbu Gilenyou. Zhoršenie môže byť závažné</w:t>
      </w:r>
      <w:r w:rsidR="00793D61" w:rsidRPr="000122FA">
        <w:rPr>
          <w:sz w:val="22"/>
          <w:szCs w:val="22"/>
          <w:lang w:val="sk-SK"/>
        </w:rPr>
        <w:t>.</w:t>
      </w:r>
    </w:p>
    <w:p w14:paraId="38E2C61A" w14:textId="77777777" w:rsidR="00451DCA" w:rsidRPr="00150986" w:rsidRDefault="00451DCA" w:rsidP="00883FC4">
      <w:pPr>
        <w:tabs>
          <w:tab w:val="clear" w:pos="567"/>
        </w:tabs>
        <w:autoSpaceDE w:val="0"/>
        <w:autoSpaceDN w:val="0"/>
        <w:adjustRightInd w:val="0"/>
        <w:spacing w:line="240" w:lineRule="auto"/>
        <w:rPr>
          <w:szCs w:val="22"/>
        </w:rPr>
      </w:pPr>
    </w:p>
    <w:p w14:paraId="38E2C61B" w14:textId="77777777" w:rsidR="00451DCA" w:rsidRPr="00150986" w:rsidRDefault="00451DCA" w:rsidP="00883FC4">
      <w:pPr>
        <w:numPr>
          <w:ilvl w:val="12"/>
          <w:numId w:val="0"/>
        </w:numPr>
        <w:tabs>
          <w:tab w:val="clear" w:pos="567"/>
        </w:tabs>
        <w:spacing w:line="240" w:lineRule="auto"/>
        <w:ind w:right="-2"/>
        <w:rPr>
          <w:szCs w:val="22"/>
        </w:rPr>
      </w:pPr>
      <w:r w:rsidRPr="00150986">
        <w:rPr>
          <w:szCs w:val="22"/>
        </w:rPr>
        <w:t xml:space="preserve">Ak máte </w:t>
      </w:r>
      <w:r w:rsidR="00581CDD" w:rsidRPr="00150986">
        <w:rPr>
          <w:noProof/>
          <w:szCs w:val="22"/>
        </w:rPr>
        <w:t>akékoľvek</w:t>
      </w:r>
      <w:r w:rsidR="00581CDD" w:rsidRPr="00150986">
        <w:rPr>
          <w:szCs w:val="22"/>
        </w:rPr>
        <w:t xml:space="preserve"> </w:t>
      </w:r>
      <w:r w:rsidRPr="00150986">
        <w:rPr>
          <w:szCs w:val="22"/>
        </w:rPr>
        <w:t>ďalšie otázky týkajúce sa použitia tohto lieku, opýtajte sa svojho lekára alebo lekárnika.</w:t>
      </w:r>
    </w:p>
    <w:p w14:paraId="38E2C61C" w14:textId="77777777" w:rsidR="00451DCA" w:rsidRPr="00150986" w:rsidRDefault="00451DCA" w:rsidP="00883FC4">
      <w:pPr>
        <w:numPr>
          <w:ilvl w:val="12"/>
          <w:numId w:val="0"/>
        </w:numPr>
        <w:tabs>
          <w:tab w:val="clear" w:pos="567"/>
        </w:tabs>
        <w:spacing w:line="240" w:lineRule="auto"/>
        <w:ind w:right="-2"/>
        <w:rPr>
          <w:szCs w:val="22"/>
        </w:rPr>
      </w:pPr>
    </w:p>
    <w:p w14:paraId="38E2C61D" w14:textId="77777777" w:rsidR="00451DCA" w:rsidRPr="00150986" w:rsidRDefault="00451DCA" w:rsidP="00883FC4">
      <w:pPr>
        <w:numPr>
          <w:ilvl w:val="12"/>
          <w:numId w:val="0"/>
        </w:numPr>
        <w:tabs>
          <w:tab w:val="clear" w:pos="567"/>
        </w:tabs>
        <w:spacing w:line="240" w:lineRule="auto"/>
        <w:ind w:right="-2"/>
        <w:rPr>
          <w:szCs w:val="22"/>
        </w:rPr>
      </w:pPr>
    </w:p>
    <w:p w14:paraId="38E2C61E" w14:textId="77777777" w:rsidR="00451DCA" w:rsidRPr="00150986" w:rsidRDefault="00451DCA" w:rsidP="00883FC4">
      <w:pPr>
        <w:keepNext/>
        <w:numPr>
          <w:ilvl w:val="12"/>
          <w:numId w:val="0"/>
        </w:numPr>
        <w:tabs>
          <w:tab w:val="clear" w:pos="567"/>
        </w:tabs>
        <w:spacing w:line="240" w:lineRule="auto"/>
        <w:ind w:left="567" w:hanging="567"/>
        <w:rPr>
          <w:szCs w:val="22"/>
        </w:rPr>
      </w:pPr>
      <w:r w:rsidRPr="00150986">
        <w:rPr>
          <w:b/>
          <w:szCs w:val="22"/>
        </w:rPr>
        <w:t>4.</w:t>
      </w:r>
      <w:r w:rsidRPr="00150986">
        <w:rPr>
          <w:b/>
          <w:szCs w:val="22"/>
        </w:rPr>
        <w:tab/>
      </w:r>
      <w:r w:rsidR="00DD4A6B" w:rsidRPr="00150986">
        <w:rPr>
          <w:b/>
          <w:noProof/>
          <w:szCs w:val="22"/>
        </w:rPr>
        <w:t>Možné vedľajšie účinky</w:t>
      </w:r>
    </w:p>
    <w:p w14:paraId="38E2C61F" w14:textId="77777777" w:rsidR="00451DCA" w:rsidRPr="00150986" w:rsidRDefault="00451DCA" w:rsidP="00883FC4">
      <w:pPr>
        <w:pStyle w:val="CommentText"/>
        <w:keepNext/>
        <w:rPr>
          <w:color w:val="000000"/>
          <w:sz w:val="22"/>
          <w:szCs w:val="22"/>
          <w:lang w:val="sk-SK"/>
        </w:rPr>
      </w:pPr>
    </w:p>
    <w:p w14:paraId="38E2C620" w14:textId="77777777" w:rsidR="00451DCA" w:rsidRPr="00150986" w:rsidRDefault="00451DCA" w:rsidP="00883FC4">
      <w:pPr>
        <w:numPr>
          <w:ilvl w:val="12"/>
          <w:numId w:val="0"/>
        </w:numPr>
        <w:tabs>
          <w:tab w:val="clear" w:pos="567"/>
        </w:tabs>
        <w:spacing w:line="240" w:lineRule="auto"/>
        <w:ind w:right="-29"/>
        <w:rPr>
          <w:szCs w:val="22"/>
        </w:rPr>
      </w:pPr>
      <w:r w:rsidRPr="00150986">
        <w:rPr>
          <w:szCs w:val="22"/>
        </w:rPr>
        <w:t xml:space="preserve">Tak ako všetky lieky, aj </w:t>
      </w:r>
      <w:r w:rsidR="001D2809" w:rsidRPr="00150986">
        <w:rPr>
          <w:szCs w:val="22"/>
        </w:rPr>
        <w:t xml:space="preserve">tento liek </w:t>
      </w:r>
      <w:r w:rsidRPr="00150986">
        <w:rPr>
          <w:szCs w:val="22"/>
        </w:rPr>
        <w:t>môže spôsobovať vedľajšie účinky, hoci sa neprejavia u každého.</w:t>
      </w:r>
    </w:p>
    <w:p w14:paraId="38E2C621" w14:textId="77777777" w:rsidR="00451DCA" w:rsidRPr="00150986" w:rsidRDefault="00451DCA" w:rsidP="00883FC4">
      <w:pPr>
        <w:pStyle w:val="Nottoc-headings"/>
        <w:keepNext w:val="0"/>
        <w:keepLines w:val="0"/>
        <w:spacing w:before="0" w:after="0"/>
        <w:rPr>
          <w:rFonts w:ascii="Times New Roman" w:hAnsi="Times New Roman"/>
          <w:b w:val="0"/>
          <w:sz w:val="22"/>
          <w:szCs w:val="22"/>
          <w:lang w:val="sk-SK"/>
        </w:rPr>
      </w:pPr>
    </w:p>
    <w:p w14:paraId="38E2C622" w14:textId="77777777" w:rsidR="00451DCA" w:rsidRPr="00BD5D30" w:rsidRDefault="00451DCA" w:rsidP="00883FC4">
      <w:pPr>
        <w:pStyle w:val="Nottoc-headings"/>
        <w:keepLines w:val="0"/>
        <w:spacing w:before="0" w:after="0"/>
        <w:rPr>
          <w:rFonts w:ascii="Times New Roman" w:hAnsi="Times New Roman"/>
          <w:b w:val="0"/>
          <w:sz w:val="22"/>
          <w:szCs w:val="22"/>
          <w:u w:val="single"/>
          <w:lang w:val="sk-SK"/>
        </w:rPr>
      </w:pPr>
      <w:r w:rsidRPr="00BD5D30">
        <w:rPr>
          <w:rFonts w:ascii="Times New Roman" w:hAnsi="Times New Roman"/>
          <w:b w:val="0"/>
          <w:sz w:val="22"/>
          <w:szCs w:val="22"/>
          <w:u w:val="single"/>
          <w:lang w:val="sk-SK"/>
        </w:rPr>
        <w:lastRenderedPageBreak/>
        <w:t>Niektoré vedľajšie účinky môžu byť alebo sa môžu stať závažnými</w:t>
      </w:r>
    </w:p>
    <w:p w14:paraId="38E2C623" w14:textId="77777777" w:rsidR="00451DCA" w:rsidRPr="00150986" w:rsidRDefault="00451DCA" w:rsidP="00883FC4">
      <w:pPr>
        <w:pStyle w:val="Text"/>
        <w:keepNext/>
        <w:spacing w:before="0"/>
        <w:jc w:val="left"/>
        <w:rPr>
          <w:iCs/>
          <w:sz w:val="22"/>
          <w:szCs w:val="22"/>
          <w:lang w:val="sk-SK"/>
        </w:rPr>
      </w:pPr>
      <w:r w:rsidRPr="00FD2D07">
        <w:rPr>
          <w:b/>
          <w:iCs/>
          <w:sz w:val="22"/>
          <w:szCs w:val="22"/>
          <w:lang w:val="sk-SK"/>
        </w:rPr>
        <w:t>Časté</w:t>
      </w:r>
      <w:r w:rsidR="001D2809" w:rsidRPr="00150986">
        <w:rPr>
          <w:iCs/>
          <w:sz w:val="22"/>
          <w:szCs w:val="22"/>
          <w:lang w:val="sk-SK"/>
        </w:rPr>
        <w:t xml:space="preserve"> (môžu postihnúť až 1 z 10 ľudí)</w:t>
      </w:r>
    </w:p>
    <w:p w14:paraId="38E2C624" w14:textId="77777777" w:rsidR="00451DCA" w:rsidRPr="00150986" w:rsidRDefault="00451DCA" w:rsidP="00883FC4">
      <w:pPr>
        <w:keepNext/>
        <w:numPr>
          <w:ilvl w:val="0"/>
          <w:numId w:val="4"/>
        </w:numPr>
        <w:tabs>
          <w:tab w:val="clear" w:pos="142"/>
          <w:tab w:val="clear" w:pos="567"/>
        </w:tabs>
        <w:spacing w:line="240" w:lineRule="auto"/>
        <w:ind w:left="567"/>
        <w:rPr>
          <w:bCs/>
          <w:szCs w:val="22"/>
        </w:rPr>
      </w:pPr>
      <w:r w:rsidRPr="00150986">
        <w:rPr>
          <w:szCs w:val="22"/>
        </w:rPr>
        <w:t>Kašeľ s hlienom, nepríjemnými pocitmi v hrudníku, horúčkou (pr</w:t>
      </w:r>
      <w:r w:rsidR="009C05EB" w:rsidRPr="00150986">
        <w:rPr>
          <w:szCs w:val="22"/>
        </w:rPr>
        <w:t>ejav</w:t>
      </w:r>
      <w:r w:rsidRPr="00150986">
        <w:rPr>
          <w:szCs w:val="22"/>
        </w:rPr>
        <w:t>y ochorení pľúc)</w:t>
      </w:r>
    </w:p>
    <w:p w14:paraId="38E2C625"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 xml:space="preserve">Infekcie herpetickými vírusmi </w:t>
      </w:r>
      <w:bookmarkStart w:id="176" w:name="OLE_LINK12"/>
      <w:bookmarkStart w:id="177" w:name="OLE_LINK13"/>
      <w:r w:rsidRPr="00150986">
        <w:rPr>
          <w:szCs w:val="22"/>
        </w:rPr>
        <w:t>(pásový opar alebo herpes zoster)</w:t>
      </w:r>
      <w:bookmarkEnd w:id="176"/>
      <w:bookmarkEnd w:id="177"/>
      <w:r w:rsidRPr="00150986">
        <w:rPr>
          <w:szCs w:val="22"/>
        </w:rPr>
        <w:t xml:space="preserve"> s príznakmi ako pľuzgiere, pálenie, svrbenie alebo bolesť </w:t>
      </w:r>
      <w:r w:rsidR="00A559B8" w:rsidRPr="00150986">
        <w:rPr>
          <w:szCs w:val="22"/>
        </w:rPr>
        <w:t>kože, poväčšine na hornej časti tela alebo na tvári</w:t>
      </w:r>
      <w:r w:rsidRPr="00150986">
        <w:rPr>
          <w:szCs w:val="22"/>
        </w:rPr>
        <w:t>. Ďalšími príznakmi môžu byť horúčka a slabosť v počiatočných štádiách infekcie, nasledované zníženou citlivosťou, svrbením a</w:t>
      </w:r>
      <w:r w:rsidR="00A559B8" w:rsidRPr="00150986">
        <w:rPr>
          <w:szCs w:val="22"/>
        </w:rPr>
        <w:t>lebo</w:t>
      </w:r>
      <w:r w:rsidRPr="00150986">
        <w:rPr>
          <w:szCs w:val="22"/>
        </w:rPr>
        <w:t> </w:t>
      </w:r>
      <w:r w:rsidR="00137CC4" w:rsidRPr="00150986">
        <w:rPr>
          <w:szCs w:val="22"/>
        </w:rPr>
        <w:t xml:space="preserve">veľmi bolestivými </w:t>
      </w:r>
      <w:r w:rsidRPr="00150986">
        <w:rPr>
          <w:szCs w:val="22"/>
        </w:rPr>
        <w:t>červenými škvrnami</w:t>
      </w:r>
    </w:p>
    <w:p w14:paraId="38E2C626" w14:textId="77777777" w:rsidR="00451DCA" w:rsidRPr="00150986" w:rsidRDefault="00451DCA" w:rsidP="00883FC4">
      <w:pPr>
        <w:numPr>
          <w:ilvl w:val="0"/>
          <w:numId w:val="4"/>
        </w:numPr>
        <w:tabs>
          <w:tab w:val="clear" w:pos="142"/>
          <w:tab w:val="clear" w:pos="567"/>
        </w:tabs>
        <w:spacing w:line="240" w:lineRule="auto"/>
        <w:ind w:left="567"/>
        <w:rPr>
          <w:szCs w:val="22"/>
        </w:rPr>
      </w:pPr>
      <w:r w:rsidRPr="00150986">
        <w:rPr>
          <w:szCs w:val="22"/>
        </w:rPr>
        <w:t>Pomalý tep srdca (bradykardia), nepravidelný srdcový rytmus</w:t>
      </w:r>
    </w:p>
    <w:p w14:paraId="38E2C627" w14:textId="77777777" w:rsidR="0028106D" w:rsidRDefault="0028106D" w:rsidP="00883FC4">
      <w:pPr>
        <w:numPr>
          <w:ilvl w:val="0"/>
          <w:numId w:val="4"/>
        </w:numPr>
        <w:tabs>
          <w:tab w:val="clear" w:pos="142"/>
          <w:tab w:val="clear" w:pos="567"/>
        </w:tabs>
        <w:spacing w:line="240" w:lineRule="auto"/>
        <w:ind w:left="567"/>
        <w:rPr>
          <w:szCs w:val="22"/>
        </w:rPr>
      </w:pPr>
      <w:r w:rsidRPr="00150986">
        <w:rPr>
          <w:szCs w:val="22"/>
        </w:rPr>
        <w:t>Druh rakoviny kože nazvaný bazocelulárny karcinóm (BCC), ktorý často vyzerá ako perleťový uzlík, hoci môže nadobudnúť aj iné formy</w:t>
      </w:r>
    </w:p>
    <w:p w14:paraId="38E2C628" w14:textId="77777777" w:rsidR="0041006B" w:rsidRDefault="0041006B" w:rsidP="00883FC4">
      <w:pPr>
        <w:numPr>
          <w:ilvl w:val="0"/>
          <w:numId w:val="4"/>
        </w:numPr>
        <w:tabs>
          <w:tab w:val="clear" w:pos="142"/>
          <w:tab w:val="clear" w:pos="567"/>
        </w:tabs>
        <w:spacing w:line="240" w:lineRule="auto"/>
        <w:ind w:left="567"/>
        <w:rPr>
          <w:szCs w:val="22"/>
        </w:rPr>
      </w:pPr>
      <w:r>
        <w:rPr>
          <w:szCs w:val="22"/>
        </w:rPr>
        <w:t>Je známe, že depresia a úzkosť sa vyskytujú so zvýšenou frekvenciou u populácie s roztrúsenou sklerózou. Depresia a úzkosť boli hlásené aj u detských pacientov liečených Gilenyou</w:t>
      </w:r>
      <w:r w:rsidR="00B81C10">
        <w:rPr>
          <w:szCs w:val="22"/>
        </w:rPr>
        <w:t>.</w:t>
      </w:r>
    </w:p>
    <w:p w14:paraId="38E2C629" w14:textId="77777777" w:rsidR="00B81C10" w:rsidRPr="00150986" w:rsidRDefault="00B81C10" w:rsidP="00883FC4">
      <w:pPr>
        <w:numPr>
          <w:ilvl w:val="0"/>
          <w:numId w:val="4"/>
        </w:numPr>
        <w:tabs>
          <w:tab w:val="clear" w:pos="142"/>
          <w:tab w:val="clear" w:pos="567"/>
        </w:tabs>
        <w:spacing w:line="240" w:lineRule="auto"/>
        <w:ind w:left="567"/>
        <w:rPr>
          <w:szCs w:val="22"/>
        </w:rPr>
      </w:pPr>
      <w:r>
        <w:rPr>
          <w:szCs w:val="22"/>
        </w:rPr>
        <w:t>Zníženie telesnej hmotnosti.</w:t>
      </w:r>
    </w:p>
    <w:p w14:paraId="38E2C62A" w14:textId="77777777" w:rsidR="00451DCA" w:rsidRPr="00150986" w:rsidRDefault="00451DCA" w:rsidP="00883FC4">
      <w:pPr>
        <w:pStyle w:val="Text"/>
        <w:spacing w:before="0"/>
        <w:jc w:val="left"/>
        <w:rPr>
          <w:iCs/>
          <w:sz w:val="22"/>
          <w:szCs w:val="22"/>
          <w:lang w:val="sk-SK"/>
        </w:rPr>
      </w:pPr>
    </w:p>
    <w:p w14:paraId="38E2C62B" w14:textId="77777777" w:rsidR="00451DCA" w:rsidRPr="00150986" w:rsidRDefault="00451DCA" w:rsidP="00883FC4">
      <w:pPr>
        <w:pStyle w:val="Text"/>
        <w:keepNext/>
        <w:spacing w:before="0"/>
        <w:jc w:val="left"/>
        <w:rPr>
          <w:iCs/>
          <w:sz w:val="22"/>
          <w:szCs w:val="22"/>
          <w:lang w:val="sk-SK"/>
        </w:rPr>
      </w:pPr>
      <w:r w:rsidRPr="00FD2D07">
        <w:rPr>
          <w:b/>
          <w:iCs/>
          <w:sz w:val="22"/>
          <w:szCs w:val="22"/>
          <w:lang w:val="sk-SK"/>
        </w:rPr>
        <w:t>Menej časté</w:t>
      </w:r>
      <w:r w:rsidR="001D2809" w:rsidRPr="00150986">
        <w:rPr>
          <w:iCs/>
          <w:sz w:val="22"/>
          <w:szCs w:val="22"/>
          <w:lang w:val="sk-SK"/>
        </w:rPr>
        <w:t xml:space="preserve"> (môžu postihnúť až 1 zo 100 ľudí)</w:t>
      </w:r>
    </w:p>
    <w:p w14:paraId="38E2C62C"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Zápal pľúc s príznakmi ako horúčka, kašeľ, sťažené dýchanie</w:t>
      </w:r>
    </w:p>
    <w:p w14:paraId="38E2C62D" w14:textId="77777777" w:rsidR="00451DCA" w:rsidRPr="00150986" w:rsidRDefault="00451DCA" w:rsidP="00883FC4">
      <w:pPr>
        <w:numPr>
          <w:ilvl w:val="0"/>
          <w:numId w:val="4"/>
        </w:numPr>
        <w:tabs>
          <w:tab w:val="clear" w:pos="142"/>
          <w:tab w:val="clear" w:pos="567"/>
        </w:tabs>
        <w:spacing w:line="240" w:lineRule="auto"/>
        <w:ind w:left="567"/>
        <w:rPr>
          <w:szCs w:val="22"/>
        </w:rPr>
      </w:pPr>
      <w:r w:rsidRPr="00150986">
        <w:rPr>
          <w:szCs w:val="22"/>
        </w:rPr>
        <w:t>Makulárny edém (opuch v oblasti centrálneho videnia na sietnici v zadnej časti oka) s príznakmi ako tiene alebo slepá škvrna v strede zorného poľa, zahmlené videnie, ťažkosti s videním farieb alebo detailov</w:t>
      </w:r>
    </w:p>
    <w:p w14:paraId="38E2C62E" w14:textId="77777777" w:rsidR="003A304D" w:rsidRPr="00150986" w:rsidRDefault="009120E9" w:rsidP="00883FC4">
      <w:pPr>
        <w:numPr>
          <w:ilvl w:val="0"/>
          <w:numId w:val="4"/>
        </w:numPr>
        <w:tabs>
          <w:tab w:val="clear" w:pos="142"/>
          <w:tab w:val="clear" w:pos="567"/>
        </w:tabs>
        <w:spacing w:line="240" w:lineRule="auto"/>
        <w:ind w:left="567"/>
        <w:rPr>
          <w:szCs w:val="22"/>
        </w:rPr>
      </w:pPr>
      <w:r w:rsidRPr="00150986">
        <w:rPr>
          <w:szCs w:val="22"/>
        </w:rPr>
        <w:t>Pokles</w:t>
      </w:r>
      <w:r w:rsidR="00D51E6B" w:rsidRPr="00150986">
        <w:rPr>
          <w:szCs w:val="22"/>
        </w:rPr>
        <w:t xml:space="preserve"> počtu krvných doštičiek, čo zvyšuje riziko krvácania alebo podliatin</w:t>
      </w:r>
    </w:p>
    <w:p w14:paraId="38E2C62F" w14:textId="77777777" w:rsidR="003A304D" w:rsidRDefault="003A304D" w:rsidP="00883FC4">
      <w:pPr>
        <w:numPr>
          <w:ilvl w:val="0"/>
          <w:numId w:val="4"/>
        </w:numPr>
        <w:tabs>
          <w:tab w:val="clear" w:pos="142"/>
          <w:tab w:val="clear" w:pos="567"/>
        </w:tabs>
        <w:spacing w:line="240" w:lineRule="auto"/>
        <w:ind w:left="567"/>
        <w:rPr>
          <w:ins w:id="178" w:author="Author"/>
          <w:szCs w:val="22"/>
        </w:rPr>
      </w:pPr>
      <w:r w:rsidRPr="00150986">
        <w:rPr>
          <w:szCs w:val="22"/>
        </w:rPr>
        <w:t xml:space="preserve">Malígny melanóm (typ rakoviny kože, ktorý sa zvyčajne vyvinie z neobvyklého znamienka). </w:t>
      </w:r>
      <w:r w:rsidR="007A7C05" w:rsidRPr="00150986">
        <w:rPr>
          <w:szCs w:val="22"/>
        </w:rPr>
        <w:t>Prejavmi malígneho melanómu môžu byť</w:t>
      </w:r>
      <w:r w:rsidRPr="00150986">
        <w:rPr>
          <w:szCs w:val="22"/>
        </w:rPr>
        <w:t xml:space="preserve"> znamienka, ktoré môžu </w:t>
      </w:r>
      <w:r w:rsidR="007A7C05" w:rsidRPr="00150986">
        <w:rPr>
          <w:szCs w:val="22"/>
        </w:rPr>
        <w:t>časom</w:t>
      </w:r>
      <w:r w:rsidRPr="00150986">
        <w:rPr>
          <w:szCs w:val="22"/>
        </w:rPr>
        <w:t xml:space="preserve"> meniť veľkosť, tvar, </w:t>
      </w:r>
      <w:r w:rsidR="00C00DCB" w:rsidRPr="00150986">
        <w:rPr>
          <w:szCs w:val="22"/>
        </w:rPr>
        <w:t>vyvýšenie</w:t>
      </w:r>
      <w:r w:rsidRPr="00150986">
        <w:rPr>
          <w:szCs w:val="22"/>
        </w:rPr>
        <w:t xml:space="preserve"> alebo farbu</w:t>
      </w:r>
      <w:r w:rsidR="00E31A02" w:rsidRPr="00150986">
        <w:rPr>
          <w:szCs w:val="22"/>
        </w:rPr>
        <w:t>;</w:t>
      </w:r>
      <w:r w:rsidRPr="00150986">
        <w:rPr>
          <w:szCs w:val="22"/>
        </w:rPr>
        <w:t xml:space="preserve"> alebo nové znamienka. Znamienka môžu svrbieť, krvácať alebo </w:t>
      </w:r>
      <w:r w:rsidR="00AE052F" w:rsidRPr="00150986">
        <w:rPr>
          <w:szCs w:val="22"/>
        </w:rPr>
        <w:t>vytvára</w:t>
      </w:r>
      <w:r w:rsidRPr="00150986">
        <w:rPr>
          <w:szCs w:val="22"/>
        </w:rPr>
        <w:t>ť vredy</w:t>
      </w:r>
    </w:p>
    <w:p w14:paraId="4D2A7EB6" w14:textId="14EAE0C0" w:rsidR="002F1786" w:rsidRPr="002F1786" w:rsidRDefault="002F1786" w:rsidP="00E700A1">
      <w:pPr>
        <w:numPr>
          <w:ilvl w:val="0"/>
          <w:numId w:val="4"/>
        </w:numPr>
        <w:tabs>
          <w:tab w:val="clear" w:pos="142"/>
          <w:tab w:val="num" w:pos="567"/>
        </w:tabs>
        <w:spacing w:line="240" w:lineRule="auto"/>
        <w:ind w:left="567"/>
        <w:rPr>
          <w:szCs w:val="22"/>
        </w:rPr>
      </w:pPr>
      <w:ins w:id="179" w:author="Author">
        <w:r w:rsidRPr="00275071">
          <w:t>S</w:t>
        </w:r>
        <w:r w:rsidR="00356624">
          <w:t>kvam</w:t>
        </w:r>
        <w:r w:rsidRPr="00275071">
          <w:t>ocelulárny karcinóm: typ rakoviny kože, ktorý sa môže prejaviť ako pevný červený uzlík, rana pokrytá chrastou alebo nová rana v existujúcej jazve</w:t>
        </w:r>
      </w:ins>
    </w:p>
    <w:p w14:paraId="38E2C630" w14:textId="77777777" w:rsidR="002C4A4F" w:rsidRPr="00150986" w:rsidRDefault="002C4A4F" w:rsidP="00883FC4">
      <w:pPr>
        <w:numPr>
          <w:ilvl w:val="0"/>
          <w:numId w:val="4"/>
        </w:numPr>
        <w:tabs>
          <w:tab w:val="clear" w:pos="142"/>
          <w:tab w:val="clear" w:pos="567"/>
        </w:tabs>
        <w:spacing w:line="240" w:lineRule="auto"/>
        <w:ind w:left="567"/>
        <w:rPr>
          <w:szCs w:val="22"/>
        </w:rPr>
      </w:pPr>
      <w:r>
        <w:rPr>
          <w:szCs w:val="22"/>
        </w:rPr>
        <w:t>Kŕče, záchvaty kŕčov (častejšie u detí a dospievajúcich ako u dospelých)</w:t>
      </w:r>
    </w:p>
    <w:p w14:paraId="38E2C631" w14:textId="77777777" w:rsidR="00D54A61" w:rsidRPr="00150986" w:rsidRDefault="00D54A61" w:rsidP="00883FC4">
      <w:pPr>
        <w:tabs>
          <w:tab w:val="clear" w:pos="567"/>
        </w:tabs>
        <w:spacing w:line="240" w:lineRule="auto"/>
        <w:rPr>
          <w:szCs w:val="22"/>
        </w:rPr>
      </w:pPr>
    </w:p>
    <w:p w14:paraId="38E2C632" w14:textId="77777777" w:rsidR="00D54A61" w:rsidRPr="00150986" w:rsidRDefault="00D54A61" w:rsidP="00883FC4">
      <w:pPr>
        <w:keepNext/>
        <w:tabs>
          <w:tab w:val="clear" w:pos="567"/>
        </w:tabs>
        <w:spacing w:line="240" w:lineRule="auto"/>
        <w:rPr>
          <w:szCs w:val="22"/>
        </w:rPr>
      </w:pPr>
      <w:r w:rsidRPr="00FD2D07">
        <w:rPr>
          <w:b/>
          <w:szCs w:val="22"/>
        </w:rPr>
        <w:t>Zriedkavé</w:t>
      </w:r>
      <w:r w:rsidR="001D2809" w:rsidRPr="00150986">
        <w:rPr>
          <w:szCs w:val="22"/>
        </w:rPr>
        <w:t xml:space="preserve"> </w:t>
      </w:r>
      <w:r w:rsidR="001D2809" w:rsidRPr="00150986">
        <w:rPr>
          <w:iCs/>
          <w:szCs w:val="22"/>
        </w:rPr>
        <w:t>(môžu postihnúť až 1 z 1 000 ľudí)</w:t>
      </w:r>
    </w:p>
    <w:p w14:paraId="38E2C633" w14:textId="77777777" w:rsidR="00D54A61" w:rsidRPr="00275071" w:rsidRDefault="00D54A61" w:rsidP="00883FC4">
      <w:pPr>
        <w:numPr>
          <w:ilvl w:val="0"/>
          <w:numId w:val="15"/>
        </w:numPr>
        <w:tabs>
          <w:tab w:val="clear" w:pos="567"/>
        </w:tabs>
        <w:spacing w:line="240" w:lineRule="auto"/>
        <w:ind w:left="567" w:hanging="567"/>
        <w:rPr>
          <w:szCs w:val="22"/>
        </w:rPr>
      </w:pPr>
      <w:r w:rsidRPr="00150986">
        <w:rPr>
          <w:szCs w:val="22"/>
        </w:rPr>
        <w:t>Choroba nazývaná syndróm reverzibilnej posteriórnej encefalopatie (PRES). Príznak</w:t>
      </w:r>
      <w:r w:rsidR="00C128E6" w:rsidRPr="00150986">
        <w:rPr>
          <w:szCs w:val="22"/>
        </w:rPr>
        <w:t>y</w:t>
      </w:r>
      <w:r w:rsidRPr="00150986">
        <w:rPr>
          <w:szCs w:val="22"/>
        </w:rPr>
        <w:t xml:space="preserve"> môžu </w:t>
      </w:r>
      <w:r w:rsidR="00C128E6" w:rsidRPr="00150986">
        <w:rPr>
          <w:szCs w:val="22"/>
        </w:rPr>
        <w:t xml:space="preserve">zahŕňať náhly nástup silnej </w:t>
      </w:r>
      <w:r w:rsidRPr="00150986">
        <w:rPr>
          <w:szCs w:val="22"/>
        </w:rPr>
        <w:t>boles</w:t>
      </w:r>
      <w:r w:rsidR="00C128E6" w:rsidRPr="00150986">
        <w:rPr>
          <w:szCs w:val="22"/>
        </w:rPr>
        <w:t>ti</w:t>
      </w:r>
      <w:r w:rsidRPr="00150986">
        <w:rPr>
          <w:szCs w:val="22"/>
        </w:rPr>
        <w:t xml:space="preserve"> hlavy, zmätenosť, záchvaty </w:t>
      </w:r>
      <w:r w:rsidRPr="00275071">
        <w:rPr>
          <w:szCs w:val="22"/>
        </w:rPr>
        <w:t>kŕčov a/alebo poruchy zraku.</w:t>
      </w:r>
    </w:p>
    <w:p w14:paraId="38E2C634" w14:textId="77777777" w:rsidR="00C00DCB" w:rsidRPr="00275071" w:rsidRDefault="0028106D" w:rsidP="00883FC4">
      <w:pPr>
        <w:numPr>
          <w:ilvl w:val="0"/>
          <w:numId w:val="15"/>
        </w:numPr>
        <w:tabs>
          <w:tab w:val="clear" w:pos="567"/>
        </w:tabs>
        <w:spacing w:line="240" w:lineRule="auto"/>
        <w:ind w:left="567" w:hanging="567"/>
        <w:rPr>
          <w:szCs w:val="22"/>
        </w:rPr>
      </w:pPr>
      <w:r w:rsidRPr="00275071">
        <w:rPr>
          <w:szCs w:val="22"/>
        </w:rPr>
        <w:t>Lymfóm (druh rakoviny, ktorý postihuje lymfatický systém).</w:t>
      </w:r>
    </w:p>
    <w:p w14:paraId="38E2C635" w14:textId="0A7632FC" w:rsidR="00C00DCB" w:rsidRPr="00275071" w:rsidDel="002F1786" w:rsidRDefault="00C00DCB" w:rsidP="00883FC4">
      <w:pPr>
        <w:numPr>
          <w:ilvl w:val="0"/>
          <w:numId w:val="15"/>
        </w:numPr>
        <w:tabs>
          <w:tab w:val="clear" w:pos="567"/>
        </w:tabs>
        <w:spacing w:line="240" w:lineRule="auto"/>
        <w:ind w:left="567" w:hanging="567"/>
        <w:rPr>
          <w:del w:id="180" w:author="Author"/>
          <w:szCs w:val="22"/>
        </w:rPr>
      </w:pPr>
      <w:del w:id="181" w:author="Author">
        <w:r w:rsidRPr="00275071" w:rsidDel="002F1786">
          <w:delText xml:space="preserve">Spinocelulárny karcinóm: typ rakoviny kože, ktorý </w:delText>
        </w:r>
        <w:r w:rsidR="008845ED" w:rsidRPr="00275071" w:rsidDel="002F1786">
          <w:delText xml:space="preserve">sa </w:delText>
        </w:r>
        <w:r w:rsidRPr="00275071" w:rsidDel="002F1786">
          <w:delText xml:space="preserve">môže </w:delText>
        </w:r>
        <w:r w:rsidR="008845ED" w:rsidRPr="00275071" w:rsidDel="002F1786">
          <w:delText>prejaviť</w:delText>
        </w:r>
        <w:r w:rsidRPr="00275071" w:rsidDel="002F1786">
          <w:delText xml:space="preserve"> ako pevný červený uzlík, </w:delText>
        </w:r>
        <w:r w:rsidR="003709A6" w:rsidRPr="00275071" w:rsidDel="002F1786">
          <w:delText>rana</w:delText>
        </w:r>
        <w:r w:rsidR="00E31A02" w:rsidRPr="00275071" w:rsidDel="002F1786">
          <w:delText xml:space="preserve"> pokrytá chrastou</w:delText>
        </w:r>
        <w:r w:rsidRPr="00275071" w:rsidDel="002F1786">
          <w:delText xml:space="preserve"> alebo nová </w:delText>
        </w:r>
        <w:r w:rsidR="003709A6" w:rsidRPr="00275071" w:rsidDel="002F1786">
          <w:delText>rana</w:delText>
        </w:r>
        <w:r w:rsidRPr="00275071" w:rsidDel="002F1786">
          <w:delText xml:space="preserve"> </w:delText>
        </w:r>
        <w:r w:rsidR="003709A6" w:rsidRPr="00275071" w:rsidDel="002F1786">
          <w:delText>v</w:delText>
        </w:r>
        <w:r w:rsidRPr="00275071" w:rsidDel="002F1786">
          <w:delText xml:space="preserve"> existujúcej jazve</w:delText>
        </w:r>
      </w:del>
    </w:p>
    <w:p w14:paraId="38E2C636" w14:textId="77777777" w:rsidR="00D54A61" w:rsidRPr="00275071" w:rsidRDefault="00D54A61" w:rsidP="00883FC4">
      <w:pPr>
        <w:tabs>
          <w:tab w:val="clear" w:pos="567"/>
        </w:tabs>
        <w:spacing w:line="240" w:lineRule="auto"/>
        <w:rPr>
          <w:szCs w:val="22"/>
        </w:rPr>
      </w:pPr>
    </w:p>
    <w:p w14:paraId="38E2C637" w14:textId="77777777" w:rsidR="0028106D" w:rsidRPr="00275071" w:rsidRDefault="0028106D" w:rsidP="00883FC4">
      <w:pPr>
        <w:keepNext/>
        <w:tabs>
          <w:tab w:val="clear" w:pos="567"/>
        </w:tabs>
        <w:spacing w:line="240" w:lineRule="auto"/>
        <w:rPr>
          <w:szCs w:val="22"/>
        </w:rPr>
      </w:pPr>
      <w:r w:rsidRPr="00275071">
        <w:rPr>
          <w:b/>
          <w:szCs w:val="22"/>
        </w:rPr>
        <w:t>Veľmi zriedkavé</w:t>
      </w:r>
      <w:r w:rsidRPr="00275071">
        <w:rPr>
          <w:szCs w:val="22"/>
        </w:rPr>
        <w:t xml:space="preserve"> </w:t>
      </w:r>
      <w:r w:rsidRPr="00275071">
        <w:rPr>
          <w:iCs/>
          <w:szCs w:val="22"/>
        </w:rPr>
        <w:t>(môžu postihnúť až 1 z 10 000 ľudí)</w:t>
      </w:r>
    </w:p>
    <w:p w14:paraId="38E2C638" w14:textId="77777777" w:rsidR="0028106D" w:rsidRPr="00275071" w:rsidRDefault="0028106D" w:rsidP="00883FC4">
      <w:pPr>
        <w:numPr>
          <w:ilvl w:val="1"/>
          <w:numId w:val="21"/>
        </w:numPr>
        <w:tabs>
          <w:tab w:val="clear" w:pos="567"/>
        </w:tabs>
        <w:spacing w:line="240" w:lineRule="auto"/>
        <w:ind w:left="540" w:hanging="540"/>
      </w:pPr>
      <w:r w:rsidRPr="00275071">
        <w:t>Odchýlka na elektrokardiograme (inverzia vlny T)</w:t>
      </w:r>
    </w:p>
    <w:p w14:paraId="38E2C639" w14:textId="77777777" w:rsidR="003709A6" w:rsidRPr="00275071" w:rsidRDefault="003709A6" w:rsidP="00883FC4">
      <w:pPr>
        <w:numPr>
          <w:ilvl w:val="1"/>
          <w:numId w:val="21"/>
        </w:numPr>
        <w:tabs>
          <w:tab w:val="clear" w:pos="567"/>
        </w:tabs>
        <w:spacing w:line="240" w:lineRule="auto"/>
        <w:ind w:left="567" w:hanging="567"/>
      </w:pPr>
      <w:r w:rsidRPr="00275071">
        <w:t>Nádor súvisiaci s infekciou ľudským herpesvírusom</w:t>
      </w:r>
      <w:r w:rsidR="00AA5BFB" w:rsidRPr="00275071">
        <w:t> </w:t>
      </w:r>
      <w:r w:rsidRPr="00275071">
        <w:t>8 (Kaposiho sarkóm)</w:t>
      </w:r>
    </w:p>
    <w:p w14:paraId="38E2C63A" w14:textId="77777777" w:rsidR="00B06175" w:rsidRPr="00275071" w:rsidRDefault="00B06175" w:rsidP="00883FC4">
      <w:pPr>
        <w:tabs>
          <w:tab w:val="clear" w:pos="567"/>
        </w:tabs>
        <w:spacing w:line="240" w:lineRule="auto"/>
        <w:rPr>
          <w:szCs w:val="22"/>
        </w:rPr>
      </w:pPr>
    </w:p>
    <w:p w14:paraId="38E2C63B" w14:textId="77777777" w:rsidR="0028106D" w:rsidRPr="00275071" w:rsidRDefault="0028106D" w:rsidP="00883FC4">
      <w:pPr>
        <w:tabs>
          <w:tab w:val="clear" w:pos="567"/>
        </w:tabs>
        <w:spacing w:line="240" w:lineRule="auto"/>
        <w:rPr>
          <w:szCs w:val="22"/>
        </w:rPr>
      </w:pPr>
      <w:r w:rsidRPr="00275071">
        <w:rPr>
          <w:b/>
          <w:szCs w:val="22"/>
        </w:rPr>
        <w:t xml:space="preserve">Neznáme </w:t>
      </w:r>
      <w:r w:rsidRPr="00275071">
        <w:rPr>
          <w:szCs w:val="22"/>
        </w:rPr>
        <w:t xml:space="preserve">(častosť nemožno </w:t>
      </w:r>
      <w:r w:rsidR="00674053" w:rsidRPr="00275071">
        <w:rPr>
          <w:szCs w:val="22"/>
        </w:rPr>
        <w:t>urči</w:t>
      </w:r>
      <w:r w:rsidRPr="00275071">
        <w:rPr>
          <w:szCs w:val="22"/>
        </w:rPr>
        <w:t>ť z dostupných údajov)</w:t>
      </w:r>
    </w:p>
    <w:p w14:paraId="38E2C63C" w14:textId="77777777" w:rsidR="0028106D" w:rsidRPr="00275071" w:rsidRDefault="0028106D" w:rsidP="00883FC4">
      <w:pPr>
        <w:numPr>
          <w:ilvl w:val="1"/>
          <w:numId w:val="21"/>
        </w:numPr>
        <w:tabs>
          <w:tab w:val="clear" w:pos="567"/>
        </w:tabs>
        <w:spacing w:line="240" w:lineRule="auto"/>
        <w:ind w:left="567" w:hanging="540"/>
      </w:pPr>
      <w:r w:rsidRPr="00275071">
        <w:t>Alergické reakcie</w:t>
      </w:r>
      <w:r w:rsidR="007F65F3" w:rsidRPr="00275071">
        <w:t>,</w:t>
      </w:r>
      <w:r w:rsidRPr="00275071">
        <w:t xml:space="preserve"> s príznakmi ako vyrážky alebo </w:t>
      </w:r>
      <w:r w:rsidR="007F65F3" w:rsidRPr="00275071">
        <w:t>svrbiaca žihľavka, opuch pier, jazyka alebo tváre</w:t>
      </w:r>
      <w:r w:rsidRPr="00275071">
        <w:t xml:space="preserve">, </w:t>
      </w:r>
      <w:r w:rsidR="007F65F3" w:rsidRPr="00275071">
        <w:t>ktoré sa pravdepodobnejšie vyskytnú v deň, keď začnete liečbu Gilenyou</w:t>
      </w:r>
    </w:p>
    <w:p w14:paraId="38E2C63D" w14:textId="4995B2A1" w:rsidR="006B1446" w:rsidRPr="00275071" w:rsidRDefault="001C14F1" w:rsidP="00883FC4">
      <w:pPr>
        <w:numPr>
          <w:ilvl w:val="1"/>
          <w:numId w:val="21"/>
        </w:numPr>
        <w:tabs>
          <w:tab w:val="clear" w:pos="567"/>
        </w:tabs>
        <w:spacing w:line="240" w:lineRule="auto"/>
        <w:ind w:left="567" w:hanging="567"/>
        <w:rPr>
          <w:szCs w:val="22"/>
        </w:rPr>
      </w:pPr>
      <w:r w:rsidRPr="00275071">
        <w:t>Prejavy</w:t>
      </w:r>
      <w:r w:rsidR="006B1446" w:rsidRPr="00275071">
        <w:t xml:space="preserve"> ochorenia pečene (vrátane zlyhania pečene), ako je zožltnutie kože alebo očných bielok (žltačka), nevoľnosť alebo zvracanie, bolesť na pravej strane v oblasti brucha, tmavý moč (hnedo sfarbený), pocit menšieho hladu ako obvykle, únava a výsledky pečeňových testov</w:t>
      </w:r>
      <w:r w:rsidR="00D61421" w:rsidRPr="00275071">
        <w:t xml:space="preserve"> mimo normy</w:t>
      </w:r>
      <w:r w:rsidR="006B1446" w:rsidRPr="00275071">
        <w:t>. Vo veľmi malom počte prípadov môže zlyhanie pečene viesť k transplantácii pečene</w:t>
      </w:r>
    </w:p>
    <w:p w14:paraId="38E2C63E" w14:textId="77777777" w:rsidR="003709A6" w:rsidRPr="00160650" w:rsidRDefault="00863A61" w:rsidP="00883FC4">
      <w:pPr>
        <w:numPr>
          <w:ilvl w:val="1"/>
          <w:numId w:val="21"/>
        </w:numPr>
        <w:tabs>
          <w:tab w:val="clear" w:pos="567"/>
        </w:tabs>
        <w:spacing w:line="240" w:lineRule="auto"/>
        <w:ind w:left="567" w:hanging="540"/>
      </w:pPr>
      <w:r w:rsidRPr="00275071">
        <w:t xml:space="preserve">Riziko </w:t>
      </w:r>
      <w:r w:rsidRPr="00275071">
        <w:rPr>
          <w:szCs w:val="22"/>
        </w:rPr>
        <w:t>zriedkavej infekcie mozgu nazývanej progresívna multifokálna leukoencefalopatia (PML). Prejavy PML môžu byť podobné relapsu SM. Môžu sa vyskytnúť aj príznaky, ktoré si ani nemusíte uvedomiť, napr. zmeny nálady alebo správania, poruchy pamäti, ťažkosti pri hovorení alebo dorozumievaní sa, ktoré lekár možno bude musieť bližšie preskúmať, aby vylúčil PML. Preto je veľmi dôležité čo najskôr sa porozprávať</w:t>
      </w:r>
      <w:r w:rsidRPr="00150986">
        <w:rPr>
          <w:szCs w:val="22"/>
        </w:rPr>
        <w:t xml:space="preserve"> s lekárom, ak si myslíte, že sa vaša SM zhoršuje, alebo ak si vy alebo vaši blízki všimnete akékoľvek nové alebo nezvyčajné prejavy</w:t>
      </w:r>
    </w:p>
    <w:p w14:paraId="2C89FFC3" w14:textId="5C17A4BD" w:rsidR="00160650" w:rsidRPr="00150986" w:rsidRDefault="00160650" w:rsidP="00883FC4">
      <w:pPr>
        <w:numPr>
          <w:ilvl w:val="1"/>
          <w:numId w:val="21"/>
        </w:numPr>
        <w:tabs>
          <w:tab w:val="clear" w:pos="567"/>
        </w:tabs>
        <w:spacing w:line="240" w:lineRule="auto"/>
        <w:ind w:left="567" w:hanging="540"/>
      </w:pPr>
      <w:r>
        <w:rPr>
          <w:szCs w:val="22"/>
        </w:rPr>
        <w:t>Zápalové ochorenie po ukončení liečby Gilenyou (</w:t>
      </w:r>
      <w:r w:rsidRPr="00285129">
        <w:rPr>
          <w:szCs w:val="22"/>
        </w:rPr>
        <w:t>znám</w:t>
      </w:r>
      <w:r>
        <w:rPr>
          <w:szCs w:val="22"/>
        </w:rPr>
        <w:t>e</w:t>
      </w:r>
      <w:r w:rsidRPr="00285129">
        <w:rPr>
          <w:szCs w:val="22"/>
        </w:rPr>
        <w:t xml:space="preserve"> ako </w:t>
      </w:r>
      <w:r>
        <w:rPr>
          <w:szCs w:val="22"/>
        </w:rPr>
        <w:t xml:space="preserve">imunitný rekonštitučný </w:t>
      </w:r>
      <w:r w:rsidRPr="00285129">
        <w:rPr>
          <w:szCs w:val="22"/>
        </w:rPr>
        <w:t>zápalový syndróm</w:t>
      </w:r>
      <w:r>
        <w:rPr>
          <w:szCs w:val="22"/>
        </w:rPr>
        <w:t xml:space="preserve"> alebo IRIS)</w:t>
      </w:r>
    </w:p>
    <w:p w14:paraId="38E2C63F" w14:textId="77777777" w:rsidR="003709A6" w:rsidRPr="00150986" w:rsidRDefault="003709A6" w:rsidP="00883FC4">
      <w:pPr>
        <w:numPr>
          <w:ilvl w:val="1"/>
          <w:numId w:val="21"/>
        </w:numPr>
        <w:tabs>
          <w:tab w:val="clear" w:pos="567"/>
        </w:tabs>
        <w:spacing w:line="240" w:lineRule="auto"/>
        <w:ind w:left="567" w:hanging="540"/>
      </w:pPr>
      <w:r w:rsidRPr="00150986">
        <w:rPr>
          <w:szCs w:val="22"/>
        </w:rPr>
        <w:t>Kryptokokové infekcie (druh hubovej infekcie)</w:t>
      </w:r>
      <w:r w:rsidR="00AE052F" w:rsidRPr="00150986">
        <w:rPr>
          <w:szCs w:val="22"/>
        </w:rPr>
        <w:t>,</w:t>
      </w:r>
      <w:r w:rsidRPr="00150986">
        <w:rPr>
          <w:szCs w:val="22"/>
        </w:rPr>
        <w:t xml:space="preserve"> vrátane kryptokokového zápalu mozgových blán, s príznakmi ako bolesť hlavy sprevádzaná meravením šije, citlivosťou na svetlo, nutkaním na vracanie a/alebo zmätenosťou</w:t>
      </w:r>
    </w:p>
    <w:p w14:paraId="38E2C640" w14:textId="77777777" w:rsidR="0028106D" w:rsidRPr="00150986" w:rsidRDefault="003709A6" w:rsidP="00883FC4">
      <w:pPr>
        <w:numPr>
          <w:ilvl w:val="0"/>
          <w:numId w:val="21"/>
        </w:numPr>
        <w:tabs>
          <w:tab w:val="clear" w:pos="567"/>
        </w:tabs>
        <w:spacing w:line="240" w:lineRule="auto"/>
        <w:ind w:left="567" w:hanging="567"/>
        <w:rPr>
          <w:szCs w:val="22"/>
        </w:rPr>
      </w:pPr>
      <w:r w:rsidRPr="00150986">
        <w:lastRenderedPageBreak/>
        <w:t>K</w:t>
      </w:r>
      <w:r w:rsidR="003A1889" w:rsidRPr="00150986">
        <w:t>a</w:t>
      </w:r>
      <w:r w:rsidRPr="00150986">
        <w:t>rcinóm</w:t>
      </w:r>
      <w:r w:rsidR="0032321B" w:rsidRPr="00150986">
        <w:t xml:space="preserve"> z</w:t>
      </w:r>
      <w:r w:rsidRPr="00150986">
        <w:t xml:space="preserve"> Merkelových buniek (typ rakoviny kože). Možné prejavy karcinómu</w:t>
      </w:r>
      <w:r w:rsidR="00264056" w:rsidRPr="00150986">
        <w:t xml:space="preserve"> z</w:t>
      </w:r>
      <w:r w:rsidRPr="00150986">
        <w:t xml:space="preserve"> Merkelových buniek </w:t>
      </w:r>
      <w:r w:rsidR="003A1889" w:rsidRPr="00150986">
        <w:t>zahŕňajú bezbolestný uzlík</w:t>
      </w:r>
      <w:r w:rsidR="00022BBB" w:rsidRPr="00150986">
        <w:t>, ktorý má farbu pleti alebo je modrasto-červený</w:t>
      </w:r>
      <w:r w:rsidR="003A1889" w:rsidRPr="00150986">
        <w:t>, často na tvári, hlave alebo krku. Karcinóm</w:t>
      </w:r>
      <w:r w:rsidR="0099425E" w:rsidRPr="00150986">
        <w:t xml:space="preserve"> z</w:t>
      </w:r>
      <w:r w:rsidR="003A1889" w:rsidRPr="00150986">
        <w:t xml:space="preserve"> Merkelových buniek môže </w:t>
      </w:r>
      <w:r w:rsidR="009653E1" w:rsidRPr="00150986">
        <w:t>vyzerať</w:t>
      </w:r>
      <w:r w:rsidR="003A1889" w:rsidRPr="00150986">
        <w:t xml:space="preserve"> </w:t>
      </w:r>
      <w:r w:rsidR="00CA06EA" w:rsidRPr="00150986">
        <w:t xml:space="preserve">aj </w:t>
      </w:r>
      <w:r w:rsidR="003A1889" w:rsidRPr="00150986">
        <w:t>ako pevný bezbolestný uzlík alebo</w:t>
      </w:r>
      <w:r w:rsidR="00A56ECC" w:rsidRPr="00150986">
        <w:t xml:space="preserve"> pevná bezbolestná</w:t>
      </w:r>
      <w:r w:rsidR="003A1889" w:rsidRPr="00150986">
        <w:t xml:space="preserve"> hmota. Dlhodobé vystav</w:t>
      </w:r>
      <w:r w:rsidR="006B019C" w:rsidRPr="00150986">
        <w:t>ova</w:t>
      </w:r>
      <w:r w:rsidR="003A1889" w:rsidRPr="00150986">
        <w:t xml:space="preserve">nie sa slnku a slabý imunitný systém môžu ovplyvniť riziko rozvoja karcinómu </w:t>
      </w:r>
      <w:r w:rsidR="0060587E" w:rsidRPr="00150986">
        <w:t xml:space="preserve">z </w:t>
      </w:r>
      <w:r w:rsidR="003A1889" w:rsidRPr="00150986">
        <w:t>Merkelových buniek</w:t>
      </w:r>
    </w:p>
    <w:p w14:paraId="38E2C641" w14:textId="77777777" w:rsidR="00A22231" w:rsidRPr="00B81C10" w:rsidRDefault="00A22231" w:rsidP="00883FC4">
      <w:pPr>
        <w:numPr>
          <w:ilvl w:val="1"/>
          <w:numId w:val="21"/>
        </w:numPr>
        <w:tabs>
          <w:tab w:val="clear" w:pos="567"/>
        </w:tabs>
        <w:spacing w:line="240" w:lineRule="auto"/>
        <w:ind w:left="540" w:hanging="540"/>
        <w:rPr>
          <w:szCs w:val="22"/>
        </w:rPr>
      </w:pPr>
      <w:r>
        <w:rPr>
          <w:bCs/>
          <w:iCs/>
        </w:rPr>
        <w:t>Po ukončení liečby Gilenyou sa môžu príznaky SM vrátiť a môžu byť horšie, ako boli predtým alebo počas liečby.</w:t>
      </w:r>
    </w:p>
    <w:p w14:paraId="38E2C642" w14:textId="77777777" w:rsidR="00B81C10" w:rsidRDefault="00B81C10" w:rsidP="00883FC4">
      <w:pPr>
        <w:numPr>
          <w:ilvl w:val="1"/>
          <w:numId w:val="21"/>
        </w:numPr>
        <w:tabs>
          <w:tab w:val="clear" w:pos="567"/>
        </w:tabs>
        <w:spacing w:line="240" w:lineRule="auto"/>
        <w:ind w:left="540" w:hanging="540"/>
        <w:rPr>
          <w:szCs w:val="22"/>
        </w:rPr>
      </w:pPr>
      <w:r>
        <w:rPr>
          <w:bCs/>
          <w:iCs/>
        </w:rPr>
        <w:t>Autoimunitná forma anémie (znížený počet červených krviniek), pri ktorej sú červené krvinky zničené (autoimunitná hemolytická anémia).</w:t>
      </w:r>
    </w:p>
    <w:p w14:paraId="38E2C643" w14:textId="77777777" w:rsidR="003A1889" w:rsidRPr="00150986" w:rsidRDefault="003A1889" w:rsidP="00883FC4">
      <w:pPr>
        <w:tabs>
          <w:tab w:val="clear" w:pos="567"/>
        </w:tabs>
        <w:spacing w:line="240" w:lineRule="auto"/>
        <w:rPr>
          <w:szCs w:val="22"/>
        </w:rPr>
      </w:pPr>
    </w:p>
    <w:p w14:paraId="38E2C644" w14:textId="77777777" w:rsidR="00451DCA" w:rsidRPr="00150986" w:rsidRDefault="00451DCA" w:rsidP="00883FC4">
      <w:pPr>
        <w:tabs>
          <w:tab w:val="clear" w:pos="567"/>
        </w:tabs>
        <w:spacing w:line="240" w:lineRule="auto"/>
        <w:rPr>
          <w:szCs w:val="22"/>
        </w:rPr>
      </w:pPr>
      <w:r w:rsidRPr="00150986">
        <w:rPr>
          <w:szCs w:val="22"/>
        </w:rPr>
        <w:t>Ak sa u </w:t>
      </w:r>
      <w:r w:rsidR="00E818F2" w:rsidRPr="00150986">
        <w:rPr>
          <w:szCs w:val="22"/>
        </w:rPr>
        <w:t>vás</w:t>
      </w:r>
      <w:r w:rsidRPr="00150986">
        <w:rPr>
          <w:szCs w:val="22"/>
        </w:rPr>
        <w:t xml:space="preserve"> vyskytne ktorýkoľvek z uvedených vedľajších účinkov, </w:t>
      </w:r>
      <w:r w:rsidRPr="00150986">
        <w:rPr>
          <w:b/>
          <w:szCs w:val="22"/>
        </w:rPr>
        <w:t>okamžite to povedzte svojmu lekárovi</w:t>
      </w:r>
      <w:r w:rsidRPr="00150986">
        <w:rPr>
          <w:szCs w:val="22"/>
        </w:rPr>
        <w:t>.</w:t>
      </w:r>
    </w:p>
    <w:p w14:paraId="38E2C645" w14:textId="77777777" w:rsidR="00451DCA" w:rsidRPr="00150986" w:rsidRDefault="00451DCA" w:rsidP="00883FC4">
      <w:pPr>
        <w:pStyle w:val="Nottoc-headings"/>
        <w:keepNext w:val="0"/>
        <w:keepLines w:val="0"/>
        <w:spacing w:before="0" w:after="0"/>
        <w:rPr>
          <w:rFonts w:ascii="Times New Roman" w:hAnsi="Times New Roman"/>
          <w:b w:val="0"/>
          <w:sz w:val="22"/>
          <w:szCs w:val="22"/>
          <w:lang w:val="sk-SK"/>
        </w:rPr>
      </w:pPr>
    </w:p>
    <w:p w14:paraId="38E2C646" w14:textId="77777777" w:rsidR="00451DCA" w:rsidRPr="00BD5D30" w:rsidRDefault="00451DCA" w:rsidP="00883FC4">
      <w:pPr>
        <w:pStyle w:val="Nottoc-headings"/>
        <w:keepLines w:val="0"/>
        <w:spacing w:before="0" w:after="0"/>
        <w:rPr>
          <w:rFonts w:ascii="Times New Roman" w:hAnsi="Times New Roman"/>
          <w:b w:val="0"/>
          <w:sz w:val="22"/>
          <w:szCs w:val="22"/>
          <w:u w:val="single"/>
          <w:lang w:val="sk-SK"/>
        </w:rPr>
      </w:pPr>
      <w:r w:rsidRPr="00BD5D30">
        <w:rPr>
          <w:rFonts w:ascii="Times New Roman" w:hAnsi="Times New Roman"/>
          <w:b w:val="0"/>
          <w:sz w:val="22"/>
          <w:szCs w:val="22"/>
          <w:u w:val="single"/>
          <w:lang w:val="sk-SK"/>
        </w:rPr>
        <w:t>Iné vedľajšie účinky</w:t>
      </w:r>
    </w:p>
    <w:p w14:paraId="38E2C647" w14:textId="77777777" w:rsidR="00451DCA" w:rsidRPr="00150986" w:rsidRDefault="00451DCA" w:rsidP="00883FC4">
      <w:pPr>
        <w:pStyle w:val="Nottoc-headings"/>
        <w:keepLines w:val="0"/>
        <w:spacing w:before="0" w:after="0"/>
        <w:rPr>
          <w:rFonts w:ascii="Times New Roman" w:hAnsi="Times New Roman"/>
          <w:b w:val="0"/>
          <w:sz w:val="22"/>
          <w:szCs w:val="22"/>
          <w:lang w:val="sk-SK"/>
        </w:rPr>
      </w:pPr>
      <w:r w:rsidRPr="00FD2D07">
        <w:rPr>
          <w:rFonts w:ascii="Times New Roman" w:hAnsi="Times New Roman"/>
          <w:sz w:val="22"/>
          <w:szCs w:val="22"/>
          <w:lang w:val="sk-SK"/>
        </w:rPr>
        <w:t>Veľmi časté</w:t>
      </w:r>
      <w:r w:rsidR="001D2809" w:rsidRPr="00150986">
        <w:rPr>
          <w:rFonts w:ascii="Times New Roman" w:hAnsi="Times New Roman"/>
          <w:b w:val="0"/>
          <w:sz w:val="22"/>
          <w:szCs w:val="22"/>
          <w:lang w:val="sk-SK"/>
        </w:rPr>
        <w:t xml:space="preserve"> </w:t>
      </w:r>
      <w:r w:rsidR="001D2809" w:rsidRPr="00150986">
        <w:rPr>
          <w:rFonts w:ascii="Times New Roman" w:hAnsi="Times New Roman"/>
          <w:b w:val="0"/>
          <w:iCs/>
          <w:sz w:val="22"/>
          <w:szCs w:val="22"/>
          <w:lang w:val="sk-SK"/>
        </w:rPr>
        <w:t>(môžu postihnúť viac ako 1 z 10 ľudí)</w:t>
      </w:r>
    </w:p>
    <w:p w14:paraId="38E2C648"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Infekcia chrípkovými vírusmi s príznakmi ako únava, zimnica, bolesť hrdla, bolesť kĺbov a svalov, horúčka</w:t>
      </w:r>
    </w:p>
    <w:p w14:paraId="38E2C649" w14:textId="77777777" w:rsidR="00C128E6" w:rsidRPr="00150986" w:rsidRDefault="00C128E6" w:rsidP="00883FC4">
      <w:pPr>
        <w:keepNext/>
        <w:numPr>
          <w:ilvl w:val="0"/>
          <w:numId w:val="4"/>
        </w:numPr>
        <w:tabs>
          <w:tab w:val="clear" w:pos="142"/>
          <w:tab w:val="clear" w:pos="567"/>
        </w:tabs>
        <w:spacing w:line="240" w:lineRule="auto"/>
        <w:ind w:left="567"/>
        <w:rPr>
          <w:szCs w:val="22"/>
        </w:rPr>
      </w:pPr>
      <w:r w:rsidRPr="00150986">
        <w:rPr>
          <w:szCs w:val="22"/>
        </w:rPr>
        <w:t>Pocit tlaku alebo bolesť v lícach a čele (zápal prinosových dutín, sínusitída)</w:t>
      </w:r>
    </w:p>
    <w:p w14:paraId="38E2C64A"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Bolesť hlavy</w:t>
      </w:r>
    </w:p>
    <w:p w14:paraId="38E2C64B"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Hnačka</w:t>
      </w:r>
    </w:p>
    <w:p w14:paraId="38E2C64C"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Bolesť chrbta</w:t>
      </w:r>
    </w:p>
    <w:p w14:paraId="38E2C64D" w14:textId="77777777" w:rsidR="00C128E6" w:rsidRPr="00150986" w:rsidRDefault="00C128E6" w:rsidP="00883FC4">
      <w:pPr>
        <w:keepNext/>
        <w:numPr>
          <w:ilvl w:val="0"/>
          <w:numId w:val="4"/>
        </w:numPr>
        <w:tabs>
          <w:tab w:val="clear" w:pos="142"/>
          <w:tab w:val="clear" w:pos="567"/>
        </w:tabs>
        <w:spacing w:line="240" w:lineRule="auto"/>
        <w:ind w:left="567"/>
        <w:rPr>
          <w:szCs w:val="22"/>
        </w:rPr>
      </w:pPr>
      <w:r w:rsidRPr="00150986">
        <w:rPr>
          <w:szCs w:val="22"/>
        </w:rPr>
        <w:t>Vyššie hladiny pečeňových enzýmov zistené v krvných testoch</w:t>
      </w:r>
    </w:p>
    <w:p w14:paraId="38E2C64E" w14:textId="77777777" w:rsidR="00451DCA" w:rsidRPr="00150986" w:rsidRDefault="00451DCA" w:rsidP="00883FC4">
      <w:pPr>
        <w:numPr>
          <w:ilvl w:val="0"/>
          <w:numId w:val="4"/>
        </w:numPr>
        <w:tabs>
          <w:tab w:val="clear" w:pos="142"/>
          <w:tab w:val="clear" w:pos="567"/>
        </w:tabs>
        <w:spacing w:line="240" w:lineRule="auto"/>
        <w:ind w:left="567"/>
        <w:rPr>
          <w:szCs w:val="22"/>
        </w:rPr>
      </w:pPr>
      <w:r w:rsidRPr="00150986">
        <w:rPr>
          <w:szCs w:val="22"/>
        </w:rPr>
        <w:t>Kašeľ</w:t>
      </w:r>
    </w:p>
    <w:p w14:paraId="38E2C64F" w14:textId="77777777" w:rsidR="00451DCA" w:rsidRPr="00150986" w:rsidRDefault="00451DCA" w:rsidP="00883FC4">
      <w:pPr>
        <w:pStyle w:val="Nottoc-headings"/>
        <w:keepNext w:val="0"/>
        <w:keepLines w:val="0"/>
        <w:spacing w:before="0" w:after="0"/>
        <w:rPr>
          <w:rFonts w:ascii="Times New Roman" w:hAnsi="Times New Roman"/>
          <w:b w:val="0"/>
          <w:sz w:val="22"/>
          <w:szCs w:val="22"/>
          <w:lang w:val="sk-SK"/>
        </w:rPr>
      </w:pPr>
    </w:p>
    <w:p w14:paraId="38E2C650" w14:textId="77777777" w:rsidR="00451DCA" w:rsidRPr="00150986" w:rsidRDefault="00451DCA" w:rsidP="00883FC4">
      <w:pPr>
        <w:pStyle w:val="Nottoc-headings"/>
        <w:keepLines w:val="0"/>
        <w:spacing w:before="0" w:after="0"/>
        <w:rPr>
          <w:rFonts w:ascii="Times New Roman" w:hAnsi="Times New Roman"/>
          <w:b w:val="0"/>
          <w:sz w:val="22"/>
          <w:szCs w:val="22"/>
          <w:lang w:val="sk-SK"/>
        </w:rPr>
      </w:pPr>
      <w:r w:rsidRPr="00FD2D07">
        <w:rPr>
          <w:rFonts w:ascii="Times New Roman" w:hAnsi="Times New Roman"/>
          <w:sz w:val="22"/>
          <w:szCs w:val="22"/>
          <w:lang w:val="sk-SK"/>
        </w:rPr>
        <w:t>Časté</w:t>
      </w:r>
      <w:r w:rsidR="001D2809" w:rsidRPr="00416E87">
        <w:rPr>
          <w:rFonts w:ascii="Times New Roman" w:hAnsi="Times New Roman"/>
          <w:b w:val="0"/>
          <w:sz w:val="22"/>
          <w:szCs w:val="22"/>
          <w:lang w:val="sk-SK"/>
        </w:rPr>
        <w:t xml:space="preserve"> </w:t>
      </w:r>
      <w:r w:rsidR="001D2809" w:rsidRPr="00150986">
        <w:rPr>
          <w:rFonts w:ascii="Times New Roman" w:hAnsi="Times New Roman"/>
          <w:b w:val="0"/>
          <w:iCs/>
          <w:sz w:val="22"/>
          <w:szCs w:val="22"/>
          <w:lang w:val="sk-SK"/>
        </w:rPr>
        <w:t>(môžu postihnúť až 1 z 10 ľudí)</w:t>
      </w:r>
    </w:p>
    <w:p w14:paraId="38E2C651"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Hubov</w:t>
      </w:r>
      <w:r w:rsidR="00C128E6" w:rsidRPr="00150986">
        <w:rPr>
          <w:szCs w:val="22"/>
        </w:rPr>
        <w:t>á</w:t>
      </w:r>
      <w:r w:rsidRPr="00150986">
        <w:rPr>
          <w:szCs w:val="22"/>
        </w:rPr>
        <w:t xml:space="preserve"> </w:t>
      </w:r>
      <w:r w:rsidR="007C77D4" w:rsidRPr="00150986">
        <w:rPr>
          <w:szCs w:val="22"/>
        </w:rPr>
        <w:t xml:space="preserve">infekcia </w:t>
      </w:r>
      <w:r w:rsidRPr="00150986">
        <w:rPr>
          <w:szCs w:val="22"/>
        </w:rPr>
        <w:t>kož</w:t>
      </w:r>
      <w:r w:rsidR="00C128E6" w:rsidRPr="00150986">
        <w:rPr>
          <w:szCs w:val="22"/>
        </w:rPr>
        <w:t>e (tinea versicolor)</w:t>
      </w:r>
    </w:p>
    <w:p w14:paraId="38E2C652"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Závraty</w:t>
      </w:r>
    </w:p>
    <w:p w14:paraId="38E2C653"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Silná bolesť hlavy, často sprevádzaná nutkaním na vracanie, vracaním a citlivosťou na svetlo (migrén</w:t>
      </w:r>
      <w:r w:rsidR="00137CC4" w:rsidRPr="00150986">
        <w:rPr>
          <w:szCs w:val="22"/>
        </w:rPr>
        <w:t>a</w:t>
      </w:r>
      <w:r w:rsidRPr="00150986">
        <w:rPr>
          <w:szCs w:val="22"/>
        </w:rPr>
        <w:t>)</w:t>
      </w:r>
    </w:p>
    <w:p w14:paraId="38E2C654"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Nízky počet bielych krviniek (lymfocyty, leukocyty)</w:t>
      </w:r>
    </w:p>
    <w:p w14:paraId="38E2C655"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Slabosť</w:t>
      </w:r>
    </w:p>
    <w:p w14:paraId="38E2C656"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Svrbiace červené páliace vyrážky (ekzém)</w:t>
      </w:r>
    </w:p>
    <w:p w14:paraId="38E2C657" w14:textId="77777777" w:rsidR="00BB3242" w:rsidRPr="00150986" w:rsidRDefault="00BB3242" w:rsidP="00883FC4">
      <w:pPr>
        <w:keepNext/>
        <w:numPr>
          <w:ilvl w:val="0"/>
          <w:numId w:val="4"/>
        </w:numPr>
        <w:tabs>
          <w:tab w:val="clear" w:pos="142"/>
          <w:tab w:val="clear" w:pos="567"/>
        </w:tabs>
        <w:spacing w:line="240" w:lineRule="auto"/>
        <w:ind w:left="567"/>
        <w:rPr>
          <w:szCs w:val="22"/>
        </w:rPr>
      </w:pPr>
      <w:r w:rsidRPr="00150986">
        <w:rPr>
          <w:szCs w:val="22"/>
        </w:rPr>
        <w:t>Svrbenie</w:t>
      </w:r>
    </w:p>
    <w:p w14:paraId="38E2C658" w14:textId="77777777" w:rsidR="00BB3242" w:rsidRPr="00150986" w:rsidRDefault="00BB3242" w:rsidP="00883FC4">
      <w:pPr>
        <w:keepNext/>
        <w:numPr>
          <w:ilvl w:val="0"/>
          <w:numId w:val="4"/>
        </w:numPr>
        <w:tabs>
          <w:tab w:val="clear" w:pos="142"/>
          <w:tab w:val="clear" w:pos="567"/>
        </w:tabs>
        <w:spacing w:line="240" w:lineRule="auto"/>
        <w:ind w:left="567"/>
        <w:rPr>
          <w:szCs w:val="22"/>
        </w:rPr>
      </w:pPr>
      <w:r w:rsidRPr="00150986">
        <w:rPr>
          <w:szCs w:val="22"/>
        </w:rPr>
        <w:t>Zvýšená hladina tukov (triacylglyceroly) v krvi</w:t>
      </w:r>
    </w:p>
    <w:p w14:paraId="38E2C659"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Vypadávanie vlasov</w:t>
      </w:r>
    </w:p>
    <w:p w14:paraId="38E2C65A"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Sťažené dýchanie</w:t>
      </w:r>
    </w:p>
    <w:p w14:paraId="38E2C65B"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Depresia</w:t>
      </w:r>
    </w:p>
    <w:p w14:paraId="38E2C65C"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Zahmlené videnie (pozri aj časť o makulárnom edéme pod „Niektoré vedľajšie účinky môžu byť alebo sa môžu stať závažnými“)</w:t>
      </w:r>
    </w:p>
    <w:p w14:paraId="38E2C65D" w14:textId="77777777" w:rsidR="00451DCA" w:rsidRDefault="00451DCA" w:rsidP="00883FC4">
      <w:pPr>
        <w:numPr>
          <w:ilvl w:val="0"/>
          <w:numId w:val="4"/>
        </w:numPr>
        <w:tabs>
          <w:tab w:val="clear" w:pos="142"/>
          <w:tab w:val="clear" w:pos="567"/>
        </w:tabs>
        <w:spacing w:line="240" w:lineRule="auto"/>
        <w:ind w:left="567"/>
        <w:rPr>
          <w:szCs w:val="22"/>
        </w:rPr>
      </w:pPr>
      <w:r w:rsidRPr="00150986">
        <w:rPr>
          <w:szCs w:val="22"/>
        </w:rPr>
        <w:t>Vysoký tlak krvi (Gilenya môže spôsobiť mierny nárast krvného tlaku)</w:t>
      </w:r>
    </w:p>
    <w:p w14:paraId="38E2C65E" w14:textId="77777777" w:rsidR="002C4A4F" w:rsidRDefault="002C4A4F" w:rsidP="00883FC4">
      <w:pPr>
        <w:numPr>
          <w:ilvl w:val="0"/>
          <w:numId w:val="4"/>
        </w:numPr>
        <w:tabs>
          <w:tab w:val="clear" w:pos="142"/>
          <w:tab w:val="clear" w:pos="567"/>
        </w:tabs>
        <w:spacing w:line="240" w:lineRule="auto"/>
        <w:ind w:left="567"/>
        <w:rPr>
          <w:szCs w:val="22"/>
        </w:rPr>
      </w:pPr>
      <w:r>
        <w:rPr>
          <w:szCs w:val="22"/>
        </w:rPr>
        <w:t>Bolesť svalov</w:t>
      </w:r>
    </w:p>
    <w:p w14:paraId="38E2C65F" w14:textId="77777777" w:rsidR="002C4A4F" w:rsidRPr="00150986" w:rsidRDefault="002C4A4F" w:rsidP="00883FC4">
      <w:pPr>
        <w:numPr>
          <w:ilvl w:val="0"/>
          <w:numId w:val="4"/>
        </w:numPr>
        <w:tabs>
          <w:tab w:val="clear" w:pos="142"/>
          <w:tab w:val="clear" w:pos="567"/>
        </w:tabs>
        <w:spacing w:line="240" w:lineRule="auto"/>
        <w:ind w:left="567"/>
        <w:rPr>
          <w:szCs w:val="22"/>
        </w:rPr>
      </w:pPr>
      <w:r>
        <w:rPr>
          <w:szCs w:val="22"/>
        </w:rPr>
        <w:t>Bolesť kĺbov</w:t>
      </w:r>
    </w:p>
    <w:p w14:paraId="38E2C660" w14:textId="77777777" w:rsidR="00451DCA" w:rsidRPr="00150986" w:rsidRDefault="00451DCA" w:rsidP="00883FC4">
      <w:pPr>
        <w:tabs>
          <w:tab w:val="clear" w:pos="567"/>
        </w:tabs>
        <w:spacing w:line="240" w:lineRule="auto"/>
        <w:rPr>
          <w:szCs w:val="22"/>
        </w:rPr>
      </w:pPr>
    </w:p>
    <w:p w14:paraId="38E2C661" w14:textId="77777777" w:rsidR="001D2809" w:rsidRPr="00150986" w:rsidRDefault="00451DCA" w:rsidP="00883FC4">
      <w:pPr>
        <w:pStyle w:val="Text"/>
        <w:keepNext/>
        <w:spacing w:before="0"/>
        <w:jc w:val="left"/>
        <w:rPr>
          <w:iCs/>
          <w:sz w:val="22"/>
          <w:szCs w:val="22"/>
          <w:lang w:val="sk-SK"/>
        </w:rPr>
      </w:pPr>
      <w:r w:rsidRPr="00FD2D07">
        <w:rPr>
          <w:b/>
          <w:sz w:val="22"/>
          <w:szCs w:val="22"/>
          <w:lang w:val="sk-SK"/>
        </w:rPr>
        <w:t>Menej časté</w:t>
      </w:r>
      <w:r w:rsidR="001D2809" w:rsidRPr="00150986">
        <w:rPr>
          <w:sz w:val="22"/>
          <w:szCs w:val="22"/>
          <w:lang w:val="sk-SK"/>
        </w:rPr>
        <w:t xml:space="preserve"> </w:t>
      </w:r>
      <w:r w:rsidR="001D2809" w:rsidRPr="00150986">
        <w:rPr>
          <w:iCs/>
          <w:sz w:val="22"/>
          <w:szCs w:val="22"/>
          <w:lang w:val="sk-SK"/>
        </w:rPr>
        <w:t>(môžu postihnúť až 1 zo 100 ľudí)</w:t>
      </w:r>
    </w:p>
    <w:p w14:paraId="38E2C662" w14:textId="77777777" w:rsidR="00451DCA" w:rsidRPr="00150986" w:rsidRDefault="00451DCA" w:rsidP="00883FC4">
      <w:pPr>
        <w:keepNext/>
        <w:numPr>
          <w:ilvl w:val="0"/>
          <w:numId w:val="4"/>
        </w:numPr>
        <w:tabs>
          <w:tab w:val="clear" w:pos="142"/>
          <w:tab w:val="clear" w:pos="567"/>
        </w:tabs>
        <w:spacing w:line="240" w:lineRule="auto"/>
        <w:ind w:left="567"/>
        <w:rPr>
          <w:szCs w:val="22"/>
        </w:rPr>
      </w:pPr>
      <w:r w:rsidRPr="00150986">
        <w:rPr>
          <w:szCs w:val="22"/>
        </w:rPr>
        <w:t>Nízky počet určitých bielych krviniek (neutrofily)</w:t>
      </w:r>
    </w:p>
    <w:p w14:paraId="38E2C663" w14:textId="77777777" w:rsidR="00451DCA" w:rsidRPr="00150986" w:rsidRDefault="00451DCA" w:rsidP="00883FC4">
      <w:pPr>
        <w:numPr>
          <w:ilvl w:val="0"/>
          <w:numId w:val="4"/>
        </w:numPr>
        <w:tabs>
          <w:tab w:val="clear" w:pos="142"/>
          <w:tab w:val="clear" w:pos="567"/>
        </w:tabs>
        <w:spacing w:line="240" w:lineRule="auto"/>
        <w:ind w:left="567"/>
        <w:rPr>
          <w:szCs w:val="22"/>
        </w:rPr>
      </w:pPr>
      <w:r w:rsidRPr="00150986">
        <w:rPr>
          <w:szCs w:val="22"/>
        </w:rPr>
        <w:t>Depresívna nálada</w:t>
      </w:r>
    </w:p>
    <w:p w14:paraId="38E2C664" w14:textId="77777777" w:rsidR="007F65F3" w:rsidRPr="00150986" w:rsidRDefault="007F65F3" w:rsidP="00883FC4">
      <w:pPr>
        <w:numPr>
          <w:ilvl w:val="0"/>
          <w:numId w:val="4"/>
        </w:numPr>
        <w:tabs>
          <w:tab w:val="clear" w:pos="142"/>
          <w:tab w:val="clear" w:pos="567"/>
        </w:tabs>
        <w:spacing w:line="240" w:lineRule="auto"/>
        <w:ind w:left="567"/>
        <w:rPr>
          <w:szCs w:val="22"/>
        </w:rPr>
      </w:pPr>
      <w:r w:rsidRPr="00150986">
        <w:rPr>
          <w:szCs w:val="22"/>
        </w:rPr>
        <w:t>Nutkanie na vracanie</w:t>
      </w:r>
    </w:p>
    <w:p w14:paraId="38E2C665" w14:textId="77777777" w:rsidR="00451DCA" w:rsidRPr="00150986" w:rsidRDefault="00451DCA" w:rsidP="00883FC4">
      <w:pPr>
        <w:tabs>
          <w:tab w:val="clear" w:pos="567"/>
        </w:tabs>
        <w:spacing w:line="240" w:lineRule="auto"/>
        <w:rPr>
          <w:szCs w:val="22"/>
        </w:rPr>
      </w:pPr>
    </w:p>
    <w:p w14:paraId="38E2C666" w14:textId="77777777" w:rsidR="00451DCA" w:rsidRPr="00150986" w:rsidRDefault="00451DCA" w:rsidP="00883FC4">
      <w:pPr>
        <w:pStyle w:val="Nottoc-headings"/>
        <w:keepLines w:val="0"/>
        <w:spacing w:before="0" w:after="0"/>
        <w:rPr>
          <w:rFonts w:ascii="Times New Roman" w:hAnsi="Times New Roman"/>
          <w:b w:val="0"/>
          <w:sz w:val="22"/>
          <w:szCs w:val="22"/>
          <w:lang w:val="sk-SK"/>
        </w:rPr>
      </w:pPr>
      <w:r w:rsidRPr="00FD2D07">
        <w:rPr>
          <w:rFonts w:ascii="Times New Roman" w:hAnsi="Times New Roman"/>
          <w:sz w:val="22"/>
          <w:szCs w:val="22"/>
          <w:lang w:val="sk-SK"/>
        </w:rPr>
        <w:t>Zriedkavé</w:t>
      </w:r>
      <w:r w:rsidR="006C67F1" w:rsidRPr="00150986">
        <w:rPr>
          <w:rFonts w:ascii="Times New Roman" w:hAnsi="Times New Roman"/>
          <w:b w:val="0"/>
          <w:sz w:val="22"/>
          <w:szCs w:val="22"/>
          <w:lang w:val="sk-SK"/>
        </w:rPr>
        <w:t xml:space="preserve"> </w:t>
      </w:r>
      <w:r w:rsidR="006C67F1" w:rsidRPr="00150986">
        <w:rPr>
          <w:rFonts w:ascii="Times New Roman" w:hAnsi="Times New Roman"/>
          <w:b w:val="0"/>
          <w:iCs/>
          <w:sz w:val="22"/>
          <w:szCs w:val="22"/>
          <w:lang w:val="sk-SK"/>
        </w:rPr>
        <w:t>(môžu postihnúť až 1 z 1 000 ľudí)</w:t>
      </w:r>
    </w:p>
    <w:p w14:paraId="38E2C667" w14:textId="77777777" w:rsidR="00451DCA" w:rsidRPr="00150986" w:rsidRDefault="00451DCA" w:rsidP="00883FC4">
      <w:pPr>
        <w:keepNext/>
        <w:tabs>
          <w:tab w:val="clear" w:pos="567"/>
        </w:tabs>
        <w:spacing w:line="240" w:lineRule="auto"/>
        <w:ind w:left="567" w:hanging="567"/>
        <w:rPr>
          <w:szCs w:val="22"/>
        </w:rPr>
      </w:pPr>
      <w:r w:rsidRPr="00150986">
        <w:rPr>
          <w:szCs w:val="22"/>
        </w:rPr>
        <w:t>-</w:t>
      </w:r>
      <w:r w:rsidRPr="00150986">
        <w:rPr>
          <w:szCs w:val="22"/>
        </w:rPr>
        <w:tab/>
        <w:t>Rakovina lymfatického systému (lymfóm)</w:t>
      </w:r>
    </w:p>
    <w:p w14:paraId="38E2C668" w14:textId="77777777" w:rsidR="00451DCA" w:rsidRPr="00150986" w:rsidRDefault="00451DCA" w:rsidP="00883FC4">
      <w:pPr>
        <w:tabs>
          <w:tab w:val="clear" w:pos="567"/>
        </w:tabs>
        <w:spacing w:line="240" w:lineRule="auto"/>
        <w:rPr>
          <w:szCs w:val="22"/>
        </w:rPr>
      </w:pPr>
    </w:p>
    <w:p w14:paraId="38E2C669" w14:textId="77777777" w:rsidR="00DC7682" w:rsidRPr="00150986" w:rsidRDefault="00DC7682" w:rsidP="00883FC4">
      <w:pPr>
        <w:keepNext/>
        <w:tabs>
          <w:tab w:val="clear" w:pos="567"/>
        </w:tabs>
        <w:spacing w:line="240" w:lineRule="auto"/>
        <w:ind w:left="567" w:hanging="567"/>
        <w:rPr>
          <w:szCs w:val="22"/>
        </w:rPr>
      </w:pPr>
      <w:r w:rsidRPr="00FD2D07">
        <w:rPr>
          <w:b/>
          <w:szCs w:val="22"/>
        </w:rPr>
        <w:t xml:space="preserve">Neznáme </w:t>
      </w:r>
      <w:r w:rsidRPr="00150986">
        <w:rPr>
          <w:szCs w:val="22"/>
        </w:rPr>
        <w:t>(častosť nemožno určiť z dostupných údajov)</w:t>
      </w:r>
    </w:p>
    <w:p w14:paraId="38E2C66A" w14:textId="77777777" w:rsidR="00DC7682" w:rsidRPr="00150986" w:rsidRDefault="00DC7682" w:rsidP="00883FC4">
      <w:pPr>
        <w:tabs>
          <w:tab w:val="clear" w:pos="567"/>
        </w:tabs>
        <w:spacing w:line="240" w:lineRule="auto"/>
        <w:rPr>
          <w:szCs w:val="22"/>
        </w:rPr>
      </w:pPr>
      <w:r w:rsidRPr="00150986">
        <w:rPr>
          <w:szCs w:val="22"/>
        </w:rPr>
        <w:t>-</w:t>
      </w:r>
      <w:r w:rsidRPr="00150986">
        <w:rPr>
          <w:szCs w:val="22"/>
        </w:rPr>
        <w:tab/>
      </w:r>
      <w:r w:rsidR="00205A75" w:rsidRPr="00150986">
        <w:rPr>
          <w:szCs w:val="22"/>
        </w:rPr>
        <w:t>Periférny o</w:t>
      </w:r>
      <w:r w:rsidR="00E80E18" w:rsidRPr="00150986">
        <w:rPr>
          <w:szCs w:val="22"/>
        </w:rPr>
        <w:t xml:space="preserve">puch </w:t>
      </w:r>
      <w:r w:rsidR="00205A75" w:rsidRPr="00150986">
        <w:rPr>
          <w:szCs w:val="22"/>
        </w:rPr>
        <w:t>(opuch okrajových častí tela, napr. končatín)</w:t>
      </w:r>
    </w:p>
    <w:p w14:paraId="38E2C66B" w14:textId="77777777" w:rsidR="00DC7682" w:rsidRPr="00150986" w:rsidRDefault="00DC7682" w:rsidP="00883FC4">
      <w:pPr>
        <w:tabs>
          <w:tab w:val="clear" w:pos="567"/>
        </w:tabs>
        <w:spacing w:line="240" w:lineRule="auto"/>
        <w:rPr>
          <w:szCs w:val="22"/>
        </w:rPr>
      </w:pPr>
    </w:p>
    <w:p w14:paraId="38E2C66C" w14:textId="77777777" w:rsidR="00451DCA" w:rsidRPr="00150986" w:rsidRDefault="00451DCA" w:rsidP="00883FC4">
      <w:pPr>
        <w:pStyle w:val="Listlevel1"/>
        <w:spacing w:before="0" w:after="0"/>
        <w:ind w:left="0" w:firstLine="0"/>
        <w:rPr>
          <w:sz w:val="22"/>
          <w:szCs w:val="22"/>
          <w:lang w:val="sk-SK"/>
        </w:rPr>
      </w:pPr>
      <w:r w:rsidRPr="00150986">
        <w:rPr>
          <w:sz w:val="22"/>
          <w:szCs w:val="22"/>
          <w:lang w:val="sk-SK"/>
        </w:rPr>
        <w:t xml:space="preserve">Ak je ktorýkoľvek z uvedených vedľajších účinkov závažný, </w:t>
      </w:r>
      <w:r w:rsidRPr="00150986">
        <w:rPr>
          <w:b/>
          <w:sz w:val="22"/>
          <w:szCs w:val="22"/>
          <w:lang w:val="sk-SK"/>
        </w:rPr>
        <w:t>povedzte to svojmu lekárovi</w:t>
      </w:r>
      <w:r w:rsidRPr="00150986">
        <w:rPr>
          <w:sz w:val="22"/>
          <w:szCs w:val="22"/>
          <w:lang w:val="sk-SK"/>
        </w:rPr>
        <w:t>.</w:t>
      </w:r>
    </w:p>
    <w:p w14:paraId="38E2C66D" w14:textId="77777777" w:rsidR="00451DCA" w:rsidRPr="00150986" w:rsidRDefault="00451DCA" w:rsidP="00883FC4">
      <w:pPr>
        <w:numPr>
          <w:ilvl w:val="12"/>
          <w:numId w:val="0"/>
        </w:numPr>
        <w:tabs>
          <w:tab w:val="clear" w:pos="567"/>
        </w:tabs>
        <w:spacing w:line="240" w:lineRule="auto"/>
        <w:ind w:right="-2"/>
        <w:rPr>
          <w:szCs w:val="22"/>
        </w:rPr>
      </w:pPr>
    </w:p>
    <w:p w14:paraId="38E2C66E" w14:textId="77777777" w:rsidR="00E854D8" w:rsidRPr="00150986" w:rsidRDefault="00E854D8" w:rsidP="00883FC4">
      <w:pPr>
        <w:keepNext/>
        <w:numPr>
          <w:ilvl w:val="12"/>
          <w:numId w:val="0"/>
        </w:numPr>
        <w:tabs>
          <w:tab w:val="clear" w:pos="567"/>
          <w:tab w:val="left" w:pos="720"/>
        </w:tabs>
        <w:spacing w:line="240" w:lineRule="auto"/>
        <w:ind w:left="567" w:hanging="567"/>
        <w:rPr>
          <w:b/>
          <w:szCs w:val="22"/>
        </w:rPr>
      </w:pPr>
      <w:r w:rsidRPr="00150986">
        <w:rPr>
          <w:b/>
          <w:noProof/>
          <w:szCs w:val="22"/>
        </w:rPr>
        <w:lastRenderedPageBreak/>
        <w:t>Hlásenie vedľajších účinkov</w:t>
      </w:r>
    </w:p>
    <w:p w14:paraId="38E2C66F" w14:textId="264CD056" w:rsidR="00E854D8" w:rsidRPr="00150986" w:rsidRDefault="00E854D8" w:rsidP="00883FC4">
      <w:pPr>
        <w:numPr>
          <w:ilvl w:val="12"/>
          <w:numId w:val="0"/>
        </w:numPr>
        <w:tabs>
          <w:tab w:val="clear" w:pos="567"/>
          <w:tab w:val="left" w:pos="720"/>
        </w:tabs>
        <w:spacing w:line="240" w:lineRule="auto"/>
        <w:ind w:right="-2"/>
        <w:rPr>
          <w:noProof/>
          <w:szCs w:val="22"/>
        </w:rPr>
      </w:pPr>
      <w:r w:rsidRPr="00150986">
        <w:rPr>
          <w:noProof/>
          <w:szCs w:val="22"/>
        </w:rPr>
        <w:t>Ak sa u vás vyskytne akýkoľvek vedľajší účinok, obráťte sa na svojho lekára</w:t>
      </w:r>
      <w:r w:rsidR="0080495B">
        <w:rPr>
          <w:noProof/>
          <w:szCs w:val="22"/>
        </w:rPr>
        <w:t xml:space="preserve"> alebo</w:t>
      </w:r>
      <w:r w:rsidRPr="00150986">
        <w:rPr>
          <w:noProof/>
          <w:szCs w:val="22"/>
        </w:rPr>
        <w:t xml:space="preserve"> lekárnika.</w:t>
      </w:r>
      <w:r w:rsidRPr="00150986">
        <w:t xml:space="preserve"> </w:t>
      </w:r>
      <w:r w:rsidRPr="00150986">
        <w:rPr>
          <w:noProof/>
          <w:szCs w:val="22"/>
        </w:rPr>
        <w:t>To sa týka aj akýchkoľvek vedľajších účinkov, ktoré nie sú uvedené v tejto písomnej informácii.</w:t>
      </w:r>
      <w:r w:rsidRPr="00150986">
        <w:rPr>
          <w:szCs w:val="22"/>
        </w:rPr>
        <w:t xml:space="preserve"> </w:t>
      </w:r>
      <w:r w:rsidRPr="00150986">
        <w:rPr>
          <w:noProof/>
          <w:szCs w:val="22"/>
        </w:rPr>
        <w:t xml:space="preserve">Vedľajšie účinky môžete hlásiť aj </w:t>
      </w:r>
      <w:r w:rsidR="00D23950">
        <w:rPr>
          <w:noProof/>
          <w:szCs w:val="22"/>
        </w:rPr>
        <w:t>na</w:t>
      </w:r>
      <w:r w:rsidRPr="00150986">
        <w:rPr>
          <w:noProof/>
          <w:szCs w:val="22"/>
        </w:rPr>
        <w:t xml:space="preserve"> </w:t>
      </w:r>
      <w:r w:rsidRPr="00150986">
        <w:rPr>
          <w:noProof/>
          <w:szCs w:val="22"/>
          <w:shd w:val="clear" w:color="auto" w:fill="D9D9D9"/>
        </w:rPr>
        <w:t xml:space="preserve">národné </w:t>
      </w:r>
      <w:r w:rsidR="00D23950">
        <w:rPr>
          <w:noProof/>
          <w:szCs w:val="22"/>
          <w:shd w:val="clear" w:color="auto" w:fill="D9D9D9"/>
        </w:rPr>
        <w:t xml:space="preserve">centrum </w:t>
      </w:r>
      <w:r w:rsidRPr="00150986">
        <w:rPr>
          <w:noProof/>
          <w:szCs w:val="22"/>
          <w:shd w:val="clear" w:color="auto" w:fill="D9D9D9"/>
        </w:rPr>
        <w:t>hlásenia uvedené v </w:t>
      </w:r>
      <w:hyperlink r:id="rId11" w:history="1">
        <w:r w:rsidRPr="00150986">
          <w:rPr>
            <w:rStyle w:val="Hyperlink"/>
            <w:noProof/>
            <w:szCs w:val="22"/>
            <w:shd w:val="clear" w:color="auto" w:fill="D9D9D9"/>
          </w:rPr>
          <w:t>P</w:t>
        </w:r>
        <w:r w:rsidRPr="00150986">
          <w:rPr>
            <w:rStyle w:val="Hyperlink"/>
            <w:shd w:val="clear" w:color="auto" w:fill="D9D9D9"/>
          </w:rPr>
          <w:t>rílohe V</w:t>
        </w:r>
      </w:hyperlink>
      <w:r w:rsidRPr="00150986">
        <w:rPr>
          <w:noProof/>
          <w:szCs w:val="22"/>
        </w:rPr>
        <w:t>.</w:t>
      </w:r>
      <w:r w:rsidRPr="00150986">
        <w:rPr>
          <w:szCs w:val="22"/>
        </w:rPr>
        <w:t xml:space="preserve"> </w:t>
      </w:r>
      <w:r w:rsidRPr="00150986">
        <w:rPr>
          <w:noProof/>
          <w:szCs w:val="22"/>
        </w:rPr>
        <w:t>Hlásením vedľajších účinkov môžete prispieť k získaniu ďalších informácií o bezpečnosti tohto lieku.</w:t>
      </w:r>
    </w:p>
    <w:p w14:paraId="38E2C670" w14:textId="77777777" w:rsidR="00E854D8" w:rsidRPr="00150986" w:rsidRDefault="00E854D8" w:rsidP="00883FC4">
      <w:pPr>
        <w:numPr>
          <w:ilvl w:val="12"/>
          <w:numId w:val="0"/>
        </w:numPr>
        <w:tabs>
          <w:tab w:val="clear" w:pos="567"/>
          <w:tab w:val="left" w:pos="720"/>
        </w:tabs>
        <w:spacing w:line="240" w:lineRule="auto"/>
        <w:ind w:right="-2"/>
        <w:rPr>
          <w:noProof/>
          <w:szCs w:val="22"/>
        </w:rPr>
      </w:pPr>
    </w:p>
    <w:p w14:paraId="38E2C671" w14:textId="77777777" w:rsidR="00451DCA" w:rsidRPr="00150986" w:rsidRDefault="00451DCA" w:rsidP="00883FC4">
      <w:pPr>
        <w:numPr>
          <w:ilvl w:val="12"/>
          <w:numId w:val="0"/>
        </w:numPr>
        <w:tabs>
          <w:tab w:val="clear" w:pos="567"/>
        </w:tabs>
        <w:spacing w:line="240" w:lineRule="auto"/>
        <w:ind w:right="-2"/>
        <w:rPr>
          <w:szCs w:val="22"/>
        </w:rPr>
      </w:pPr>
    </w:p>
    <w:p w14:paraId="38E2C672" w14:textId="77777777" w:rsidR="00451DCA" w:rsidRPr="00150986" w:rsidRDefault="00451DCA" w:rsidP="00883FC4">
      <w:pPr>
        <w:keepNext/>
        <w:numPr>
          <w:ilvl w:val="12"/>
          <w:numId w:val="0"/>
        </w:numPr>
        <w:tabs>
          <w:tab w:val="clear" w:pos="567"/>
        </w:tabs>
        <w:spacing w:line="240" w:lineRule="auto"/>
        <w:ind w:left="567" w:hanging="567"/>
        <w:rPr>
          <w:szCs w:val="22"/>
        </w:rPr>
      </w:pPr>
      <w:r w:rsidRPr="00150986">
        <w:rPr>
          <w:b/>
          <w:szCs w:val="22"/>
        </w:rPr>
        <w:t>5.</w:t>
      </w:r>
      <w:r w:rsidRPr="00150986">
        <w:rPr>
          <w:b/>
          <w:szCs w:val="22"/>
        </w:rPr>
        <w:tab/>
      </w:r>
      <w:r w:rsidR="00DC6E81" w:rsidRPr="00150986">
        <w:rPr>
          <w:b/>
          <w:noProof/>
          <w:szCs w:val="22"/>
        </w:rPr>
        <w:t xml:space="preserve">Ako uchovávať </w:t>
      </w:r>
      <w:r w:rsidR="001C3652" w:rsidRPr="00150986">
        <w:rPr>
          <w:b/>
          <w:szCs w:val="22"/>
        </w:rPr>
        <w:t>Gilenyu</w:t>
      </w:r>
    </w:p>
    <w:p w14:paraId="38E2C673" w14:textId="77777777" w:rsidR="00451DCA" w:rsidRPr="00150986" w:rsidRDefault="00451DCA" w:rsidP="00883FC4">
      <w:pPr>
        <w:keepNext/>
        <w:numPr>
          <w:ilvl w:val="12"/>
          <w:numId w:val="0"/>
        </w:numPr>
        <w:tabs>
          <w:tab w:val="clear" w:pos="567"/>
        </w:tabs>
        <w:spacing w:line="240" w:lineRule="auto"/>
        <w:rPr>
          <w:szCs w:val="22"/>
        </w:rPr>
      </w:pPr>
    </w:p>
    <w:p w14:paraId="38E2C674" w14:textId="77777777" w:rsidR="00451DCA" w:rsidRDefault="00DC6E81" w:rsidP="00883FC4">
      <w:pPr>
        <w:keepNext/>
        <w:numPr>
          <w:ilvl w:val="12"/>
          <w:numId w:val="0"/>
        </w:numPr>
        <w:tabs>
          <w:tab w:val="clear" w:pos="567"/>
        </w:tabs>
        <w:spacing w:line="240" w:lineRule="auto"/>
        <w:ind w:right="-2"/>
        <w:rPr>
          <w:szCs w:val="22"/>
        </w:rPr>
      </w:pPr>
      <w:r w:rsidRPr="00150986">
        <w:rPr>
          <w:noProof/>
          <w:szCs w:val="22"/>
        </w:rPr>
        <w:t xml:space="preserve">Tento liek </w:t>
      </w:r>
      <w:r w:rsidRPr="00150986">
        <w:rPr>
          <w:szCs w:val="22"/>
        </w:rPr>
        <w:t>u</w:t>
      </w:r>
      <w:r w:rsidR="00451DCA" w:rsidRPr="00150986">
        <w:rPr>
          <w:szCs w:val="22"/>
        </w:rPr>
        <w:t>chovávajte mimo</w:t>
      </w:r>
      <w:r w:rsidRPr="00150986">
        <w:rPr>
          <w:szCs w:val="22"/>
        </w:rPr>
        <w:t xml:space="preserve"> </w:t>
      </w:r>
      <w:r w:rsidR="00451DCA" w:rsidRPr="00150986">
        <w:rPr>
          <w:szCs w:val="22"/>
        </w:rPr>
        <w:t xml:space="preserve">dohľadu </w:t>
      </w:r>
      <w:r w:rsidRPr="00150986">
        <w:rPr>
          <w:szCs w:val="22"/>
        </w:rPr>
        <w:t xml:space="preserve">a dosahu </w:t>
      </w:r>
      <w:r w:rsidR="00451DCA" w:rsidRPr="00150986">
        <w:rPr>
          <w:szCs w:val="22"/>
        </w:rPr>
        <w:t>detí.</w:t>
      </w:r>
    </w:p>
    <w:p w14:paraId="43D8BD48" w14:textId="77777777" w:rsidR="000C70B9" w:rsidRPr="00150986" w:rsidRDefault="000C70B9" w:rsidP="00883FC4">
      <w:pPr>
        <w:keepNext/>
        <w:numPr>
          <w:ilvl w:val="12"/>
          <w:numId w:val="0"/>
        </w:numPr>
        <w:tabs>
          <w:tab w:val="clear" w:pos="567"/>
        </w:tabs>
        <w:spacing w:line="240" w:lineRule="auto"/>
        <w:ind w:right="-2"/>
        <w:rPr>
          <w:szCs w:val="22"/>
        </w:rPr>
      </w:pPr>
    </w:p>
    <w:p w14:paraId="38E2C675" w14:textId="77777777" w:rsidR="00451DCA" w:rsidRPr="00150986" w:rsidRDefault="00451DCA" w:rsidP="00883FC4">
      <w:pPr>
        <w:numPr>
          <w:ilvl w:val="12"/>
          <w:numId w:val="0"/>
        </w:numPr>
        <w:tabs>
          <w:tab w:val="clear" w:pos="567"/>
        </w:tabs>
        <w:spacing w:line="240" w:lineRule="auto"/>
        <w:ind w:right="-2"/>
        <w:rPr>
          <w:szCs w:val="22"/>
        </w:rPr>
      </w:pPr>
      <w:r w:rsidRPr="00150986">
        <w:rPr>
          <w:szCs w:val="22"/>
        </w:rPr>
        <w:t xml:space="preserve">Nepoužívajte </w:t>
      </w:r>
      <w:r w:rsidR="00DC6E81" w:rsidRPr="00150986">
        <w:rPr>
          <w:noProof/>
          <w:szCs w:val="22"/>
        </w:rPr>
        <w:t>tento liek</w:t>
      </w:r>
      <w:r w:rsidRPr="00150986">
        <w:rPr>
          <w:szCs w:val="22"/>
        </w:rPr>
        <w:t xml:space="preserve"> po dátume exspirácie, ktorý je uvedený na škatuli a blistri po „EXP“. Dátum exspirácie sa vzťahuje na posledný deň v </w:t>
      </w:r>
      <w:r w:rsidR="00DC6E81" w:rsidRPr="00150986">
        <w:rPr>
          <w:noProof/>
          <w:szCs w:val="22"/>
        </w:rPr>
        <w:t>danom</w:t>
      </w:r>
      <w:r w:rsidR="00DC6E81" w:rsidRPr="00150986">
        <w:rPr>
          <w:szCs w:val="22"/>
        </w:rPr>
        <w:t xml:space="preserve"> </w:t>
      </w:r>
      <w:r w:rsidRPr="00150986">
        <w:rPr>
          <w:szCs w:val="22"/>
        </w:rPr>
        <w:t>mesiaci.</w:t>
      </w:r>
    </w:p>
    <w:p w14:paraId="38E2C676" w14:textId="77777777" w:rsidR="00451DCA" w:rsidRPr="00150986" w:rsidRDefault="00451DCA" w:rsidP="00883FC4">
      <w:pPr>
        <w:tabs>
          <w:tab w:val="clear" w:pos="567"/>
        </w:tabs>
        <w:autoSpaceDE w:val="0"/>
        <w:autoSpaceDN w:val="0"/>
        <w:adjustRightInd w:val="0"/>
        <w:spacing w:line="240" w:lineRule="auto"/>
        <w:rPr>
          <w:noProof/>
          <w:szCs w:val="22"/>
        </w:rPr>
      </w:pPr>
      <w:r w:rsidRPr="00150986">
        <w:rPr>
          <w:noProof/>
          <w:szCs w:val="22"/>
        </w:rPr>
        <w:t xml:space="preserve">Uchovávajte pri teplote neprevyšujúcej </w:t>
      </w:r>
      <w:r w:rsidR="006C7C3C" w:rsidRPr="00150986">
        <w:rPr>
          <w:noProof/>
          <w:szCs w:val="22"/>
        </w:rPr>
        <w:t>25</w:t>
      </w:r>
      <w:r w:rsidRPr="00150986">
        <w:rPr>
          <w:noProof/>
          <w:szCs w:val="22"/>
        </w:rPr>
        <w:sym w:font="Symbol" w:char="F0B0"/>
      </w:r>
      <w:r w:rsidRPr="00150986">
        <w:rPr>
          <w:noProof/>
          <w:szCs w:val="22"/>
        </w:rPr>
        <w:t>C.</w:t>
      </w:r>
    </w:p>
    <w:p w14:paraId="38E2C677" w14:textId="77777777" w:rsidR="00451DCA" w:rsidRPr="00150986" w:rsidRDefault="00451DCA" w:rsidP="00883FC4">
      <w:pPr>
        <w:tabs>
          <w:tab w:val="clear" w:pos="567"/>
        </w:tabs>
        <w:autoSpaceDE w:val="0"/>
        <w:autoSpaceDN w:val="0"/>
        <w:adjustRightInd w:val="0"/>
        <w:spacing w:line="240" w:lineRule="auto"/>
        <w:rPr>
          <w:szCs w:val="22"/>
        </w:rPr>
      </w:pPr>
      <w:r w:rsidRPr="00150986">
        <w:rPr>
          <w:noProof/>
          <w:szCs w:val="22"/>
        </w:rPr>
        <w:t>Uchovávajte v pôvodnom obale na ochranu pred vlhkosťou.</w:t>
      </w:r>
    </w:p>
    <w:p w14:paraId="38E2C678" w14:textId="77777777" w:rsidR="00451DCA" w:rsidRPr="00150986" w:rsidRDefault="00A8121F" w:rsidP="00883FC4">
      <w:pPr>
        <w:tabs>
          <w:tab w:val="clear" w:pos="567"/>
        </w:tabs>
        <w:autoSpaceDE w:val="0"/>
        <w:autoSpaceDN w:val="0"/>
        <w:adjustRightInd w:val="0"/>
        <w:spacing w:line="240" w:lineRule="auto"/>
        <w:rPr>
          <w:szCs w:val="22"/>
        </w:rPr>
      </w:pPr>
      <w:r>
        <w:rPr>
          <w:szCs w:val="22"/>
        </w:rPr>
        <w:t>Neužívajte tento liek, ak spozorujete, že balenie je poškodené alebo vykazuje známky</w:t>
      </w:r>
      <w:r w:rsidR="00451DCA" w:rsidRPr="00150986">
        <w:rPr>
          <w:szCs w:val="22"/>
        </w:rPr>
        <w:t xml:space="preserve"> nedovoleného zaobchádzania.</w:t>
      </w:r>
    </w:p>
    <w:p w14:paraId="38E2C679" w14:textId="77777777" w:rsidR="00451DCA" w:rsidRPr="00150986" w:rsidRDefault="00451DCA" w:rsidP="00883FC4">
      <w:pPr>
        <w:numPr>
          <w:ilvl w:val="12"/>
          <w:numId w:val="0"/>
        </w:numPr>
        <w:tabs>
          <w:tab w:val="clear" w:pos="567"/>
        </w:tabs>
        <w:spacing w:line="240" w:lineRule="auto"/>
        <w:ind w:right="-2"/>
        <w:rPr>
          <w:szCs w:val="22"/>
        </w:rPr>
      </w:pPr>
    </w:p>
    <w:p w14:paraId="38E2C67A" w14:textId="77777777" w:rsidR="00451DCA" w:rsidRPr="00150986" w:rsidRDefault="00DC6E81" w:rsidP="00883FC4">
      <w:pPr>
        <w:numPr>
          <w:ilvl w:val="12"/>
          <w:numId w:val="0"/>
        </w:numPr>
        <w:tabs>
          <w:tab w:val="clear" w:pos="567"/>
        </w:tabs>
        <w:spacing w:line="240" w:lineRule="auto"/>
        <w:ind w:right="-2"/>
        <w:rPr>
          <w:szCs w:val="22"/>
        </w:rPr>
      </w:pPr>
      <w:r w:rsidRPr="00150986">
        <w:rPr>
          <w:noProof/>
          <w:szCs w:val="22"/>
        </w:rPr>
        <w:t>Nelikvidujte lieky</w:t>
      </w:r>
      <w:r w:rsidRPr="00150986">
        <w:rPr>
          <w:szCs w:val="22"/>
        </w:rPr>
        <w:t xml:space="preserve"> </w:t>
      </w:r>
      <w:r w:rsidR="00451DCA" w:rsidRPr="00150986">
        <w:rPr>
          <w:szCs w:val="22"/>
        </w:rPr>
        <w:t>odpadovou vodou alebo domovým odpadom. Nepoužitý liek vráťte do lekárne. Tieto opatrenia pomôžu chrániť životné prostredie.</w:t>
      </w:r>
    </w:p>
    <w:p w14:paraId="38E2C67B" w14:textId="77777777" w:rsidR="00451DCA" w:rsidRPr="00150986" w:rsidRDefault="00451DCA" w:rsidP="00883FC4">
      <w:pPr>
        <w:numPr>
          <w:ilvl w:val="12"/>
          <w:numId w:val="0"/>
        </w:numPr>
        <w:tabs>
          <w:tab w:val="clear" w:pos="567"/>
        </w:tabs>
        <w:spacing w:line="240" w:lineRule="auto"/>
        <w:ind w:right="-2"/>
        <w:rPr>
          <w:szCs w:val="22"/>
        </w:rPr>
      </w:pPr>
    </w:p>
    <w:p w14:paraId="38E2C67C" w14:textId="77777777" w:rsidR="00451DCA" w:rsidRPr="00150986" w:rsidRDefault="00451DCA" w:rsidP="00883FC4">
      <w:pPr>
        <w:numPr>
          <w:ilvl w:val="12"/>
          <w:numId w:val="0"/>
        </w:numPr>
        <w:tabs>
          <w:tab w:val="clear" w:pos="567"/>
        </w:tabs>
        <w:spacing w:line="240" w:lineRule="auto"/>
        <w:ind w:right="-2"/>
        <w:rPr>
          <w:szCs w:val="22"/>
        </w:rPr>
      </w:pPr>
    </w:p>
    <w:p w14:paraId="38E2C67D" w14:textId="77777777" w:rsidR="00451DCA" w:rsidRPr="00150986" w:rsidRDefault="00451DCA" w:rsidP="00883FC4">
      <w:pPr>
        <w:keepNext/>
        <w:numPr>
          <w:ilvl w:val="12"/>
          <w:numId w:val="0"/>
        </w:numPr>
        <w:tabs>
          <w:tab w:val="clear" w:pos="567"/>
        </w:tabs>
        <w:spacing w:line="240" w:lineRule="auto"/>
        <w:rPr>
          <w:b/>
          <w:szCs w:val="22"/>
        </w:rPr>
      </w:pPr>
      <w:r w:rsidRPr="00150986">
        <w:rPr>
          <w:b/>
          <w:szCs w:val="22"/>
        </w:rPr>
        <w:t>6.</w:t>
      </w:r>
      <w:r w:rsidRPr="00150986">
        <w:rPr>
          <w:b/>
          <w:szCs w:val="22"/>
        </w:rPr>
        <w:tab/>
      </w:r>
      <w:r w:rsidR="00DC6E81" w:rsidRPr="00150986">
        <w:rPr>
          <w:b/>
          <w:noProof/>
          <w:szCs w:val="22"/>
        </w:rPr>
        <w:t>Obsah balenia a ďalšie informácie</w:t>
      </w:r>
    </w:p>
    <w:p w14:paraId="38E2C67E" w14:textId="77777777" w:rsidR="00451DCA" w:rsidRPr="00150986" w:rsidRDefault="00451DCA" w:rsidP="00883FC4">
      <w:pPr>
        <w:keepNext/>
        <w:numPr>
          <w:ilvl w:val="12"/>
          <w:numId w:val="0"/>
        </w:numPr>
        <w:tabs>
          <w:tab w:val="clear" w:pos="567"/>
        </w:tabs>
        <w:spacing w:line="240" w:lineRule="auto"/>
        <w:rPr>
          <w:szCs w:val="22"/>
        </w:rPr>
      </w:pPr>
    </w:p>
    <w:p w14:paraId="38E2C67F" w14:textId="77777777" w:rsidR="00451DCA" w:rsidRPr="00150986" w:rsidRDefault="00451DCA" w:rsidP="00883FC4">
      <w:pPr>
        <w:keepNext/>
        <w:numPr>
          <w:ilvl w:val="12"/>
          <w:numId w:val="0"/>
        </w:numPr>
        <w:tabs>
          <w:tab w:val="clear" w:pos="567"/>
        </w:tabs>
        <w:spacing w:line="240" w:lineRule="auto"/>
        <w:rPr>
          <w:szCs w:val="22"/>
        </w:rPr>
      </w:pPr>
      <w:r w:rsidRPr="00150986">
        <w:rPr>
          <w:b/>
          <w:bCs/>
          <w:szCs w:val="22"/>
        </w:rPr>
        <w:t>Čo Gilenya obsahuje</w:t>
      </w:r>
    </w:p>
    <w:p w14:paraId="38E2C680" w14:textId="77777777" w:rsidR="008C0F68" w:rsidRDefault="00451DCA" w:rsidP="00883FC4">
      <w:pPr>
        <w:keepNext/>
        <w:numPr>
          <w:ilvl w:val="0"/>
          <w:numId w:val="1"/>
        </w:numPr>
        <w:tabs>
          <w:tab w:val="clear" w:pos="567"/>
        </w:tabs>
        <w:spacing w:line="240" w:lineRule="auto"/>
        <w:ind w:left="567" w:right="-2" w:hanging="567"/>
        <w:rPr>
          <w:szCs w:val="22"/>
        </w:rPr>
      </w:pPr>
      <w:r w:rsidRPr="00150986">
        <w:rPr>
          <w:szCs w:val="22"/>
        </w:rPr>
        <w:t>Liečivo je fingolimod.</w:t>
      </w:r>
    </w:p>
    <w:p w14:paraId="38E2C681" w14:textId="77777777" w:rsidR="008C0F68" w:rsidRDefault="008C0F68" w:rsidP="00883FC4">
      <w:pPr>
        <w:keepNext/>
        <w:tabs>
          <w:tab w:val="clear" w:pos="567"/>
        </w:tabs>
        <w:spacing w:line="240" w:lineRule="auto"/>
        <w:ind w:right="-2"/>
        <w:rPr>
          <w:szCs w:val="22"/>
        </w:rPr>
      </w:pPr>
    </w:p>
    <w:p w14:paraId="38E2C682" w14:textId="77777777" w:rsidR="008C0F68" w:rsidRPr="00DE1E98" w:rsidRDefault="008C0F68" w:rsidP="00883FC4">
      <w:pPr>
        <w:keepNext/>
        <w:tabs>
          <w:tab w:val="clear" w:pos="567"/>
        </w:tabs>
        <w:spacing w:line="240" w:lineRule="auto"/>
        <w:rPr>
          <w:szCs w:val="22"/>
          <w:u w:val="single"/>
        </w:rPr>
      </w:pPr>
      <w:r w:rsidRPr="00DE1E98">
        <w:rPr>
          <w:szCs w:val="22"/>
          <w:u w:val="single"/>
        </w:rPr>
        <w:t>Gilenya 0,25 mg tvrdé kapsuly</w:t>
      </w:r>
    </w:p>
    <w:p w14:paraId="38E2C683" w14:textId="77777777" w:rsidR="008C0F68" w:rsidRPr="00150986" w:rsidRDefault="008C0F68" w:rsidP="00883FC4">
      <w:pPr>
        <w:keepNext/>
        <w:numPr>
          <w:ilvl w:val="0"/>
          <w:numId w:val="1"/>
        </w:numPr>
        <w:tabs>
          <w:tab w:val="clear" w:pos="567"/>
        </w:tabs>
        <w:spacing w:line="240" w:lineRule="auto"/>
        <w:ind w:left="567" w:right="-2" w:hanging="567"/>
        <w:rPr>
          <w:szCs w:val="22"/>
        </w:rPr>
      </w:pPr>
      <w:r w:rsidRPr="00150986">
        <w:rPr>
          <w:szCs w:val="22"/>
        </w:rPr>
        <w:t>Každá kapsula obsahuje 0,</w:t>
      </w:r>
      <w:r>
        <w:rPr>
          <w:szCs w:val="22"/>
        </w:rPr>
        <w:t>2</w:t>
      </w:r>
      <w:r w:rsidRPr="00150986">
        <w:rPr>
          <w:szCs w:val="22"/>
        </w:rPr>
        <w:t>5 mg fingolimodu (</w:t>
      </w:r>
      <w:r w:rsidR="00006E2A">
        <w:rPr>
          <w:bCs/>
          <w:szCs w:val="22"/>
        </w:rPr>
        <w:t>vo forme chloridu</w:t>
      </w:r>
      <w:r w:rsidRPr="00150986">
        <w:rPr>
          <w:szCs w:val="22"/>
        </w:rPr>
        <w:t>).</w:t>
      </w:r>
    </w:p>
    <w:p w14:paraId="38E2C684" w14:textId="77777777" w:rsidR="008C0F68" w:rsidRPr="00150986" w:rsidRDefault="008C0F68" w:rsidP="00883FC4">
      <w:pPr>
        <w:keepNext/>
        <w:numPr>
          <w:ilvl w:val="0"/>
          <w:numId w:val="1"/>
        </w:numPr>
        <w:tabs>
          <w:tab w:val="clear" w:pos="567"/>
        </w:tabs>
        <w:spacing w:line="240" w:lineRule="auto"/>
        <w:ind w:left="567" w:right="-2" w:hanging="567"/>
        <w:rPr>
          <w:szCs w:val="22"/>
        </w:rPr>
      </w:pPr>
      <w:r w:rsidRPr="00150986">
        <w:rPr>
          <w:szCs w:val="22"/>
        </w:rPr>
        <w:t>Ďalšie zložky sú:</w:t>
      </w:r>
    </w:p>
    <w:p w14:paraId="38E2C685" w14:textId="77777777" w:rsidR="008C0F68" w:rsidRPr="00246BDE" w:rsidRDefault="008C0F68" w:rsidP="00883FC4">
      <w:pPr>
        <w:pStyle w:val="Text"/>
        <w:spacing w:before="0"/>
        <w:ind w:left="567"/>
        <w:jc w:val="left"/>
        <w:rPr>
          <w:sz w:val="22"/>
          <w:szCs w:val="22"/>
          <w:lang w:val="sk-SK"/>
        </w:rPr>
      </w:pPr>
      <w:r w:rsidRPr="00DE1E98">
        <w:rPr>
          <w:i/>
          <w:sz w:val="22"/>
          <w:szCs w:val="22"/>
          <w:lang w:val="sk-SK"/>
        </w:rPr>
        <w:t>Obsah kapsuly</w:t>
      </w:r>
      <w:r>
        <w:rPr>
          <w:i/>
          <w:sz w:val="22"/>
          <w:szCs w:val="22"/>
          <w:lang w:val="sk-SK"/>
        </w:rPr>
        <w:t xml:space="preserve">: </w:t>
      </w:r>
      <w:r w:rsidRPr="00246BDE">
        <w:rPr>
          <w:sz w:val="22"/>
          <w:szCs w:val="22"/>
          <w:lang w:val="sk-SK"/>
        </w:rPr>
        <w:t>manitol, h</w:t>
      </w:r>
      <w:r w:rsidRPr="00FD2D07">
        <w:rPr>
          <w:sz w:val="22"/>
          <w:szCs w:val="22"/>
          <w:lang w:val="sk-SK"/>
        </w:rPr>
        <w:t xml:space="preserve">ydroxypropylcelulóza, hydroxypropylbetadex, </w:t>
      </w:r>
      <w:r w:rsidR="008F1866" w:rsidRPr="00706D78">
        <w:rPr>
          <w:sz w:val="22"/>
          <w:szCs w:val="22"/>
          <w:lang w:val="sk-SK"/>
        </w:rPr>
        <w:t>stear</w:t>
      </w:r>
      <w:r w:rsidR="0023722E" w:rsidRPr="00706D78">
        <w:rPr>
          <w:sz w:val="22"/>
          <w:szCs w:val="22"/>
          <w:lang w:val="sk-SK"/>
        </w:rPr>
        <w:t>át</w:t>
      </w:r>
      <w:r w:rsidR="008F1866" w:rsidRPr="00706D78">
        <w:rPr>
          <w:sz w:val="22"/>
          <w:szCs w:val="22"/>
          <w:lang w:val="sk-SK"/>
        </w:rPr>
        <w:t xml:space="preserve"> horečnatý</w:t>
      </w:r>
      <w:r w:rsidR="009472DE" w:rsidRPr="00246BDE">
        <w:rPr>
          <w:sz w:val="22"/>
          <w:szCs w:val="22"/>
          <w:lang w:val="sk-SK"/>
        </w:rPr>
        <w:t>.</w:t>
      </w:r>
    </w:p>
    <w:p w14:paraId="38E2C686" w14:textId="77777777" w:rsidR="008C0F68" w:rsidRPr="00246BDE" w:rsidRDefault="008C0F68" w:rsidP="00883FC4">
      <w:pPr>
        <w:pStyle w:val="Text"/>
        <w:spacing w:before="0"/>
        <w:ind w:left="567"/>
        <w:jc w:val="left"/>
        <w:rPr>
          <w:sz w:val="22"/>
          <w:szCs w:val="22"/>
          <w:lang w:val="sk-SK"/>
        </w:rPr>
      </w:pPr>
      <w:r w:rsidRPr="00246BDE">
        <w:rPr>
          <w:i/>
          <w:sz w:val="22"/>
          <w:szCs w:val="22"/>
          <w:lang w:val="sk-SK"/>
        </w:rPr>
        <w:t xml:space="preserve">Telo kapsuly: </w:t>
      </w:r>
      <w:r w:rsidRPr="00246BDE">
        <w:rPr>
          <w:sz w:val="22"/>
          <w:szCs w:val="22"/>
          <w:lang w:val="sk-SK"/>
        </w:rPr>
        <w:t>želatína, oxid titaničitý (E171), žltý oxid železitý (E172).</w:t>
      </w:r>
    </w:p>
    <w:p w14:paraId="38E2C687" w14:textId="77777777" w:rsidR="008C0F68" w:rsidRPr="00246BDE" w:rsidRDefault="008C0F68" w:rsidP="00883FC4">
      <w:pPr>
        <w:pStyle w:val="Text"/>
        <w:spacing w:before="0"/>
        <w:ind w:left="567"/>
        <w:jc w:val="left"/>
        <w:rPr>
          <w:sz w:val="22"/>
          <w:szCs w:val="22"/>
          <w:lang w:val="sk-SK"/>
        </w:rPr>
      </w:pPr>
      <w:r w:rsidRPr="00246BDE">
        <w:rPr>
          <w:i/>
          <w:sz w:val="22"/>
          <w:szCs w:val="22"/>
          <w:lang w:val="sk-SK"/>
        </w:rPr>
        <w:t xml:space="preserve">Atrament na potlač: </w:t>
      </w:r>
      <w:r w:rsidRPr="006B7EA5">
        <w:rPr>
          <w:sz w:val="22"/>
          <w:szCs w:val="22"/>
          <w:lang w:val="sk-SK"/>
        </w:rPr>
        <w:t>šelak (E904), č</w:t>
      </w:r>
      <w:r w:rsidRPr="00246BDE">
        <w:rPr>
          <w:sz w:val="22"/>
          <w:szCs w:val="22"/>
          <w:lang w:val="sk-SK"/>
        </w:rPr>
        <w:t xml:space="preserve">ierny oxid železitý (E172), propylénglykol (E1520), </w:t>
      </w:r>
      <w:r w:rsidR="00CF6C98" w:rsidRPr="00246BDE">
        <w:rPr>
          <w:sz w:val="22"/>
          <w:szCs w:val="22"/>
          <w:lang w:val="sk-SK"/>
        </w:rPr>
        <w:t xml:space="preserve">koncentrovaný </w:t>
      </w:r>
      <w:r w:rsidRPr="00246BDE">
        <w:rPr>
          <w:sz w:val="22"/>
          <w:szCs w:val="22"/>
          <w:lang w:val="sk-SK"/>
        </w:rPr>
        <w:t>roztok amoniaku (E527).</w:t>
      </w:r>
    </w:p>
    <w:p w14:paraId="38E2C688" w14:textId="77777777" w:rsidR="008C0F68" w:rsidRPr="00246BDE" w:rsidRDefault="008C0F68" w:rsidP="00883FC4">
      <w:pPr>
        <w:tabs>
          <w:tab w:val="clear" w:pos="567"/>
        </w:tabs>
        <w:spacing w:line="240" w:lineRule="auto"/>
        <w:rPr>
          <w:szCs w:val="22"/>
        </w:rPr>
      </w:pPr>
    </w:p>
    <w:p w14:paraId="38E2C689" w14:textId="77777777" w:rsidR="008C0F68" w:rsidRPr="00246BDE" w:rsidRDefault="008C0F68" w:rsidP="00883FC4">
      <w:pPr>
        <w:keepNext/>
        <w:tabs>
          <w:tab w:val="clear" w:pos="567"/>
        </w:tabs>
        <w:spacing w:line="240" w:lineRule="auto"/>
        <w:rPr>
          <w:szCs w:val="22"/>
          <w:u w:val="single"/>
        </w:rPr>
      </w:pPr>
      <w:r w:rsidRPr="00246BDE">
        <w:rPr>
          <w:szCs w:val="22"/>
          <w:u w:val="single"/>
        </w:rPr>
        <w:t>Gilenya 0,5 mg tvrdé kapsuly</w:t>
      </w:r>
    </w:p>
    <w:p w14:paraId="38E2C68A" w14:textId="77777777" w:rsidR="008C0F68" w:rsidRPr="00246BDE" w:rsidRDefault="008C0F68" w:rsidP="00883FC4">
      <w:pPr>
        <w:keepNext/>
        <w:numPr>
          <w:ilvl w:val="0"/>
          <w:numId w:val="1"/>
        </w:numPr>
        <w:tabs>
          <w:tab w:val="clear" w:pos="567"/>
        </w:tabs>
        <w:spacing w:line="240" w:lineRule="auto"/>
        <w:ind w:left="567" w:right="-2" w:hanging="567"/>
        <w:rPr>
          <w:szCs w:val="22"/>
        </w:rPr>
      </w:pPr>
      <w:r w:rsidRPr="00246BDE">
        <w:rPr>
          <w:szCs w:val="22"/>
        </w:rPr>
        <w:t>Každá kapsula obsahuje 0,5 mg fingolimodu (</w:t>
      </w:r>
      <w:r w:rsidR="00006E2A" w:rsidRPr="00246BDE">
        <w:rPr>
          <w:bCs/>
          <w:szCs w:val="22"/>
        </w:rPr>
        <w:t>vo forme chloridu</w:t>
      </w:r>
      <w:r w:rsidRPr="00246BDE">
        <w:rPr>
          <w:szCs w:val="22"/>
        </w:rPr>
        <w:t>).</w:t>
      </w:r>
    </w:p>
    <w:p w14:paraId="38E2C68B" w14:textId="77777777" w:rsidR="008C0F68" w:rsidRPr="00246BDE" w:rsidRDefault="008C0F68" w:rsidP="00883FC4">
      <w:pPr>
        <w:keepNext/>
        <w:numPr>
          <w:ilvl w:val="0"/>
          <w:numId w:val="1"/>
        </w:numPr>
        <w:tabs>
          <w:tab w:val="clear" w:pos="567"/>
        </w:tabs>
        <w:spacing w:line="240" w:lineRule="auto"/>
        <w:ind w:left="567" w:right="-2" w:hanging="567"/>
        <w:rPr>
          <w:szCs w:val="22"/>
        </w:rPr>
      </w:pPr>
      <w:r w:rsidRPr="00246BDE">
        <w:rPr>
          <w:szCs w:val="22"/>
        </w:rPr>
        <w:t>Ďalšie zložky sú:</w:t>
      </w:r>
    </w:p>
    <w:p w14:paraId="38E2C68C" w14:textId="77777777" w:rsidR="008C0F68" w:rsidRPr="00246BDE" w:rsidRDefault="008C0F68" w:rsidP="00883FC4">
      <w:pPr>
        <w:pStyle w:val="Text"/>
        <w:spacing w:before="0"/>
        <w:ind w:left="567"/>
        <w:jc w:val="left"/>
        <w:rPr>
          <w:sz w:val="22"/>
          <w:szCs w:val="22"/>
          <w:lang w:val="sk-SK"/>
        </w:rPr>
      </w:pPr>
      <w:r w:rsidRPr="00246BDE">
        <w:rPr>
          <w:i/>
          <w:sz w:val="22"/>
          <w:szCs w:val="22"/>
          <w:lang w:val="sk-SK"/>
        </w:rPr>
        <w:t>Obsah kapsuly:</w:t>
      </w:r>
      <w:r w:rsidRPr="00246BDE">
        <w:rPr>
          <w:sz w:val="22"/>
          <w:szCs w:val="22"/>
          <w:lang w:val="sk-SK"/>
        </w:rPr>
        <w:t xml:space="preserve"> manitol, </w:t>
      </w:r>
      <w:r w:rsidR="008F1866" w:rsidRPr="00706D78">
        <w:rPr>
          <w:sz w:val="22"/>
          <w:szCs w:val="22"/>
          <w:lang w:val="sk-SK"/>
        </w:rPr>
        <w:t>stear</w:t>
      </w:r>
      <w:r w:rsidR="0023722E" w:rsidRPr="00706D78">
        <w:rPr>
          <w:sz w:val="22"/>
          <w:szCs w:val="22"/>
          <w:lang w:val="sk-SK"/>
        </w:rPr>
        <w:t>át</w:t>
      </w:r>
      <w:r w:rsidR="008F1866" w:rsidRPr="00706D78">
        <w:rPr>
          <w:sz w:val="22"/>
          <w:szCs w:val="22"/>
          <w:lang w:val="sk-SK"/>
        </w:rPr>
        <w:t xml:space="preserve"> horečnatý</w:t>
      </w:r>
      <w:r w:rsidRPr="00246BDE">
        <w:rPr>
          <w:sz w:val="22"/>
          <w:szCs w:val="22"/>
          <w:lang w:val="sk-SK"/>
        </w:rPr>
        <w:t>.</w:t>
      </w:r>
    </w:p>
    <w:p w14:paraId="38E2C68D" w14:textId="77777777" w:rsidR="008C0F68" w:rsidRPr="00150986" w:rsidRDefault="008C0F68" w:rsidP="00883FC4">
      <w:pPr>
        <w:pStyle w:val="Text"/>
        <w:spacing w:before="0"/>
        <w:ind w:left="360" w:firstLine="207"/>
        <w:jc w:val="left"/>
        <w:rPr>
          <w:sz w:val="22"/>
          <w:szCs w:val="22"/>
          <w:lang w:val="sk-SK"/>
        </w:rPr>
      </w:pPr>
      <w:r w:rsidRPr="00FD2D07">
        <w:rPr>
          <w:i/>
          <w:sz w:val="22"/>
          <w:szCs w:val="22"/>
          <w:lang w:val="sk-SK"/>
        </w:rPr>
        <w:t>Telo kapsuly:</w:t>
      </w:r>
      <w:r w:rsidRPr="00246BDE">
        <w:rPr>
          <w:sz w:val="22"/>
          <w:szCs w:val="22"/>
          <w:lang w:val="sk-SK"/>
        </w:rPr>
        <w:t xml:space="preserve"> želatína, oxid titaničitý (E171), žltý oxid</w:t>
      </w:r>
      <w:r w:rsidRPr="00150986">
        <w:rPr>
          <w:sz w:val="22"/>
          <w:szCs w:val="22"/>
          <w:lang w:val="sk-SK"/>
        </w:rPr>
        <w:t xml:space="preserve"> železitý (E172)</w:t>
      </w:r>
      <w:r>
        <w:rPr>
          <w:sz w:val="22"/>
          <w:szCs w:val="22"/>
          <w:lang w:val="sk-SK"/>
        </w:rPr>
        <w:t>.</w:t>
      </w:r>
    </w:p>
    <w:p w14:paraId="38E2C68E" w14:textId="77777777" w:rsidR="008C0F68" w:rsidRPr="008C0F68" w:rsidRDefault="008C0F68" w:rsidP="00883FC4">
      <w:pPr>
        <w:tabs>
          <w:tab w:val="clear" w:pos="567"/>
        </w:tabs>
        <w:spacing w:line="240" w:lineRule="auto"/>
        <w:ind w:left="567"/>
        <w:rPr>
          <w:szCs w:val="22"/>
        </w:rPr>
      </w:pPr>
      <w:r w:rsidRPr="00FD2D07">
        <w:rPr>
          <w:i/>
          <w:szCs w:val="22"/>
        </w:rPr>
        <w:t>Atrament na potlač:</w:t>
      </w:r>
      <w:r w:rsidRPr="008C0F68">
        <w:rPr>
          <w:szCs w:val="22"/>
        </w:rPr>
        <w:t xml:space="preserve"> šelak (E904), bezvodý</w:t>
      </w:r>
      <w:r w:rsidR="00CF6C98" w:rsidRPr="00CF6C98">
        <w:rPr>
          <w:szCs w:val="22"/>
        </w:rPr>
        <w:t xml:space="preserve"> </w:t>
      </w:r>
      <w:r w:rsidR="00CF6C98" w:rsidRPr="008C0F68">
        <w:rPr>
          <w:szCs w:val="22"/>
        </w:rPr>
        <w:t>etanol</w:t>
      </w:r>
      <w:r w:rsidRPr="008C0F68">
        <w:rPr>
          <w:szCs w:val="22"/>
        </w:rPr>
        <w:t xml:space="preserve">, izopropylalkohol, butylalkohol, propylénglykol </w:t>
      </w:r>
      <w:r w:rsidRPr="00231F0D">
        <w:t>(E1520),</w:t>
      </w:r>
      <w:r w:rsidRPr="008C0F68">
        <w:rPr>
          <w:szCs w:val="22"/>
        </w:rPr>
        <w:t xml:space="preserve"> čistená voda, </w:t>
      </w:r>
      <w:r w:rsidR="00CF6C98" w:rsidRPr="008C0F68">
        <w:rPr>
          <w:szCs w:val="22"/>
        </w:rPr>
        <w:t>koncentrovaný</w:t>
      </w:r>
      <w:r w:rsidR="00CF6C98" w:rsidRPr="008C0F68" w:rsidDel="008C0F68">
        <w:rPr>
          <w:szCs w:val="22"/>
        </w:rPr>
        <w:t xml:space="preserve"> </w:t>
      </w:r>
      <w:r w:rsidRPr="008C0F68">
        <w:rPr>
          <w:szCs w:val="22"/>
        </w:rPr>
        <w:t xml:space="preserve">roztok amoniaku </w:t>
      </w:r>
      <w:r w:rsidRPr="00231F0D">
        <w:t>(E527)</w:t>
      </w:r>
      <w:r w:rsidRPr="008C0F68">
        <w:rPr>
          <w:szCs w:val="22"/>
        </w:rPr>
        <w:t>, hydroxid draselný, čierny oxid železitý (E172), žltý oxid železitý (E172), oxid titaničitý (E171), dimetikón</w:t>
      </w:r>
      <w:r>
        <w:rPr>
          <w:szCs w:val="22"/>
        </w:rPr>
        <w:t>.</w:t>
      </w:r>
    </w:p>
    <w:p w14:paraId="38E2C68F" w14:textId="77777777" w:rsidR="00451DCA" w:rsidRPr="00150986" w:rsidRDefault="00451DCA" w:rsidP="00883FC4">
      <w:pPr>
        <w:tabs>
          <w:tab w:val="clear" w:pos="567"/>
        </w:tabs>
        <w:spacing w:line="240" w:lineRule="auto"/>
        <w:ind w:right="-2"/>
        <w:rPr>
          <w:szCs w:val="22"/>
        </w:rPr>
      </w:pPr>
    </w:p>
    <w:p w14:paraId="38E2C690" w14:textId="77777777" w:rsidR="00451DCA" w:rsidRPr="00150986" w:rsidRDefault="00451DCA" w:rsidP="00883FC4">
      <w:pPr>
        <w:keepNext/>
        <w:numPr>
          <w:ilvl w:val="12"/>
          <w:numId w:val="0"/>
        </w:numPr>
        <w:tabs>
          <w:tab w:val="clear" w:pos="567"/>
        </w:tabs>
        <w:spacing w:line="240" w:lineRule="auto"/>
        <w:rPr>
          <w:b/>
          <w:bCs/>
          <w:szCs w:val="22"/>
        </w:rPr>
      </w:pPr>
      <w:r w:rsidRPr="00150986">
        <w:rPr>
          <w:b/>
          <w:bCs/>
          <w:szCs w:val="22"/>
        </w:rPr>
        <w:t>Ako vyzerá Gilenya a obsah balenia</w:t>
      </w:r>
    </w:p>
    <w:p w14:paraId="38E2C691" w14:textId="77777777" w:rsidR="00254DFC" w:rsidRPr="00150986" w:rsidRDefault="00254DFC" w:rsidP="00883FC4">
      <w:pPr>
        <w:keepNext/>
        <w:keepLines/>
        <w:tabs>
          <w:tab w:val="clear" w:pos="567"/>
        </w:tabs>
        <w:spacing w:line="240" w:lineRule="auto"/>
        <w:rPr>
          <w:szCs w:val="22"/>
        </w:rPr>
      </w:pPr>
      <w:r w:rsidRPr="00254DFC">
        <w:rPr>
          <w:szCs w:val="22"/>
        </w:rPr>
        <w:t>Gilenya 0,25 mg tvrdé kapsuly</w:t>
      </w:r>
      <w:r>
        <w:rPr>
          <w:szCs w:val="22"/>
        </w:rPr>
        <w:t xml:space="preserve"> majú nažltlú </w:t>
      </w:r>
      <w:r w:rsidRPr="00150986">
        <w:rPr>
          <w:szCs w:val="22"/>
        </w:rPr>
        <w:t>nepriehľadn</w:t>
      </w:r>
      <w:r>
        <w:rPr>
          <w:szCs w:val="22"/>
        </w:rPr>
        <w:t>ú</w:t>
      </w:r>
      <w:r w:rsidRPr="00150986">
        <w:rPr>
          <w:szCs w:val="22"/>
        </w:rPr>
        <w:t xml:space="preserve"> vrchn</w:t>
      </w:r>
      <w:r>
        <w:rPr>
          <w:szCs w:val="22"/>
        </w:rPr>
        <w:t>ú</w:t>
      </w:r>
      <w:r w:rsidRPr="00150986">
        <w:rPr>
          <w:szCs w:val="22"/>
        </w:rPr>
        <w:t xml:space="preserve"> a spodn</w:t>
      </w:r>
      <w:r>
        <w:rPr>
          <w:szCs w:val="22"/>
        </w:rPr>
        <w:t>ú</w:t>
      </w:r>
      <w:r w:rsidRPr="00150986">
        <w:rPr>
          <w:szCs w:val="22"/>
        </w:rPr>
        <w:t xml:space="preserve"> časť</w:t>
      </w:r>
      <w:r>
        <w:rPr>
          <w:szCs w:val="22"/>
        </w:rPr>
        <w:t>. N</w:t>
      </w:r>
      <w:r w:rsidRPr="00150986">
        <w:rPr>
          <w:szCs w:val="22"/>
        </w:rPr>
        <w:t xml:space="preserve">a vrchnej časti </w:t>
      </w:r>
      <w:r>
        <w:rPr>
          <w:szCs w:val="22"/>
        </w:rPr>
        <w:t>je čiernym atramentom vytlačené</w:t>
      </w:r>
      <w:r w:rsidRPr="00150986">
        <w:rPr>
          <w:szCs w:val="22"/>
        </w:rPr>
        <w:t xml:space="preserve"> „FTY</w:t>
      </w:r>
      <w:r>
        <w:rPr>
          <w:szCs w:val="22"/>
        </w:rPr>
        <w:t> </w:t>
      </w:r>
      <w:r w:rsidRPr="00150986">
        <w:rPr>
          <w:szCs w:val="22"/>
        </w:rPr>
        <w:t>0.</w:t>
      </w:r>
      <w:r>
        <w:rPr>
          <w:szCs w:val="22"/>
        </w:rPr>
        <w:t>2</w:t>
      </w:r>
      <w:r w:rsidRPr="00150986">
        <w:rPr>
          <w:szCs w:val="22"/>
        </w:rPr>
        <w:t>5 mg“ a</w:t>
      </w:r>
      <w:r>
        <w:rPr>
          <w:szCs w:val="22"/>
        </w:rPr>
        <w:t> </w:t>
      </w:r>
      <w:r w:rsidRPr="00150986">
        <w:rPr>
          <w:szCs w:val="22"/>
        </w:rPr>
        <w:t>na spodnej časti</w:t>
      </w:r>
      <w:r>
        <w:rPr>
          <w:szCs w:val="22"/>
        </w:rPr>
        <w:t xml:space="preserve"> je vytlačený čierny </w:t>
      </w:r>
      <w:r w:rsidRPr="00150986">
        <w:rPr>
          <w:szCs w:val="22"/>
        </w:rPr>
        <w:t>radiáln</w:t>
      </w:r>
      <w:r>
        <w:rPr>
          <w:szCs w:val="22"/>
        </w:rPr>
        <w:t>y p</w:t>
      </w:r>
      <w:r w:rsidRPr="00150986">
        <w:rPr>
          <w:szCs w:val="22"/>
        </w:rPr>
        <w:t>ruh.</w:t>
      </w:r>
    </w:p>
    <w:p w14:paraId="38E2C692" w14:textId="77777777" w:rsidR="00254DFC" w:rsidRDefault="00254DFC" w:rsidP="00883FC4">
      <w:pPr>
        <w:pStyle w:val="Text"/>
        <w:spacing w:before="0"/>
        <w:jc w:val="left"/>
        <w:rPr>
          <w:sz w:val="22"/>
          <w:szCs w:val="22"/>
          <w:lang w:val="sk-SK"/>
        </w:rPr>
      </w:pPr>
    </w:p>
    <w:p w14:paraId="38E2C693" w14:textId="77777777" w:rsidR="00451DCA" w:rsidRPr="00150986" w:rsidRDefault="00451DCA" w:rsidP="00883FC4">
      <w:pPr>
        <w:pStyle w:val="Text"/>
        <w:spacing w:before="0"/>
        <w:jc w:val="left"/>
        <w:rPr>
          <w:sz w:val="22"/>
          <w:szCs w:val="22"/>
          <w:lang w:val="sk-SK"/>
        </w:rPr>
      </w:pPr>
      <w:r w:rsidRPr="00150986">
        <w:rPr>
          <w:sz w:val="22"/>
          <w:szCs w:val="22"/>
          <w:lang w:val="sk-SK"/>
        </w:rPr>
        <w:t>Gilenya 0,5 mg tvrdé kapsuly majú bielu nepriehľadnú spodnú časť a jasnožltú nepriehľadnú vrchnú časť. Na vrchnej časti je čiernym atramentom vytlačené „FTY0.5mg“ a na spodnej časti sú žltým atramentom vytlačené dva pruhy.</w:t>
      </w:r>
    </w:p>
    <w:p w14:paraId="38E2C694" w14:textId="77777777" w:rsidR="00451DCA" w:rsidRDefault="00451DCA" w:rsidP="00883FC4">
      <w:pPr>
        <w:tabs>
          <w:tab w:val="clear" w:pos="567"/>
        </w:tabs>
        <w:spacing w:line="240" w:lineRule="auto"/>
        <w:rPr>
          <w:szCs w:val="22"/>
        </w:rPr>
      </w:pPr>
    </w:p>
    <w:p w14:paraId="38E2C695" w14:textId="77777777" w:rsidR="00254DFC" w:rsidRPr="00150986" w:rsidRDefault="00254DFC" w:rsidP="00883FC4">
      <w:pPr>
        <w:tabs>
          <w:tab w:val="clear" w:pos="567"/>
        </w:tabs>
        <w:autoSpaceDE w:val="0"/>
        <w:autoSpaceDN w:val="0"/>
        <w:adjustRightInd w:val="0"/>
        <w:spacing w:line="240" w:lineRule="auto"/>
        <w:rPr>
          <w:szCs w:val="22"/>
        </w:rPr>
      </w:pPr>
      <w:r>
        <w:rPr>
          <w:szCs w:val="22"/>
        </w:rPr>
        <w:t xml:space="preserve">Kapsuly </w:t>
      </w:r>
      <w:r w:rsidRPr="00150986">
        <w:rPr>
          <w:szCs w:val="22"/>
        </w:rPr>
        <w:t xml:space="preserve">Gilenya </w:t>
      </w:r>
      <w:r>
        <w:rPr>
          <w:szCs w:val="22"/>
        </w:rPr>
        <w:t>0,25 mg sú</w:t>
      </w:r>
      <w:r w:rsidRPr="00150986">
        <w:rPr>
          <w:szCs w:val="22"/>
        </w:rPr>
        <w:t xml:space="preserve"> dostupn</w:t>
      </w:r>
      <w:r>
        <w:rPr>
          <w:szCs w:val="22"/>
        </w:rPr>
        <w:t>é</w:t>
      </w:r>
      <w:r w:rsidRPr="00150986">
        <w:rPr>
          <w:szCs w:val="22"/>
        </w:rPr>
        <w:t xml:space="preserve"> v baleniach obsahujúcich 7 alebo </w:t>
      </w:r>
      <w:r>
        <w:rPr>
          <w:szCs w:val="22"/>
        </w:rPr>
        <w:t>2</w:t>
      </w:r>
      <w:r w:rsidRPr="00150986">
        <w:rPr>
          <w:szCs w:val="22"/>
        </w:rPr>
        <w:t>8 kapsúl. Nie všetky veľkosti balenia musia byť uvedené na trh vo vašej krajine.</w:t>
      </w:r>
    </w:p>
    <w:p w14:paraId="38E2C696" w14:textId="77777777" w:rsidR="00254DFC" w:rsidRPr="00150986" w:rsidRDefault="00254DFC" w:rsidP="00883FC4">
      <w:pPr>
        <w:tabs>
          <w:tab w:val="clear" w:pos="567"/>
        </w:tabs>
        <w:spacing w:line="240" w:lineRule="auto"/>
        <w:rPr>
          <w:szCs w:val="22"/>
        </w:rPr>
      </w:pPr>
    </w:p>
    <w:p w14:paraId="38E2C697" w14:textId="77777777" w:rsidR="00451DCA" w:rsidRPr="00150986" w:rsidRDefault="00254DFC" w:rsidP="00883FC4">
      <w:pPr>
        <w:tabs>
          <w:tab w:val="clear" w:pos="567"/>
        </w:tabs>
        <w:autoSpaceDE w:val="0"/>
        <w:autoSpaceDN w:val="0"/>
        <w:adjustRightInd w:val="0"/>
        <w:spacing w:line="240" w:lineRule="auto"/>
        <w:rPr>
          <w:szCs w:val="22"/>
        </w:rPr>
      </w:pPr>
      <w:r>
        <w:rPr>
          <w:szCs w:val="22"/>
        </w:rPr>
        <w:lastRenderedPageBreak/>
        <w:t xml:space="preserve">Kapsuly </w:t>
      </w:r>
      <w:r w:rsidR="00451DCA" w:rsidRPr="00150986">
        <w:rPr>
          <w:szCs w:val="22"/>
        </w:rPr>
        <w:t xml:space="preserve">Gilenya </w:t>
      </w:r>
      <w:r>
        <w:rPr>
          <w:szCs w:val="22"/>
        </w:rPr>
        <w:t>0,5 mg sú</w:t>
      </w:r>
      <w:r w:rsidRPr="00150986">
        <w:rPr>
          <w:szCs w:val="22"/>
        </w:rPr>
        <w:t xml:space="preserve"> </w:t>
      </w:r>
      <w:r w:rsidR="00451DCA" w:rsidRPr="00150986">
        <w:rPr>
          <w:szCs w:val="22"/>
        </w:rPr>
        <w:t>dostupn</w:t>
      </w:r>
      <w:r>
        <w:rPr>
          <w:szCs w:val="22"/>
        </w:rPr>
        <w:t>é</w:t>
      </w:r>
      <w:r w:rsidR="00451DCA" w:rsidRPr="00150986">
        <w:rPr>
          <w:szCs w:val="22"/>
        </w:rPr>
        <w:t xml:space="preserve"> v baleniach obsahujúcich 7</w:t>
      </w:r>
      <w:r w:rsidR="003E447E" w:rsidRPr="00150986">
        <w:rPr>
          <w:szCs w:val="22"/>
        </w:rPr>
        <w:t>,</w:t>
      </w:r>
      <w:r w:rsidR="00451DCA" w:rsidRPr="00150986">
        <w:rPr>
          <w:szCs w:val="22"/>
        </w:rPr>
        <w:t xml:space="preserve"> 28</w:t>
      </w:r>
      <w:r w:rsidR="003E447E" w:rsidRPr="00150986">
        <w:rPr>
          <w:szCs w:val="22"/>
        </w:rPr>
        <w:t xml:space="preserve"> alebo 98</w:t>
      </w:r>
      <w:r w:rsidR="00451DCA" w:rsidRPr="00150986">
        <w:rPr>
          <w:szCs w:val="22"/>
        </w:rPr>
        <w:t xml:space="preserve"> kapsúl alebo </w:t>
      </w:r>
      <w:r w:rsidR="00451DCA" w:rsidRPr="00706D78">
        <w:rPr>
          <w:szCs w:val="22"/>
        </w:rPr>
        <w:t>v </w:t>
      </w:r>
      <w:r w:rsidR="0023722E" w:rsidRPr="00706D78">
        <w:rPr>
          <w:szCs w:val="22"/>
        </w:rPr>
        <w:t>multibaleniach</w:t>
      </w:r>
      <w:r w:rsidR="00451DCA" w:rsidRPr="00706D78">
        <w:rPr>
          <w:szCs w:val="22"/>
        </w:rPr>
        <w:t xml:space="preserve"> obsahujúcich 84 kapsúl (3 balenia po 28 kapsúl). Nie všetky veľkosti balenia musia</w:t>
      </w:r>
      <w:r w:rsidR="00451DCA" w:rsidRPr="00150986">
        <w:rPr>
          <w:szCs w:val="22"/>
        </w:rPr>
        <w:t xml:space="preserve"> byť uvedené na trh vo </w:t>
      </w:r>
      <w:r w:rsidR="00E818F2" w:rsidRPr="00150986">
        <w:rPr>
          <w:szCs w:val="22"/>
        </w:rPr>
        <w:t>vaš</w:t>
      </w:r>
      <w:r w:rsidR="00451DCA" w:rsidRPr="00150986">
        <w:rPr>
          <w:szCs w:val="22"/>
        </w:rPr>
        <w:t>ej krajine.</w:t>
      </w:r>
    </w:p>
    <w:p w14:paraId="38E2C698" w14:textId="77777777" w:rsidR="00451DCA" w:rsidRPr="00150986" w:rsidRDefault="00451DCA" w:rsidP="00883FC4">
      <w:pPr>
        <w:numPr>
          <w:ilvl w:val="12"/>
          <w:numId w:val="0"/>
        </w:numPr>
        <w:tabs>
          <w:tab w:val="clear" w:pos="567"/>
        </w:tabs>
        <w:spacing w:line="240" w:lineRule="auto"/>
        <w:ind w:right="-2"/>
        <w:rPr>
          <w:szCs w:val="22"/>
        </w:rPr>
      </w:pPr>
    </w:p>
    <w:p w14:paraId="38E2C699" w14:textId="77777777" w:rsidR="00451DCA" w:rsidRPr="00150986" w:rsidRDefault="00451DCA" w:rsidP="00883FC4">
      <w:pPr>
        <w:keepNext/>
        <w:numPr>
          <w:ilvl w:val="12"/>
          <w:numId w:val="0"/>
        </w:numPr>
        <w:tabs>
          <w:tab w:val="clear" w:pos="567"/>
        </w:tabs>
        <w:spacing w:line="240" w:lineRule="auto"/>
        <w:rPr>
          <w:b/>
          <w:bCs/>
          <w:szCs w:val="22"/>
        </w:rPr>
      </w:pPr>
      <w:r w:rsidRPr="00150986">
        <w:rPr>
          <w:b/>
          <w:bCs/>
          <w:szCs w:val="22"/>
        </w:rPr>
        <w:t>Držiteľ rozhodnutia o registrácii</w:t>
      </w:r>
    </w:p>
    <w:p w14:paraId="38E2C69A" w14:textId="77777777" w:rsidR="00451DCA" w:rsidRPr="00150986" w:rsidRDefault="00451DCA" w:rsidP="00883FC4">
      <w:pPr>
        <w:keepNext/>
        <w:tabs>
          <w:tab w:val="clear" w:pos="567"/>
        </w:tabs>
        <w:autoSpaceDE w:val="0"/>
        <w:autoSpaceDN w:val="0"/>
        <w:adjustRightInd w:val="0"/>
        <w:spacing w:line="240" w:lineRule="auto"/>
        <w:rPr>
          <w:szCs w:val="22"/>
        </w:rPr>
      </w:pPr>
      <w:r w:rsidRPr="00150986">
        <w:rPr>
          <w:szCs w:val="22"/>
        </w:rPr>
        <w:t>Novartis Europharm Limited</w:t>
      </w:r>
    </w:p>
    <w:p w14:paraId="38E2C69B" w14:textId="77777777" w:rsidR="00B76CED" w:rsidRPr="00EB33FE" w:rsidRDefault="00B76CED" w:rsidP="00883FC4">
      <w:pPr>
        <w:keepNext/>
        <w:spacing w:line="240" w:lineRule="auto"/>
        <w:rPr>
          <w:color w:val="000000"/>
        </w:rPr>
      </w:pPr>
      <w:r w:rsidRPr="00EB33FE">
        <w:rPr>
          <w:color w:val="000000"/>
        </w:rPr>
        <w:t>Vista Building</w:t>
      </w:r>
    </w:p>
    <w:p w14:paraId="38E2C69C" w14:textId="77777777" w:rsidR="00B76CED" w:rsidRPr="00EB33FE" w:rsidRDefault="00B76CED" w:rsidP="00883FC4">
      <w:pPr>
        <w:keepNext/>
        <w:spacing w:line="240" w:lineRule="auto"/>
        <w:rPr>
          <w:color w:val="000000"/>
        </w:rPr>
      </w:pPr>
      <w:r w:rsidRPr="00EB33FE">
        <w:rPr>
          <w:color w:val="000000"/>
        </w:rPr>
        <w:t>Elm Park, Merrion Road</w:t>
      </w:r>
    </w:p>
    <w:p w14:paraId="38E2C69D" w14:textId="77777777" w:rsidR="00B76CED" w:rsidRPr="00EB33FE" w:rsidRDefault="00B76CED" w:rsidP="00883FC4">
      <w:pPr>
        <w:keepNext/>
        <w:spacing w:line="240" w:lineRule="auto"/>
        <w:rPr>
          <w:color w:val="000000"/>
        </w:rPr>
      </w:pPr>
      <w:r w:rsidRPr="00EB33FE">
        <w:rPr>
          <w:color w:val="000000"/>
        </w:rPr>
        <w:t>Dublin 4</w:t>
      </w:r>
    </w:p>
    <w:p w14:paraId="38E2C69E" w14:textId="77777777" w:rsidR="00451DCA" w:rsidRPr="00150986" w:rsidRDefault="00B76CED" w:rsidP="00883FC4">
      <w:pPr>
        <w:tabs>
          <w:tab w:val="clear" w:pos="567"/>
        </w:tabs>
        <w:autoSpaceDE w:val="0"/>
        <w:autoSpaceDN w:val="0"/>
        <w:adjustRightInd w:val="0"/>
        <w:spacing w:line="240" w:lineRule="auto"/>
        <w:rPr>
          <w:szCs w:val="22"/>
        </w:rPr>
      </w:pPr>
      <w:r w:rsidRPr="00EB33FE">
        <w:rPr>
          <w:color w:val="000000"/>
        </w:rPr>
        <w:t>Írsko</w:t>
      </w:r>
    </w:p>
    <w:p w14:paraId="38E2C69F" w14:textId="77777777" w:rsidR="00451DCA" w:rsidRPr="00150986" w:rsidRDefault="00451DCA" w:rsidP="00883FC4">
      <w:pPr>
        <w:tabs>
          <w:tab w:val="clear" w:pos="567"/>
        </w:tabs>
        <w:autoSpaceDE w:val="0"/>
        <w:autoSpaceDN w:val="0"/>
        <w:adjustRightInd w:val="0"/>
        <w:spacing w:line="240" w:lineRule="auto"/>
        <w:rPr>
          <w:bCs/>
          <w:szCs w:val="22"/>
        </w:rPr>
      </w:pPr>
    </w:p>
    <w:p w14:paraId="38E2C6A0" w14:textId="77777777" w:rsidR="00451DCA" w:rsidRPr="00150986" w:rsidRDefault="00451DCA" w:rsidP="00883FC4">
      <w:pPr>
        <w:keepNext/>
        <w:numPr>
          <w:ilvl w:val="12"/>
          <w:numId w:val="0"/>
        </w:numPr>
        <w:tabs>
          <w:tab w:val="clear" w:pos="567"/>
        </w:tabs>
        <w:spacing w:line="240" w:lineRule="auto"/>
        <w:rPr>
          <w:b/>
          <w:bCs/>
          <w:szCs w:val="22"/>
        </w:rPr>
      </w:pPr>
      <w:r w:rsidRPr="00150986">
        <w:rPr>
          <w:b/>
          <w:bCs/>
          <w:szCs w:val="22"/>
        </w:rPr>
        <w:t>Výrobca</w:t>
      </w:r>
    </w:p>
    <w:p w14:paraId="1A010025" w14:textId="77777777" w:rsidR="00E92A2A" w:rsidRPr="00CC5FFD" w:rsidRDefault="00E92A2A" w:rsidP="00E92A2A">
      <w:pPr>
        <w:keepNext/>
        <w:numPr>
          <w:ilvl w:val="12"/>
          <w:numId w:val="0"/>
        </w:numPr>
        <w:tabs>
          <w:tab w:val="clear" w:pos="567"/>
        </w:tabs>
        <w:spacing w:line="240" w:lineRule="auto"/>
        <w:rPr>
          <w:szCs w:val="22"/>
        </w:rPr>
      </w:pPr>
      <w:r w:rsidRPr="00CC5FFD">
        <w:rPr>
          <w:szCs w:val="22"/>
        </w:rPr>
        <w:t>Novartis Farmacéutica, S.A.</w:t>
      </w:r>
    </w:p>
    <w:p w14:paraId="336F43F0" w14:textId="77777777" w:rsidR="00E92A2A" w:rsidRPr="00CC5FFD" w:rsidRDefault="00E92A2A" w:rsidP="00E92A2A">
      <w:pPr>
        <w:keepNext/>
        <w:numPr>
          <w:ilvl w:val="12"/>
          <w:numId w:val="0"/>
        </w:numPr>
        <w:tabs>
          <w:tab w:val="clear" w:pos="567"/>
        </w:tabs>
        <w:spacing w:line="240" w:lineRule="auto"/>
        <w:ind w:right="-2"/>
        <w:rPr>
          <w:szCs w:val="22"/>
          <w:lang w:val="fr-CH"/>
        </w:rPr>
      </w:pPr>
      <w:r w:rsidRPr="00CC5FFD">
        <w:rPr>
          <w:szCs w:val="22"/>
          <w:lang w:val="fr-CH"/>
        </w:rPr>
        <w:t>Gran Via de les Corts Catalanes, 764</w:t>
      </w:r>
    </w:p>
    <w:p w14:paraId="4E8E2661" w14:textId="77777777" w:rsidR="00E92A2A" w:rsidRPr="000D052C" w:rsidRDefault="00E92A2A" w:rsidP="00E92A2A">
      <w:pPr>
        <w:keepNext/>
        <w:numPr>
          <w:ilvl w:val="12"/>
          <w:numId w:val="0"/>
        </w:numPr>
        <w:tabs>
          <w:tab w:val="clear" w:pos="567"/>
        </w:tabs>
        <w:spacing w:line="240" w:lineRule="auto"/>
        <w:ind w:right="-2"/>
        <w:rPr>
          <w:szCs w:val="22"/>
          <w:lang w:val="de-CH"/>
        </w:rPr>
      </w:pPr>
      <w:r w:rsidRPr="000D052C">
        <w:rPr>
          <w:szCs w:val="22"/>
          <w:lang w:val="de-CH"/>
        </w:rPr>
        <w:t>08013 Barcelona</w:t>
      </w:r>
    </w:p>
    <w:p w14:paraId="3E63290F" w14:textId="77777777" w:rsidR="00E92A2A" w:rsidRDefault="00E92A2A" w:rsidP="00E92A2A">
      <w:pPr>
        <w:numPr>
          <w:ilvl w:val="12"/>
          <w:numId w:val="0"/>
        </w:numPr>
        <w:tabs>
          <w:tab w:val="clear" w:pos="567"/>
        </w:tabs>
        <w:spacing w:line="240" w:lineRule="auto"/>
        <w:ind w:right="-2"/>
        <w:rPr>
          <w:szCs w:val="22"/>
        </w:rPr>
      </w:pPr>
      <w:r w:rsidRPr="00CC5FFD">
        <w:rPr>
          <w:szCs w:val="22"/>
        </w:rPr>
        <w:t>Španielsko</w:t>
      </w:r>
    </w:p>
    <w:p w14:paraId="7D2B0BC6" w14:textId="77777777" w:rsidR="00E92A2A" w:rsidRPr="00CC5FFD" w:rsidRDefault="00E92A2A" w:rsidP="00E92A2A">
      <w:pPr>
        <w:numPr>
          <w:ilvl w:val="12"/>
          <w:numId w:val="0"/>
        </w:numPr>
        <w:tabs>
          <w:tab w:val="clear" w:pos="567"/>
        </w:tabs>
        <w:spacing w:line="240" w:lineRule="auto"/>
        <w:ind w:right="-2"/>
        <w:rPr>
          <w:szCs w:val="22"/>
        </w:rPr>
      </w:pPr>
    </w:p>
    <w:p w14:paraId="5F5E8412" w14:textId="77777777" w:rsidR="009033F4" w:rsidRPr="009033F4" w:rsidRDefault="009033F4" w:rsidP="00883FC4">
      <w:pPr>
        <w:pStyle w:val="NormalAgency"/>
        <w:keepNext/>
        <w:rPr>
          <w:rFonts w:ascii="Times New Roman" w:hAnsi="Times New Roman" w:cs="Times New Roman"/>
          <w:iCs/>
          <w:sz w:val="22"/>
          <w:szCs w:val="22"/>
          <w:shd w:val="pct15" w:color="auto" w:fill="auto"/>
          <w:lang w:val="sk-SK"/>
        </w:rPr>
      </w:pPr>
      <w:r w:rsidRPr="009033F4">
        <w:rPr>
          <w:rFonts w:ascii="Times New Roman" w:hAnsi="Times New Roman" w:cs="Times New Roman"/>
          <w:iCs/>
          <w:sz w:val="22"/>
          <w:szCs w:val="22"/>
          <w:shd w:val="pct15" w:color="auto" w:fill="auto"/>
          <w:lang w:val="sk-SK"/>
        </w:rPr>
        <w:t>Lek Pharmaceuticals d.d.</w:t>
      </w:r>
    </w:p>
    <w:p w14:paraId="47FD8C5E" w14:textId="77777777" w:rsidR="009033F4" w:rsidRPr="009033F4" w:rsidRDefault="009033F4" w:rsidP="00883FC4">
      <w:pPr>
        <w:pStyle w:val="NormalAgency"/>
        <w:keepNext/>
        <w:rPr>
          <w:rFonts w:ascii="Times New Roman" w:hAnsi="Times New Roman" w:cs="Times New Roman"/>
          <w:iCs/>
          <w:sz w:val="22"/>
          <w:szCs w:val="22"/>
          <w:shd w:val="pct15" w:color="auto" w:fill="auto"/>
          <w:lang w:val="sk-SK"/>
        </w:rPr>
      </w:pPr>
      <w:r w:rsidRPr="009033F4">
        <w:rPr>
          <w:rFonts w:ascii="Times New Roman" w:hAnsi="Times New Roman" w:cs="Times New Roman"/>
          <w:iCs/>
          <w:sz w:val="22"/>
          <w:szCs w:val="22"/>
          <w:shd w:val="pct15" w:color="auto" w:fill="auto"/>
          <w:lang w:val="sk-SK"/>
        </w:rPr>
        <w:t>Verovskova Ulica 57</w:t>
      </w:r>
    </w:p>
    <w:p w14:paraId="64FEC637" w14:textId="77777777" w:rsidR="009033F4" w:rsidRPr="009033F4" w:rsidRDefault="009033F4" w:rsidP="00883FC4">
      <w:pPr>
        <w:pStyle w:val="NormalAgency"/>
        <w:keepNext/>
        <w:rPr>
          <w:rFonts w:ascii="Times New Roman" w:hAnsi="Times New Roman" w:cs="Times New Roman"/>
          <w:iCs/>
          <w:sz w:val="22"/>
          <w:szCs w:val="22"/>
          <w:shd w:val="pct15" w:color="auto" w:fill="auto"/>
          <w:lang w:val="sk-SK"/>
        </w:rPr>
      </w:pPr>
      <w:r w:rsidRPr="009033F4">
        <w:rPr>
          <w:rFonts w:ascii="Times New Roman" w:hAnsi="Times New Roman" w:cs="Times New Roman"/>
          <w:iCs/>
          <w:sz w:val="22"/>
          <w:szCs w:val="22"/>
          <w:shd w:val="pct15" w:color="auto" w:fill="auto"/>
          <w:lang w:val="sk-SK"/>
        </w:rPr>
        <w:t>Ljubljana, 1526</w:t>
      </w:r>
    </w:p>
    <w:p w14:paraId="1D07248B" w14:textId="77777777" w:rsidR="009033F4" w:rsidRPr="009033F4" w:rsidRDefault="009033F4" w:rsidP="00883FC4">
      <w:pPr>
        <w:tabs>
          <w:tab w:val="clear" w:pos="567"/>
        </w:tabs>
        <w:autoSpaceDE w:val="0"/>
        <w:autoSpaceDN w:val="0"/>
        <w:adjustRightInd w:val="0"/>
        <w:spacing w:line="240" w:lineRule="auto"/>
        <w:ind w:right="120"/>
        <w:rPr>
          <w:color w:val="000000"/>
          <w:szCs w:val="22"/>
          <w:shd w:val="pct15" w:color="auto" w:fill="auto"/>
          <w:lang w:val="pt-PT"/>
        </w:rPr>
      </w:pPr>
      <w:r w:rsidRPr="009033F4">
        <w:rPr>
          <w:color w:val="000000"/>
          <w:szCs w:val="22"/>
          <w:shd w:val="pct15" w:color="auto" w:fill="auto"/>
          <w:lang w:val="pt-PT"/>
        </w:rPr>
        <w:t>Slovinsko</w:t>
      </w:r>
    </w:p>
    <w:p w14:paraId="056B2784" w14:textId="77777777" w:rsidR="00491080" w:rsidRDefault="00491080" w:rsidP="00883FC4">
      <w:pPr>
        <w:numPr>
          <w:ilvl w:val="12"/>
          <w:numId w:val="0"/>
        </w:numPr>
        <w:tabs>
          <w:tab w:val="clear" w:pos="567"/>
        </w:tabs>
        <w:spacing w:line="240" w:lineRule="auto"/>
        <w:ind w:right="-2"/>
        <w:rPr>
          <w:szCs w:val="22"/>
        </w:rPr>
      </w:pPr>
    </w:p>
    <w:p w14:paraId="7AD79B09" w14:textId="77777777" w:rsidR="00491080" w:rsidRPr="001705F6" w:rsidRDefault="00491080" w:rsidP="00883FC4">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3C63AF4A" w14:textId="77777777" w:rsidR="00491080" w:rsidRPr="001705F6" w:rsidRDefault="00491080" w:rsidP="00883FC4">
      <w:pPr>
        <w:pStyle w:val="NormalAgency"/>
        <w:keepNext/>
        <w:rPr>
          <w:rFonts w:ascii="Times New Roman" w:hAnsi="Times New Roman" w:cs="Times New Roman"/>
          <w:iCs/>
          <w:sz w:val="22"/>
          <w:szCs w:val="22"/>
          <w:shd w:val="pct15" w:color="auto" w:fill="auto"/>
          <w:lang w:val="en-US"/>
        </w:rPr>
      </w:pPr>
      <w:proofErr w:type="spellStart"/>
      <w:r w:rsidRPr="001705F6">
        <w:rPr>
          <w:rFonts w:ascii="Times New Roman" w:hAnsi="Times New Roman" w:cs="Times New Roman"/>
          <w:iCs/>
          <w:sz w:val="22"/>
          <w:szCs w:val="22"/>
          <w:shd w:val="pct15" w:color="auto" w:fill="auto"/>
          <w:lang w:val="en-US"/>
        </w:rPr>
        <w:t>Verovskova</w:t>
      </w:r>
      <w:proofErr w:type="spellEnd"/>
      <w:r w:rsidRPr="001705F6">
        <w:rPr>
          <w:rFonts w:ascii="Times New Roman" w:hAnsi="Times New Roman" w:cs="Times New Roman"/>
          <w:iCs/>
          <w:sz w:val="22"/>
          <w:szCs w:val="22"/>
          <w:shd w:val="pct15" w:color="auto" w:fill="auto"/>
          <w:lang w:val="en-US"/>
        </w:rPr>
        <w:t> </w:t>
      </w:r>
      <w:proofErr w:type="spellStart"/>
      <w:r w:rsidRPr="001705F6">
        <w:rPr>
          <w:rFonts w:ascii="Times New Roman" w:hAnsi="Times New Roman" w:cs="Times New Roman"/>
          <w:iCs/>
          <w:sz w:val="22"/>
          <w:szCs w:val="22"/>
          <w:shd w:val="pct15" w:color="auto" w:fill="auto"/>
          <w:lang w:val="en-US"/>
        </w:rPr>
        <w:t>Ulica</w:t>
      </w:r>
      <w:proofErr w:type="spellEnd"/>
      <w:r w:rsidRPr="001705F6">
        <w:rPr>
          <w:rFonts w:ascii="Times New Roman" w:hAnsi="Times New Roman" w:cs="Times New Roman"/>
          <w:iCs/>
          <w:sz w:val="22"/>
          <w:szCs w:val="22"/>
          <w:shd w:val="pct15" w:color="auto" w:fill="auto"/>
          <w:lang w:val="en-US"/>
        </w:rPr>
        <w:t> 57</w:t>
      </w:r>
    </w:p>
    <w:p w14:paraId="57489002" w14:textId="77777777" w:rsidR="00491080" w:rsidRPr="001705F6" w:rsidRDefault="00491080" w:rsidP="00883FC4">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Ljubljana, 1000</w:t>
      </w:r>
    </w:p>
    <w:p w14:paraId="3EA79E78" w14:textId="77777777" w:rsidR="00491080" w:rsidRPr="009033F4" w:rsidRDefault="00491080" w:rsidP="00883FC4">
      <w:pPr>
        <w:tabs>
          <w:tab w:val="clear" w:pos="567"/>
        </w:tabs>
        <w:autoSpaceDE w:val="0"/>
        <w:autoSpaceDN w:val="0"/>
        <w:adjustRightInd w:val="0"/>
        <w:spacing w:line="240" w:lineRule="auto"/>
        <w:ind w:right="120"/>
        <w:rPr>
          <w:color w:val="000000"/>
          <w:szCs w:val="22"/>
          <w:shd w:val="pct15" w:color="auto" w:fill="auto"/>
          <w:lang w:val="pt-PT"/>
        </w:rPr>
      </w:pPr>
      <w:r w:rsidRPr="009033F4">
        <w:rPr>
          <w:color w:val="000000"/>
          <w:szCs w:val="22"/>
          <w:shd w:val="pct15" w:color="auto" w:fill="auto"/>
          <w:lang w:val="pt-PT"/>
        </w:rPr>
        <w:t>Slovinsko</w:t>
      </w:r>
    </w:p>
    <w:p w14:paraId="1DE5D4CE" w14:textId="77777777" w:rsidR="00E92A2A" w:rsidRDefault="00E92A2A" w:rsidP="00E92A2A">
      <w:pPr>
        <w:numPr>
          <w:ilvl w:val="12"/>
          <w:numId w:val="0"/>
        </w:numPr>
        <w:tabs>
          <w:tab w:val="clear" w:pos="567"/>
        </w:tabs>
        <w:spacing w:line="240" w:lineRule="auto"/>
        <w:ind w:right="-2"/>
        <w:rPr>
          <w:szCs w:val="22"/>
          <w:lang w:val="pt-PT"/>
        </w:rPr>
      </w:pPr>
    </w:p>
    <w:p w14:paraId="1521B3B0" w14:textId="77777777" w:rsidR="00E92A2A" w:rsidRPr="00325C64" w:rsidRDefault="00E92A2A" w:rsidP="00E92A2A">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48F71A0A" w14:textId="77777777" w:rsidR="00E92A2A" w:rsidRPr="00325C64" w:rsidRDefault="00E92A2A" w:rsidP="00E92A2A">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AAEC6D3" w14:textId="77777777" w:rsidR="00E92A2A" w:rsidRPr="00325C64" w:rsidRDefault="00E92A2A" w:rsidP="00E92A2A">
      <w:pPr>
        <w:keepNext/>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Norimberg</w:t>
      </w:r>
      <w:proofErr w:type="spellEnd"/>
    </w:p>
    <w:p w14:paraId="2E0E7AA6" w14:textId="77777777" w:rsidR="00E92A2A" w:rsidRDefault="00E92A2A" w:rsidP="00E92A2A">
      <w:pPr>
        <w:numPr>
          <w:ilvl w:val="12"/>
          <w:numId w:val="0"/>
        </w:numPr>
        <w:tabs>
          <w:tab w:val="clear" w:pos="567"/>
        </w:tabs>
        <w:spacing w:line="240" w:lineRule="auto"/>
        <w:ind w:right="-2"/>
        <w:rPr>
          <w:szCs w:val="22"/>
          <w:lang w:val="pt-PT"/>
        </w:rPr>
      </w:pPr>
      <w:r w:rsidRPr="000E3ADA">
        <w:rPr>
          <w:szCs w:val="22"/>
          <w:shd w:val="pct15" w:color="auto" w:fill="auto"/>
          <w:lang w:val="de-CH"/>
        </w:rPr>
        <w:t>Nemecko</w:t>
      </w:r>
    </w:p>
    <w:p w14:paraId="70E013A5" w14:textId="77777777" w:rsidR="009033F4" w:rsidRPr="008638C2" w:rsidRDefault="009033F4" w:rsidP="00883FC4">
      <w:pPr>
        <w:numPr>
          <w:ilvl w:val="12"/>
          <w:numId w:val="0"/>
        </w:numPr>
        <w:tabs>
          <w:tab w:val="clear" w:pos="567"/>
        </w:tabs>
        <w:spacing w:line="240" w:lineRule="auto"/>
        <w:ind w:right="-2"/>
        <w:rPr>
          <w:szCs w:val="22"/>
          <w:lang w:val="pt-PT"/>
        </w:rPr>
      </w:pPr>
    </w:p>
    <w:p w14:paraId="38E2C6A6" w14:textId="77777777" w:rsidR="00451DCA" w:rsidRPr="00150986" w:rsidRDefault="00451DCA" w:rsidP="00883FC4">
      <w:pPr>
        <w:keepNext/>
        <w:numPr>
          <w:ilvl w:val="12"/>
          <w:numId w:val="0"/>
        </w:numPr>
        <w:tabs>
          <w:tab w:val="clear" w:pos="567"/>
        </w:tabs>
        <w:spacing w:line="240" w:lineRule="auto"/>
        <w:ind w:right="-2"/>
        <w:rPr>
          <w:szCs w:val="22"/>
        </w:rPr>
      </w:pPr>
      <w:r w:rsidRPr="00150986">
        <w:rPr>
          <w:szCs w:val="22"/>
        </w:rPr>
        <w:t>Ak potrebujete akúkoľvek informáciu o tomto lieku, kontaktujte miestneho zástupcu držiteľa rozhodnutia o registrácii:</w:t>
      </w:r>
    </w:p>
    <w:p w14:paraId="38E2C6A7" w14:textId="77777777" w:rsidR="005B163C" w:rsidRPr="00150986" w:rsidRDefault="005B163C" w:rsidP="00883FC4">
      <w:pPr>
        <w:keepNext/>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5B163C" w:rsidRPr="00150986" w14:paraId="38E2C6B0" w14:textId="77777777" w:rsidTr="00B76CED">
        <w:trPr>
          <w:cantSplit/>
        </w:trPr>
        <w:tc>
          <w:tcPr>
            <w:tcW w:w="4678" w:type="dxa"/>
          </w:tcPr>
          <w:p w14:paraId="38E2C6A8" w14:textId="77777777" w:rsidR="005B163C" w:rsidRPr="00150986" w:rsidRDefault="005B163C" w:rsidP="00883FC4">
            <w:pPr>
              <w:spacing w:line="240" w:lineRule="auto"/>
              <w:rPr>
                <w:color w:val="000000"/>
                <w:szCs w:val="22"/>
                <w:lang w:val="fr-FR"/>
              </w:rPr>
            </w:pPr>
            <w:proofErr w:type="spellStart"/>
            <w:r w:rsidRPr="00150986">
              <w:rPr>
                <w:b/>
                <w:color w:val="000000"/>
                <w:szCs w:val="22"/>
                <w:lang w:val="fr-FR"/>
              </w:rPr>
              <w:t>België</w:t>
            </w:r>
            <w:proofErr w:type="spellEnd"/>
            <w:r w:rsidRPr="00150986">
              <w:rPr>
                <w:b/>
                <w:color w:val="000000"/>
                <w:szCs w:val="22"/>
                <w:lang w:val="fr-FR"/>
              </w:rPr>
              <w:t>/Belgique/</w:t>
            </w:r>
            <w:proofErr w:type="spellStart"/>
            <w:r w:rsidRPr="00150986">
              <w:rPr>
                <w:b/>
                <w:color w:val="000000"/>
                <w:szCs w:val="22"/>
                <w:lang w:val="fr-FR"/>
              </w:rPr>
              <w:t>Belgien</w:t>
            </w:r>
            <w:proofErr w:type="spellEnd"/>
          </w:p>
          <w:p w14:paraId="38E2C6A9" w14:textId="77777777" w:rsidR="005B163C" w:rsidRPr="00150986" w:rsidRDefault="005B163C" w:rsidP="00883FC4">
            <w:pPr>
              <w:spacing w:line="240" w:lineRule="auto"/>
              <w:rPr>
                <w:color w:val="000000"/>
                <w:szCs w:val="22"/>
                <w:lang w:val="fr-FR"/>
              </w:rPr>
            </w:pPr>
            <w:r w:rsidRPr="00150986">
              <w:rPr>
                <w:color w:val="000000"/>
                <w:szCs w:val="22"/>
                <w:lang w:val="fr-FR"/>
              </w:rPr>
              <w:t>Novartis Pharma N.V.</w:t>
            </w:r>
          </w:p>
          <w:p w14:paraId="38E2C6AA" w14:textId="77777777" w:rsidR="005B163C" w:rsidRPr="00150986" w:rsidRDefault="005B163C" w:rsidP="00883FC4">
            <w:pPr>
              <w:spacing w:line="240" w:lineRule="auto"/>
              <w:rPr>
                <w:color w:val="000000"/>
                <w:szCs w:val="22"/>
              </w:rPr>
            </w:pPr>
            <w:r w:rsidRPr="00150986">
              <w:rPr>
                <w:color w:val="000000"/>
                <w:szCs w:val="22"/>
              </w:rPr>
              <w:t>Tél/Tel: +32 2 246 16 11</w:t>
            </w:r>
          </w:p>
          <w:p w14:paraId="38E2C6AB" w14:textId="77777777" w:rsidR="005B163C" w:rsidRPr="00150986" w:rsidRDefault="005B163C" w:rsidP="00883FC4">
            <w:pPr>
              <w:spacing w:line="240" w:lineRule="auto"/>
              <w:ind w:right="34"/>
              <w:rPr>
                <w:color w:val="000000"/>
                <w:szCs w:val="22"/>
              </w:rPr>
            </w:pPr>
          </w:p>
        </w:tc>
        <w:tc>
          <w:tcPr>
            <w:tcW w:w="4678" w:type="dxa"/>
          </w:tcPr>
          <w:p w14:paraId="38E2C6AC" w14:textId="77777777" w:rsidR="005B163C" w:rsidRPr="00150986" w:rsidRDefault="005B163C" w:rsidP="00883FC4">
            <w:pPr>
              <w:spacing w:line="240" w:lineRule="auto"/>
              <w:rPr>
                <w:color w:val="000000"/>
                <w:szCs w:val="22"/>
              </w:rPr>
            </w:pPr>
            <w:r w:rsidRPr="00150986">
              <w:rPr>
                <w:b/>
                <w:color w:val="000000"/>
                <w:szCs w:val="22"/>
              </w:rPr>
              <w:t>Lietuva</w:t>
            </w:r>
          </w:p>
          <w:p w14:paraId="38E2C6AD" w14:textId="77777777" w:rsidR="005B163C" w:rsidRPr="00150986" w:rsidRDefault="00416E87" w:rsidP="00883FC4">
            <w:pPr>
              <w:spacing w:line="240" w:lineRule="auto"/>
              <w:ind w:right="-449"/>
              <w:rPr>
                <w:color w:val="000000"/>
                <w:szCs w:val="22"/>
              </w:rPr>
            </w:pPr>
            <w:r>
              <w:rPr>
                <w:szCs w:val="22"/>
                <w:lang w:val="lt-LT"/>
              </w:rPr>
              <w:t>SIA Novartis Baltics Lietuvos filialas</w:t>
            </w:r>
          </w:p>
          <w:p w14:paraId="38E2C6AE" w14:textId="77777777" w:rsidR="005B163C" w:rsidRPr="00150986" w:rsidRDefault="005B163C" w:rsidP="00883FC4">
            <w:pPr>
              <w:spacing w:line="240" w:lineRule="auto"/>
              <w:ind w:right="-449"/>
              <w:rPr>
                <w:color w:val="000000"/>
                <w:szCs w:val="22"/>
              </w:rPr>
            </w:pPr>
            <w:r w:rsidRPr="00150986">
              <w:rPr>
                <w:color w:val="000000"/>
                <w:szCs w:val="22"/>
              </w:rPr>
              <w:t>Tel: +370 5 269 16 50</w:t>
            </w:r>
          </w:p>
          <w:p w14:paraId="38E2C6AF" w14:textId="77777777" w:rsidR="005B163C" w:rsidRPr="00150986" w:rsidRDefault="005B163C" w:rsidP="00883FC4">
            <w:pPr>
              <w:spacing w:line="240" w:lineRule="auto"/>
              <w:rPr>
                <w:color w:val="000000"/>
                <w:szCs w:val="22"/>
              </w:rPr>
            </w:pPr>
          </w:p>
        </w:tc>
      </w:tr>
      <w:tr w:rsidR="005B163C" w:rsidRPr="00150986" w14:paraId="38E2C6B9" w14:textId="77777777" w:rsidTr="00B76CED">
        <w:trPr>
          <w:cantSplit/>
        </w:trPr>
        <w:tc>
          <w:tcPr>
            <w:tcW w:w="4678" w:type="dxa"/>
          </w:tcPr>
          <w:p w14:paraId="38E2C6B1" w14:textId="77777777" w:rsidR="005B163C" w:rsidRPr="006B7EA5" w:rsidRDefault="005B163C" w:rsidP="00883FC4">
            <w:pPr>
              <w:spacing w:line="240" w:lineRule="auto"/>
              <w:rPr>
                <w:b/>
                <w:noProof/>
                <w:color w:val="000000"/>
                <w:szCs w:val="22"/>
              </w:rPr>
            </w:pPr>
            <w:r w:rsidRPr="00150986">
              <w:rPr>
                <w:b/>
                <w:noProof/>
                <w:color w:val="000000"/>
                <w:szCs w:val="22"/>
              </w:rPr>
              <w:t>България</w:t>
            </w:r>
          </w:p>
          <w:p w14:paraId="38E2C6B2" w14:textId="77777777" w:rsidR="005B163C" w:rsidRPr="006B7EA5" w:rsidRDefault="00416E87" w:rsidP="00883FC4">
            <w:pPr>
              <w:spacing w:line="240" w:lineRule="auto"/>
              <w:rPr>
                <w:noProof/>
                <w:color w:val="000000"/>
                <w:szCs w:val="22"/>
              </w:rPr>
            </w:pPr>
            <w:r>
              <w:rPr>
                <w:szCs w:val="22"/>
              </w:rPr>
              <w:t>Novartis Bulgaria EOOD</w:t>
            </w:r>
          </w:p>
          <w:p w14:paraId="38E2C6B3" w14:textId="77777777" w:rsidR="005B163C" w:rsidRPr="00150986" w:rsidRDefault="005B163C" w:rsidP="00883FC4">
            <w:pPr>
              <w:spacing w:line="240" w:lineRule="auto"/>
              <w:rPr>
                <w:noProof/>
                <w:color w:val="000000"/>
                <w:szCs w:val="22"/>
              </w:rPr>
            </w:pPr>
            <w:r w:rsidRPr="00150986">
              <w:rPr>
                <w:noProof/>
                <w:color w:val="000000"/>
                <w:szCs w:val="22"/>
              </w:rPr>
              <w:t>Тел.: +359 2 489 98 28</w:t>
            </w:r>
          </w:p>
          <w:p w14:paraId="38E2C6B4" w14:textId="77777777" w:rsidR="005B163C" w:rsidRPr="00150986" w:rsidRDefault="005B163C" w:rsidP="00883FC4">
            <w:pPr>
              <w:tabs>
                <w:tab w:val="left" w:pos="-720"/>
              </w:tabs>
              <w:suppressAutoHyphens/>
              <w:spacing w:line="240" w:lineRule="auto"/>
              <w:rPr>
                <w:b/>
                <w:color w:val="000000"/>
                <w:szCs w:val="22"/>
              </w:rPr>
            </w:pPr>
          </w:p>
        </w:tc>
        <w:tc>
          <w:tcPr>
            <w:tcW w:w="4678" w:type="dxa"/>
          </w:tcPr>
          <w:p w14:paraId="38E2C6B5" w14:textId="77777777" w:rsidR="005B163C" w:rsidRPr="00150986" w:rsidRDefault="005B163C" w:rsidP="00883FC4">
            <w:pPr>
              <w:spacing w:line="240" w:lineRule="auto"/>
              <w:rPr>
                <w:color w:val="000000"/>
                <w:szCs w:val="22"/>
                <w:lang w:val="de-CH"/>
              </w:rPr>
            </w:pPr>
            <w:r w:rsidRPr="00150986">
              <w:rPr>
                <w:b/>
                <w:color w:val="000000"/>
                <w:szCs w:val="22"/>
                <w:lang w:val="de-CH"/>
              </w:rPr>
              <w:t>Luxembourg/Luxemburg</w:t>
            </w:r>
          </w:p>
          <w:p w14:paraId="38E2C6B6" w14:textId="77777777" w:rsidR="005B163C" w:rsidRPr="00150986" w:rsidRDefault="005B163C" w:rsidP="00883FC4">
            <w:pPr>
              <w:spacing w:line="240" w:lineRule="auto"/>
              <w:rPr>
                <w:color w:val="000000"/>
                <w:szCs w:val="22"/>
                <w:lang w:val="de-CH"/>
              </w:rPr>
            </w:pPr>
            <w:r w:rsidRPr="00150986">
              <w:rPr>
                <w:color w:val="000000"/>
                <w:szCs w:val="22"/>
                <w:lang w:val="de-CH"/>
              </w:rPr>
              <w:t>Novartis Pharma N.V.</w:t>
            </w:r>
          </w:p>
          <w:p w14:paraId="38E2C6B7" w14:textId="77777777" w:rsidR="005B163C" w:rsidRPr="00150986" w:rsidRDefault="005B163C" w:rsidP="00883FC4">
            <w:pPr>
              <w:spacing w:line="240" w:lineRule="auto"/>
              <w:rPr>
                <w:color w:val="000000"/>
                <w:szCs w:val="22"/>
              </w:rPr>
            </w:pPr>
            <w:r w:rsidRPr="00150986">
              <w:rPr>
                <w:color w:val="000000"/>
                <w:szCs w:val="22"/>
              </w:rPr>
              <w:t>Tél/Tel: +32 2 246 16 11</w:t>
            </w:r>
          </w:p>
          <w:p w14:paraId="38E2C6B8" w14:textId="77777777" w:rsidR="005B163C" w:rsidRPr="00150986" w:rsidRDefault="005B163C" w:rsidP="00883FC4">
            <w:pPr>
              <w:tabs>
                <w:tab w:val="left" w:pos="-720"/>
              </w:tabs>
              <w:suppressAutoHyphens/>
              <w:spacing w:line="240" w:lineRule="auto"/>
              <w:rPr>
                <w:color w:val="000000"/>
                <w:szCs w:val="22"/>
              </w:rPr>
            </w:pPr>
          </w:p>
        </w:tc>
      </w:tr>
      <w:tr w:rsidR="005B163C" w:rsidRPr="00150986" w14:paraId="38E2C6C1" w14:textId="77777777" w:rsidTr="00B76CED">
        <w:trPr>
          <w:cantSplit/>
        </w:trPr>
        <w:tc>
          <w:tcPr>
            <w:tcW w:w="4678" w:type="dxa"/>
          </w:tcPr>
          <w:p w14:paraId="38E2C6BA" w14:textId="77777777" w:rsidR="005B163C" w:rsidRPr="00150986" w:rsidRDefault="005B163C" w:rsidP="00883FC4">
            <w:pPr>
              <w:tabs>
                <w:tab w:val="left" w:pos="-720"/>
              </w:tabs>
              <w:suppressAutoHyphens/>
              <w:spacing w:line="240" w:lineRule="auto"/>
              <w:rPr>
                <w:color w:val="000000"/>
                <w:szCs w:val="22"/>
                <w:lang w:val="de-CH"/>
              </w:rPr>
            </w:pPr>
            <w:r w:rsidRPr="00150986">
              <w:rPr>
                <w:b/>
                <w:color w:val="000000"/>
                <w:szCs w:val="22"/>
                <w:lang w:val="de-CH"/>
              </w:rPr>
              <w:t>Česká republika</w:t>
            </w:r>
          </w:p>
          <w:p w14:paraId="38E2C6BB" w14:textId="77777777" w:rsidR="005B163C" w:rsidRPr="00150986" w:rsidRDefault="005B163C" w:rsidP="00883FC4">
            <w:pPr>
              <w:tabs>
                <w:tab w:val="left" w:pos="-720"/>
              </w:tabs>
              <w:suppressAutoHyphens/>
              <w:spacing w:line="240" w:lineRule="auto"/>
              <w:rPr>
                <w:color w:val="000000"/>
                <w:szCs w:val="22"/>
                <w:lang w:val="de-CH"/>
              </w:rPr>
            </w:pPr>
            <w:r w:rsidRPr="00150986">
              <w:rPr>
                <w:color w:val="000000"/>
                <w:szCs w:val="22"/>
                <w:lang w:val="de-CH"/>
              </w:rPr>
              <w:t>Novartis s.r.o.</w:t>
            </w:r>
          </w:p>
          <w:p w14:paraId="38E2C6BC" w14:textId="77777777" w:rsidR="005B163C" w:rsidRPr="00150986" w:rsidRDefault="005B163C" w:rsidP="00883FC4">
            <w:pPr>
              <w:spacing w:line="240" w:lineRule="auto"/>
              <w:rPr>
                <w:color w:val="000000"/>
                <w:szCs w:val="22"/>
              </w:rPr>
            </w:pPr>
            <w:r w:rsidRPr="00150986">
              <w:rPr>
                <w:color w:val="000000"/>
                <w:szCs w:val="22"/>
              </w:rPr>
              <w:t>Tel: +420 225 775 111</w:t>
            </w:r>
          </w:p>
          <w:p w14:paraId="38E2C6BD" w14:textId="77777777" w:rsidR="005B163C" w:rsidRPr="00150986" w:rsidRDefault="005B163C" w:rsidP="00883FC4">
            <w:pPr>
              <w:tabs>
                <w:tab w:val="left" w:pos="-720"/>
              </w:tabs>
              <w:suppressAutoHyphens/>
              <w:spacing w:line="240" w:lineRule="auto"/>
              <w:rPr>
                <w:color w:val="000000"/>
                <w:szCs w:val="22"/>
              </w:rPr>
            </w:pPr>
          </w:p>
        </w:tc>
        <w:tc>
          <w:tcPr>
            <w:tcW w:w="4678" w:type="dxa"/>
          </w:tcPr>
          <w:p w14:paraId="38E2C6BE" w14:textId="77777777" w:rsidR="005B163C" w:rsidRPr="00150986" w:rsidRDefault="005B163C" w:rsidP="00883FC4">
            <w:pPr>
              <w:spacing w:line="240" w:lineRule="auto"/>
              <w:rPr>
                <w:b/>
                <w:color w:val="000000"/>
                <w:szCs w:val="22"/>
              </w:rPr>
            </w:pPr>
            <w:r w:rsidRPr="00150986">
              <w:rPr>
                <w:b/>
                <w:color w:val="000000"/>
                <w:szCs w:val="22"/>
              </w:rPr>
              <w:t>Magyarország</w:t>
            </w:r>
          </w:p>
          <w:p w14:paraId="38E2C6BF" w14:textId="77777777" w:rsidR="005B163C" w:rsidRPr="00150986" w:rsidRDefault="005B163C" w:rsidP="00883FC4">
            <w:pPr>
              <w:spacing w:line="240" w:lineRule="auto"/>
              <w:rPr>
                <w:color w:val="000000"/>
                <w:szCs w:val="22"/>
              </w:rPr>
            </w:pPr>
            <w:r w:rsidRPr="00150986">
              <w:rPr>
                <w:color w:val="000000"/>
                <w:szCs w:val="22"/>
              </w:rPr>
              <w:t>Novartis Hungária Kft.</w:t>
            </w:r>
          </w:p>
          <w:p w14:paraId="38E2C6C0" w14:textId="77777777" w:rsidR="005B163C" w:rsidRPr="00150986" w:rsidRDefault="005B163C" w:rsidP="00883FC4">
            <w:pPr>
              <w:tabs>
                <w:tab w:val="left" w:pos="-720"/>
              </w:tabs>
              <w:suppressAutoHyphens/>
              <w:spacing w:line="240" w:lineRule="auto"/>
              <w:rPr>
                <w:color w:val="000000"/>
                <w:szCs w:val="22"/>
              </w:rPr>
            </w:pPr>
            <w:r w:rsidRPr="00150986">
              <w:rPr>
                <w:color w:val="000000"/>
                <w:szCs w:val="22"/>
              </w:rPr>
              <w:t>Tel.: +36 1 457 65 00</w:t>
            </w:r>
          </w:p>
        </w:tc>
      </w:tr>
      <w:tr w:rsidR="005B163C" w:rsidRPr="00150986" w14:paraId="38E2C6C9" w14:textId="77777777" w:rsidTr="00B76CED">
        <w:trPr>
          <w:cantSplit/>
        </w:trPr>
        <w:tc>
          <w:tcPr>
            <w:tcW w:w="4678" w:type="dxa"/>
          </w:tcPr>
          <w:p w14:paraId="38E2C6C2" w14:textId="77777777" w:rsidR="005B163C" w:rsidRPr="00150986" w:rsidRDefault="005B163C" w:rsidP="00883FC4">
            <w:pPr>
              <w:spacing w:line="240" w:lineRule="auto"/>
              <w:rPr>
                <w:color w:val="000000"/>
                <w:szCs w:val="22"/>
              </w:rPr>
            </w:pPr>
            <w:r w:rsidRPr="00150986">
              <w:rPr>
                <w:b/>
                <w:color w:val="000000"/>
                <w:szCs w:val="22"/>
              </w:rPr>
              <w:t>Danmark</w:t>
            </w:r>
          </w:p>
          <w:p w14:paraId="38E2C6C3" w14:textId="77777777" w:rsidR="005B163C" w:rsidRPr="00150986" w:rsidRDefault="005B163C" w:rsidP="00883FC4">
            <w:pPr>
              <w:spacing w:line="240" w:lineRule="auto"/>
              <w:rPr>
                <w:color w:val="000000"/>
                <w:szCs w:val="22"/>
              </w:rPr>
            </w:pPr>
            <w:r w:rsidRPr="00150986">
              <w:rPr>
                <w:color w:val="000000"/>
                <w:szCs w:val="22"/>
              </w:rPr>
              <w:t>Novartis Healthcare A/S</w:t>
            </w:r>
          </w:p>
          <w:p w14:paraId="38E2C6C4" w14:textId="0ED7DDD5" w:rsidR="005B163C" w:rsidRPr="00150986" w:rsidRDefault="005B163C" w:rsidP="00883FC4">
            <w:pPr>
              <w:spacing w:line="240" w:lineRule="auto"/>
              <w:rPr>
                <w:color w:val="000000"/>
                <w:szCs w:val="22"/>
              </w:rPr>
            </w:pPr>
            <w:r w:rsidRPr="00150986">
              <w:rPr>
                <w:color w:val="000000"/>
                <w:szCs w:val="22"/>
              </w:rPr>
              <w:t>Tlf</w:t>
            </w:r>
            <w:r w:rsidR="00E850A5">
              <w:rPr>
                <w:color w:val="000000"/>
                <w:szCs w:val="22"/>
              </w:rPr>
              <w:t>.</w:t>
            </w:r>
            <w:r w:rsidRPr="00150986">
              <w:rPr>
                <w:color w:val="000000"/>
                <w:szCs w:val="22"/>
              </w:rPr>
              <w:t>: +45 39 16 84 00</w:t>
            </w:r>
          </w:p>
          <w:p w14:paraId="38E2C6C5" w14:textId="77777777" w:rsidR="005B163C" w:rsidRPr="00150986" w:rsidRDefault="005B163C" w:rsidP="00883FC4">
            <w:pPr>
              <w:tabs>
                <w:tab w:val="left" w:pos="-720"/>
              </w:tabs>
              <w:suppressAutoHyphens/>
              <w:spacing w:line="240" w:lineRule="auto"/>
              <w:rPr>
                <w:color w:val="000000"/>
                <w:szCs w:val="22"/>
              </w:rPr>
            </w:pPr>
          </w:p>
        </w:tc>
        <w:tc>
          <w:tcPr>
            <w:tcW w:w="4678" w:type="dxa"/>
          </w:tcPr>
          <w:p w14:paraId="38E2C6C6" w14:textId="77777777" w:rsidR="005B163C" w:rsidRPr="00150986" w:rsidRDefault="005B163C" w:rsidP="00883FC4">
            <w:pPr>
              <w:tabs>
                <w:tab w:val="left" w:pos="-720"/>
                <w:tab w:val="left" w:pos="4536"/>
              </w:tabs>
              <w:suppressAutoHyphens/>
              <w:spacing w:line="240" w:lineRule="auto"/>
              <w:rPr>
                <w:b/>
                <w:color w:val="000000"/>
                <w:szCs w:val="22"/>
              </w:rPr>
            </w:pPr>
            <w:smartTag w:uri="urn:schemas-microsoft-com:office:smarttags" w:element="country-region">
              <w:smartTag w:uri="urn:schemas-microsoft-com:office:smarttags" w:element="PersonName">
                <w:r w:rsidRPr="00150986">
                  <w:rPr>
                    <w:b/>
                    <w:color w:val="000000"/>
                    <w:szCs w:val="22"/>
                  </w:rPr>
                  <w:t>Malta</w:t>
                </w:r>
              </w:smartTag>
            </w:smartTag>
          </w:p>
          <w:p w14:paraId="38E2C6C7" w14:textId="77777777" w:rsidR="005B163C" w:rsidRPr="00150986" w:rsidRDefault="005B163C" w:rsidP="00883FC4">
            <w:pPr>
              <w:spacing w:line="240" w:lineRule="auto"/>
              <w:rPr>
                <w:color w:val="000000"/>
                <w:szCs w:val="22"/>
              </w:rPr>
            </w:pPr>
            <w:r w:rsidRPr="00150986">
              <w:rPr>
                <w:color w:val="000000"/>
                <w:szCs w:val="22"/>
              </w:rPr>
              <w:t>Novartis Pharma Services Inc.</w:t>
            </w:r>
          </w:p>
          <w:p w14:paraId="38E2C6C8" w14:textId="77777777" w:rsidR="005B163C" w:rsidRPr="00150986" w:rsidRDefault="005B163C" w:rsidP="00883FC4">
            <w:pPr>
              <w:spacing w:line="240" w:lineRule="auto"/>
              <w:rPr>
                <w:color w:val="000000"/>
                <w:szCs w:val="22"/>
              </w:rPr>
            </w:pPr>
            <w:r w:rsidRPr="00150986">
              <w:rPr>
                <w:color w:val="000000"/>
                <w:szCs w:val="22"/>
              </w:rPr>
              <w:t xml:space="preserve">Tel: +356 </w:t>
            </w:r>
            <w:r w:rsidRPr="00150986">
              <w:rPr>
                <w:color w:val="000000"/>
              </w:rPr>
              <w:t>2122 2872</w:t>
            </w:r>
          </w:p>
        </w:tc>
      </w:tr>
      <w:tr w:rsidR="005B163C" w:rsidRPr="00150986" w14:paraId="38E2C6D1" w14:textId="77777777" w:rsidTr="00B76CED">
        <w:trPr>
          <w:cantSplit/>
        </w:trPr>
        <w:tc>
          <w:tcPr>
            <w:tcW w:w="4678" w:type="dxa"/>
          </w:tcPr>
          <w:p w14:paraId="38E2C6CA" w14:textId="77777777" w:rsidR="005B163C" w:rsidRPr="00150986" w:rsidRDefault="005B163C" w:rsidP="00883FC4">
            <w:pPr>
              <w:spacing w:line="240" w:lineRule="auto"/>
              <w:rPr>
                <w:color w:val="000000"/>
                <w:szCs w:val="22"/>
                <w:lang w:val="de-CH"/>
              </w:rPr>
            </w:pPr>
            <w:r w:rsidRPr="00150986">
              <w:rPr>
                <w:b/>
                <w:color w:val="000000"/>
                <w:szCs w:val="22"/>
                <w:lang w:val="de-CH"/>
              </w:rPr>
              <w:t>Deutschland</w:t>
            </w:r>
          </w:p>
          <w:p w14:paraId="38E2C6CB" w14:textId="77777777" w:rsidR="005B163C" w:rsidRPr="00150986" w:rsidRDefault="005B163C" w:rsidP="00883FC4">
            <w:pPr>
              <w:spacing w:line="240" w:lineRule="auto"/>
              <w:rPr>
                <w:color w:val="000000"/>
                <w:szCs w:val="22"/>
                <w:lang w:val="de-CH"/>
              </w:rPr>
            </w:pPr>
            <w:r w:rsidRPr="00150986">
              <w:rPr>
                <w:color w:val="000000"/>
                <w:szCs w:val="22"/>
                <w:lang w:val="de-CH"/>
              </w:rPr>
              <w:t>Novartis Pharma GmbH</w:t>
            </w:r>
          </w:p>
          <w:p w14:paraId="38E2C6CC" w14:textId="77777777" w:rsidR="005B163C" w:rsidRPr="00150986" w:rsidRDefault="005B163C" w:rsidP="00883FC4">
            <w:pPr>
              <w:spacing w:line="240" w:lineRule="auto"/>
              <w:rPr>
                <w:color w:val="000000"/>
                <w:szCs w:val="22"/>
                <w:lang w:val="de-CH"/>
              </w:rPr>
            </w:pPr>
            <w:r w:rsidRPr="00150986">
              <w:rPr>
                <w:color w:val="000000"/>
                <w:szCs w:val="22"/>
                <w:lang w:val="de-CH"/>
              </w:rPr>
              <w:t>Tel: +49 911 273 0</w:t>
            </w:r>
          </w:p>
          <w:p w14:paraId="38E2C6CD" w14:textId="77777777" w:rsidR="005B163C" w:rsidRPr="00150986" w:rsidRDefault="005B163C" w:rsidP="00883FC4">
            <w:pPr>
              <w:tabs>
                <w:tab w:val="left" w:pos="-720"/>
              </w:tabs>
              <w:suppressAutoHyphens/>
              <w:spacing w:line="240" w:lineRule="auto"/>
              <w:rPr>
                <w:color w:val="000000"/>
                <w:szCs w:val="22"/>
                <w:lang w:val="de-CH"/>
              </w:rPr>
            </w:pPr>
          </w:p>
        </w:tc>
        <w:tc>
          <w:tcPr>
            <w:tcW w:w="4678" w:type="dxa"/>
          </w:tcPr>
          <w:p w14:paraId="38E2C6CE" w14:textId="77777777" w:rsidR="005B163C" w:rsidRPr="00150986" w:rsidRDefault="005B163C" w:rsidP="00883FC4">
            <w:pPr>
              <w:suppressAutoHyphens/>
              <w:spacing w:line="240" w:lineRule="auto"/>
              <w:rPr>
                <w:color w:val="000000"/>
                <w:szCs w:val="22"/>
                <w:lang w:val="de-CH"/>
              </w:rPr>
            </w:pPr>
            <w:r w:rsidRPr="00150986">
              <w:rPr>
                <w:b/>
                <w:color w:val="000000"/>
                <w:szCs w:val="22"/>
                <w:lang w:val="de-CH"/>
              </w:rPr>
              <w:t>Nederland</w:t>
            </w:r>
          </w:p>
          <w:p w14:paraId="38E2C6CF" w14:textId="77777777" w:rsidR="005B163C" w:rsidRPr="00150986" w:rsidRDefault="005B163C" w:rsidP="00883FC4">
            <w:pPr>
              <w:spacing w:line="240" w:lineRule="auto"/>
              <w:rPr>
                <w:iCs/>
                <w:color w:val="000000"/>
                <w:szCs w:val="22"/>
                <w:lang w:val="de-CH"/>
              </w:rPr>
            </w:pPr>
            <w:r w:rsidRPr="00150986">
              <w:rPr>
                <w:iCs/>
                <w:color w:val="000000"/>
                <w:szCs w:val="22"/>
                <w:lang w:val="de-CH"/>
              </w:rPr>
              <w:t>Novartis Pharma B.V.</w:t>
            </w:r>
          </w:p>
          <w:p w14:paraId="38E2C6D0" w14:textId="77777777" w:rsidR="005B163C" w:rsidRPr="00150986" w:rsidRDefault="005B163C" w:rsidP="00883FC4">
            <w:pPr>
              <w:tabs>
                <w:tab w:val="left" w:pos="-720"/>
              </w:tabs>
              <w:suppressAutoHyphens/>
              <w:spacing w:line="240" w:lineRule="auto"/>
              <w:rPr>
                <w:color w:val="000000"/>
                <w:szCs w:val="22"/>
              </w:rPr>
            </w:pPr>
            <w:r w:rsidRPr="00150986">
              <w:rPr>
                <w:color w:val="000000"/>
                <w:szCs w:val="22"/>
              </w:rPr>
              <w:t xml:space="preserve">Tel: +31 </w:t>
            </w:r>
            <w:r w:rsidR="00B81C10">
              <w:rPr>
                <w:color w:val="000000"/>
                <w:szCs w:val="22"/>
              </w:rPr>
              <w:t>88 04 52</w:t>
            </w:r>
            <w:r w:rsidRPr="00150986">
              <w:rPr>
                <w:color w:val="000000"/>
                <w:szCs w:val="22"/>
              </w:rPr>
              <w:t xml:space="preserve"> 111</w:t>
            </w:r>
          </w:p>
        </w:tc>
      </w:tr>
      <w:tr w:rsidR="005B163C" w:rsidRPr="00150986" w14:paraId="38E2C6D9" w14:textId="77777777" w:rsidTr="00B76CED">
        <w:trPr>
          <w:cantSplit/>
        </w:trPr>
        <w:tc>
          <w:tcPr>
            <w:tcW w:w="4678" w:type="dxa"/>
          </w:tcPr>
          <w:p w14:paraId="38E2C6D2" w14:textId="77777777" w:rsidR="005B163C" w:rsidRPr="00150986" w:rsidRDefault="005B163C" w:rsidP="00883FC4">
            <w:pPr>
              <w:tabs>
                <w:tab w:val="left" w:pos="-720"/>
              </w:tabs>
              <w:suppressAutoHyphens/>
              <w:spacing w:line="240" w:lineRule="auto"/>
              <w:rPr>
                <w:b/>
                <w:bCs/>
                <w:color w:val="000000"/>
                <w:szCs w:val="22"/>
              </w:rPr>
            </w:pPr>
            <w:r w:rsidRPr="00150986">
              <w:rPr>
                <w:b/>
                <w:bCs/>
                <w:color w:val="000000"/>
                <w:szCs w:val="22"/>
              </w:rPr>
              <w:lastRenderedPageBreak/>
              <w:t>Eesti</w:t>
            </w:r>
          </w:p>
          <w:p w14:paraId="38E2C6D3" w14:textId="77777777" w:rsidR="005B163C" w:rsidRPr="00150986" w:rsidRDefault="00416E87" w:rsidP="00883FC4">
            <w:pPr>
              <w:tabs>
                <w:tab w:val="left" w:pos="-720"/>
              </w:tabs>
              <w:suppressAutoHyphens/>
              <w:spacing w:line="240" w:lineRule="auto"/>
              <w:rPr>
                <w:color w:val="000000"/>
                <w:szCs w:val="22"/>
              </w:rPr>
            </w:pPr>
            <w:r>
              <w:rPr>
                <w:szCs w:val="22"/>
                <w:lang w:val="et-EE"/>
              </w:rPr>
              <w:t>SIA Novartis Baltics Eesti filiaal</w:t>
            </w:r>
          </w:p>
          <w:p w14:paraId="38E2C6D4" w14:textId="77777777" w:rsidR="005B163C" w:rsidRPr="00150986" w:rsidRDefault="005B163C" w:rsidP="00883FC4">
            <w:pPr>
              <w:tabs>
                <w:tab w:val="left" w:pos="-720"/>
              </w:tabs>
              <w:suppressAutoHyphens/>
              <w:spacing w:line="240" w:lineRule="auto"/>
              <w:rPr>
                <w:color w:val="000000"/>
                <w:szCs w:val="22"/>
              </w:rPr>
            </w:pPr>
            <w:r w:rsidRPr="00150986">
              <w:rPr>
                <w:color w:val="000000"/>
                <w:szCs w:val="22"/>
              </w:rPr>
              <w:t xml:space="preserve">Tel: +372 </w:t>
            </w:r>
            <w:r w:rsidRPr="00150986">
              <w:rPr>
                <w:noProof/>
                <w:szCs w:val="22"/>
              </w:rPr>
              <w:t>66 30 810</w:t>
            </w:r>
          </w:p>
          <w:p w14:paraId="38E2C6D5" w14:textId="77777777" w:rsidR="005B163C" w:rsidRPr="00150986" w:rsidRDefault="005B163C" w:rsidP="00883FC4">
            <w:pPr>
              <w:tabs>
                <w:tab w:val="left" w:pos="-720"/>
              </w:tabs>
              <w:suppressAutoHyphens/>
              <w:spacing w:line="240" w:lineRule="auto"/>
              <w:rPr>
                <w:color w:val="000000"/>
                <w:szCs w:val="22"/>
              </w:rPr>
            </w:pPr>
          </w:p>
        </w:tc>
        <w:tc>
          <w:tcPr>
            <w:tcW w:w="4678" w:type="dxa"/>
          </w:tcPr>
          <w:p w14:paraId="38E2C6D6" w14:textId="77777777" w:rsidR="005B163C" w:rsidRPr="00150986" w:rsidRDefault="005B163C" w:rsidP="00883FC4">
            <w:pPr>
              <w:spacing w:line="240" w:lineRule="auto"/>
              <w:rPr>
                <w:color w:val="000000"/>
                <w:szCs w:val="22"/>
              </w:rPr>
            </w:pPr>
            <w:r w:rsidRPr="00150986">
              <w:rPr>
                <w:b/>
                <w:color w:val="000000"/>
                <w:szCs w:val="22"/>
              </w:rPr>
              <w:t>Norge</w:t>
            </w:r>
          </w:p>
          <w:p w14:paraId="38E2C6D7" w14:textId="77777777" w:rsidR="005B163C" w:rsidRPr="00150986" w:rsidRDefault="005B163C" w:rsidP="00883FC4">
            <w:pPr>
              <w:spacing w:line="240" w:lineRule="auto"/>
              <w:rPr>
                <w:color w:val="000000"/>
                <w:szCs w:val="22"/>
              </w:rPr>
            </w:pPr>
            <w:r w:rsidRPr="00150986">
              <w:rPr>
                <w:color w:val="000000"/>
                <w:szCs w:val="22"/>
              </w:rPr>
              <w:t xml:space="preserve">Novartis </w:t>
            </w:r>
            <w:smartTag w:uri="urn:schemas-microsoft-com:office:smarttags" w:element="PersonName">
              <w:smartTag w:uri="schemas-tilde-lv/tildestengine" w:element="metric2">
                <w:r w:rsidRPr="00150986">
                  <w:rPr>
                    <w:color w:val="000000"/>
                    <w:szCs w:val="22"/>
                  </w:rPr>
                  <w:t>Norge</w:t>
                </w:r>
              </w:smartTag>
              <w:r w:rsidRPr="00150986">
                <w:rPr>
                  <w:color w:val="000000"/>
                  <w:szCs w:val="22"/>
                </w:rPr>
                <w:t xml:space="preserve"> </w:t>
              </w:r>
              <w:smartTag w:uri="urn:schemas-microsoft-com:office:smarttags" w:element="State">
                <w:r w:rsidRPr="00150986">
                  <w:rPr>
                    <w:color w:val="000000"/>
                    <w:szCs w:val="22"/>
                  </w:rPr>
                  <w:t>AS</w:t>
                </w:r>
              </w:smartTag>
            </w:smartTag>
          </w:p>
          <w:p w14:paraId="38E2C6D8" w14:textId="77777777" w:rsidR="005B163C" w:rsidRPr="00150986" w:rsidRDefault="005B163C" w:rsidP="00883FC4">
            <w:pPr>
              <w:spacing w:line="240" w:lineRule="auto"/>
              <w:rPr>
                <w:color w:val="000000"/>
                <w:szCs w:val="22"/>
                <w:lang w:val="en-US"/>
              </w:rPr>
            </w:pPr>
            <w:r w:rsidRPr="00150986">
              <w:rPr>
                <w:color w:val="000000"/>
                <w:szCs w:val="22"/>
              </w:rPr>
              <w:t>Tlf: +47 23 05 20 00</w:t>
            </w:r>
          </w:p>
        </w:tc>
      </w:tr>
      <w:tr w:rsidR="005B163C" w:rsidRPr="00150986" w14:paraId="38E2C6E1" w14:textId="77777777" w:rsidTr="00B76CED">
        <w:trPr>
          <w:cantSplit/>
        </w:trPr>
        <w:tc>
          <w:tcPr>
            <w:tcW w:w="4678" w:type="dxa"/>
          </w:tcPr>
          <w:p w14:paraId="38E2C6DA" w14:textId="77777777" w:rsidR="005B163C" w:rsidRPr="00150986" w:rsidRDefault="005B163C" w:rsidP="00883FC4">
            <w:pPr>
              <w:spacing w:line="240" w:lineRule="auto"/>
              <w:rPr>
                <w:color w:val="000000"/>
                <w:szCs w:val="22"/>
                <w:lang w:val="es-ES"/>
              </w:rPr>
            </w:pPr>
            <w:r w:rsidRPr="00150986">
              <w:rPr>
                <w:b/>
                <w:color w:val="000000"/>
                <w:szCs w:val="22"/>
              </w:rPr>
              <w:t>Ελλάδα</w:t>
            </w:r>
          </w:p>
          <w:p w14:paraId="38E2C6DB" w14:textId="77777777" w:rsidR="005B163C" w:rsidRPr="00150986" w:rsidRDefault="005B163C" w:rsidP="00883FC4">
            <w:pPr>
              <w:spacing w:line="240" w:lineRule="auto"/>
              <w:rPr>
                <w:color w:val="000000"/>
                <w:szCs w:val="22"/>
                <w:lang w:val="es-ES"/>
              </w:rPr>
            </w:pPr>
            <w:r w:rsidRPr="00150986">
              <w:rPr>
                <w:color w:val="000000"/>
                <w:szCs w:val="22"/>
                <w:lang w:val="es-ES"/>
              </w:rPr>
              <w:t>Novartis (Hellas) A.E.B.E.</w:t>
            </w:r>
          </w:p>
          <w:p w14:paraId="38E2C6DC" w14:textId="77777777" w:rsidR="005B163C" w:rsidRPr="00150986" w:rsidRDefault="005B163C" w:rsidP="00883FC4">
            <w:pPr>
              <w:spacing w:line="240" w:lineRule="auto"/>
              <w:rPr>
                <w:color w:val="000000"/>
                <w:szCs w:val="22"/>
              </w:rPr>
            </w:pPr>
            <w:r w:rsidRPr="00150986">
              <w:rPr>
                <w:color w:val="000000"/>
                <w:szCs w:val="22"/>
              </w:rPr>
              <w:t>Τηλ: +30 210 281 17 12</w:t>
            </w:r>
          </w:p>
          <w:p w14:paraId="38E2C6DD" w14:textId="77777777" w:rsidR="005B163C" w:rsidRPr="00150986" w:rsidRDefault="005B163C" w:rsidP="00883FC4">
            <w:pPr>
              <w:tabs>
                <w:tab w:val="left" w:pos="-720"/>
              </w:tabs>
              <w:suppressAutoHyphens/>
              <w:spacing w:line="240" w:lineRule="auto"/>
              <w:rPr>
                <w:color w:val="000000"/>
                <w:szCs w:val="22"/>
              </w:rPr>
            </w:pPr>
          </w:p>
        </w:tc>
        <w:tc>
          <w:tcPr>
            <w:tcW w:w="4678" w:type="dxa"/>
          </w:tcPr>
          <w:p w14:paraId="38E2C6DE" w14:textId="77777777" w:rsidR="005B163C" w:rsidRPr="00150986" w:rsidRDefault="005B163C" w:rsidP="00883FC4">
            <w:pPr>
              <w:spacing w:line="240" w:lineRule="auto"/>
              <w:rPr>
                <w:color w:val="000000"/>
                <w:szCs w:val="22"/>
                <w:lang w:val="de-CH"/>
              </w:rPr>
            </w:pPr>
            <w:r w:rsidRPr="00150986">
              <w:rPr>
                <w:b/>
                <w:color w:val="000000"/>
                <w:szCs w:val="22"/>
                <w:lang w:val="de-CH"/>
              </w:rPr>
              <w:t>Österreich</w:t>
            </w:r>
          </w:p>
          <w:p w14:paraId="38E2C6DF" w14:textId="77777777" w:rsidR="005B163C" w:rsidRPr="00150986" w:rsidRDefault="005B163C" w:rsidP="00883FC4">
            <w:pPr>
              <w:spacing w:line="240" w:lineRule="auto"/>
              <w:rPr>
                <w:color w:val="000000"/>
                <w:szCs w:val="22"/>
                <w:lang w:val="de-CH"/>
              </w:rPr>
            </w:pPr>
            <w:r w:rsidRPr="00150986">
              <w:rPr>
                <w:color w:val="000000"/>
                <w:szCs w:val="22"/>
                <w:lang w:val="de-CH"/>
              </w:rPr>
              <w:t>Novartis Pharma GmbH</w:t>
            </w:r>
          </w:p>
          <w:p w14:paraId="38E2C6E0" w14:textId="77777777" w:rsidR="005B163C" w:rsidRPr="00150986" w:rsidRDefault="005B163C" w:rsidP="00883FC4">
            <w:pPr>
              <w:spacing w:line="240" w:lineRule="auto"/>
              <w:rPr>
                <w:color w:val="000000"/>
                <w:szCs w:val="22"/>
              </w:rPr>
            </w:pPr>
            <w:r w:rsidRPr="00150986">
              <w:rPr>
                <w:color w:val="000000"/>
                <w:szCs w:val="22"/>
                <w:lang w:val="de-CH"/>
              </w:rPr>
              <w:t>Tel: +43 1 86 6570</w:t>
            </w:r>
          </w:p>
        </w:tc>
      </w:tr>
      <w:tr w:rsidR="005B163C" w:rsidRPr="00150986" w14:paraId="38E2C6E9" w14:textId="77777777" w:rsidTr="00B76CED">
        <w:trPr>
          <w:cantSplit/>
        </w:trPr>
        <w:tc>
          <w:tcPr>
            <w:tcW w:w="4678" w:type="dxa"/>
          </w:tcPr>
          <w:p w14:paraId="38E2C6E2" w14:textId="77777777" w:rsidR="005B163C" w:rsidRPr="00150986" w:rsidRDefault="005B163C" w:rsidP="00883FC4">
            <w:pPr>
              <w:tabs>
                <w:tab w:val="left" w:pos="-720"/>
                <w:tab w:val="left" w:pos="4536"/>
              </w:tabs>
              <w:suppressAutoHyphens/>
              <w:spacing w:line="240" w:lineRule="auto"/>
              <w:rPr>
                <w:b/>
                <w:color w:val="000000"/>
                <w:szCs w:val="22"/>
                <w:lang w:val="es-ES"/>
              </w:rPr>
            </w:pPr>
            <w:r w:rsidRPr="00150986">
              <w:rPr>
                <w:b/>
                <w:color w:val="000000"/>
                <w:szCs w:val="22"/>
                <w:lang w:val="es-ES"/>
              </w:rPr>
              <w:t>España</w:t>
            </w:r>
          </w:p>
          <w:p w14:paraId="38E2C6E3" w14:textId="77777777" w:rsidR="005B163C" w:rsidRPr="00150986" w:rsidRDefault="005B163C" w:rsidP="00883FC4">
            <w:pPr>
              <w:spacing w:line="240" w:lineRule="auto"/>
              <w:rPr>
                <w:color w:val="000000"/>
                <w:szCs w:val="22"/>
                <w:lang w:val="es-ES"/>
              </w:rPr>
            </w:pPr>
            <w:r w:rsidRPr="00150986">
              <w:rPr>
                <w:color w:val="000000"/>
                <w:szCs w:val="22"/>
                <w:lang w:val="es-ES"/>
              </w:rPr>
              <w:t>Novartis Farmacéutica, S.A.</w:t>
            </w:r>
          </w:p>
          <w:p w14:paraId="38E2C6E4" w14:textId="77777777" w:rsidR="005B163C" w:rsidRPr="00150986" w:rsidRDefault="005B163C" w:rsidP="00883FC4">
            <w:pPr>
              <w:spacing w:line="240" w:lineRule="auto"/>
              <w:rPr>
                <w:color w:val="000000"/>
                <w:szCs w:val="22"/>
              </w:rPr>
            </w:pPr>
            <w:r w:rsidRPr="00150986">
              <w:rPr>
                <w:color w:val="000000"/>
                <w:szCs w:val="22"/>
              </w:rPr>
              <w:t>Tel: +34 93 306 42 00</w:t>
            </w:r>
          </w:p>
          <w:p w14:paraId="38E2C6E5" w14:textId="77777777" w:rsidR="005B163C" w:rsidRPr="00150986" w:rsidRDefault="005B163C" w:rsidP="00883FC4">
            <w:pPr>
              <w:tabs>
                <w:tab w:val="left" w:pos="-720"/>
              </w:tabs>
              <w:suppressAutoHyphens/>
              <w:spacing w:line="240" w:lineRule="auto"/>
              <w:rPr>
                <w:color w:val="000000"/>
                <w:szCs w:val="22"/>
              </w:rPr>
            </w:pPr>
          </w:p>
        </w:tc>
        <w:tc>
          <w:tcPr>
            <w:tcW w:w="4678" w:type="dxa"/>
          </w:tcPr>
          <w:p w14:paraId="38E2C6E6" w14:textId="77777777" w:rsidR="005B163C" w:rsidRPr="000122FA" w:rsidRDefault="005B163C" w:rsidP="00883FC4">
            <w:pPr>
              <w:pStyle w:val="Heading7"/>
              <w:keepNext w:val="0"/>
              <w:spacing w:line="240" w:lineRule="auto"/>
              <w:jc w:val="left"/>
              <w:rPr>
                <w:b/>
                <w:bCs/>
                <w:i w:val="0"/>
                <w:iCs/>
                <w:color w:val="000000"/>
                <w:szCs w:val="22"/>
                <w:lang w:val="fr-CH"/>
              </w:rPr>
            </w:pPr>
            <w:r w:rsidRPr="000122FA">
              <w:rPr>
                <w:b/>
                <w:bCs/>
                <w:i w:val="0"/>
                <w:iCs/>
                <w:color w:val="000000"/>
                <w:szCs w:val="22"/>
                <w:lang w:val="fr-CH"/>
              </w:rPr>
              <w:t>Polska</w:t>
            </w:r>
          </w:p>
          <w:p w14:paraId="38E2C6E7" w14:textId="77777777" w:rsidR="005B163C" w:rsidRPr="00150986" w:rsidRDefault="005B163C" w:rsidP="00883FC4">
            <w:pPr>
              <w:spacing w:line="240" w:lineRule="auto"/>
              <w:rPr>
                <w:color w:val="000000"/>
                <w:szCs w:val="22"/>
              </w:rPr>
            </w:pPr>
            <w:r w:rsidRPr="00150986">
              <w:rPr>
                <w:color w:val="000000"/>
                <w:szCs w:val="22"/>
              </w:rPr>
              <w:t>Novartis Poland Sp. z o.o.</w:t>
            </w:r>
          </w:p>
          <w:p w14:paraId="38E2C6E8" w14:textId="77777777" w:rsidR="005B163C" w:rsidRPr="00150986" w:rsidRDefault="005B163C" w:rsidP="00883FC4">
            <w:pPr>
              <w:tabs>
                <w:tab w:val="left" w:pos="-720"/>
              </w:tabs>
              <w:suppressAutoHyphens/>
              <w:spacing w:line="240" w:lineRule="auto"/>
              <w:rPr>
                <w:color w:val="000000"/>
                <w:szCs w:val="22"/>
              </w:rPr>
            </w:pPr>
            <w:r w:rsidRPr="00150986">
              <w:rPr>
                <w:color w:val="000000"/>
                <w:szCs w:val="22"/>
              </w:rPr>
              <w:t xml:space="preserve">Tel.: </w:t>
            </w:r>
            <w:r w:rsidRPr="000122FA">
              <w:rPr>
                <w:color w:val="000000"/>
                <w:szCs w:val="22"/>
                <w:lang w:val="fr-CH"/>
              </w:rPr>
              <w:t>+48 22 375 4888</w:t>
            </w:r>
          </w:p>
        </w:tc>
      </w:tr>
      <w:tr w:rsidR="005B163C" w:rsidRPr="00150986" w14:paraId="38E2C6F1" w14:textId="77777777" w:rsidTr="00B76CED">
        <w:trPr>
          <w:cantSplit/>
        </w:trPr>
        <w:tc>
          <w:tcPr>
            <w:tcW w:w="4678" w:type="dxa"/>
          </w:tcPr>
          <w:p w14:paraId="38E2C6EA" w14:textId="77777777" w:rsidR="005B163C" w:rsidRPr="00150986" w:rsidRDefault="005B163C" w:rsidP="00883FC4">
            <w:pPr>
              <w:tabs>
                <w:tab w:val="left" w:pos="-720"/>
                <w:tab w:val="left" w:pos="4536"/>
              </w:tabs>
              <w:suppressAutoHyphens/>
              <w:spacing w:line="240" w:lineRule="auto"/>
              <w:rPr>
                <w:b/>
                <w:color w:val="000000"/>
                <w:szCs w:val="22"/>
                <w:lang w:val="fr-FR"/>
              </w:rPr>
            </w:pPr>
            <w:r w:rsidRPr="00150986">
              <w:rPr>
                <w:b/>
                <w:color w:val="000000"/>
                <w:szCs w:val="22"/>
                <w:lang w:val="fr-FR"/>
              </w:rPr>
              <w:t>France</w:t>
            </w:r>
          </w:p>
          <w:p w14:paraId="38E2C6EB" w14:textId="77777777" w:rsidR="005B163C" w:rsidRPr="00150986" w:rsidRDefault="005B163C" w:rsidP="00883FC4">
            <w:pPr>
              <w:spacing w:line="240" w:lineRule="auto"/>
              <w:rPr>
                <w:color w:val="000000"/>
                <w:szCs w:val="22"/>
                <w:lang w:val="fr-FR"/>
              </w:rPr>
            </w:pPr>
            <w:r w:rsidRPr="00150986">
              <w:rPr>
                <w:color w:val="000000"/>
                <w:szCs w:val="22"/>
                <w:lang w:val="fr-FR"/>
              </w:rPr>
              <w:t>Novartis Pharma S.A.S.</w:t>
            </w:r>
          </w:p>
          <w:p w14:paraId="38E2C6EC" w14:textId="77777777" w:rsidR="005B163C" w:rsidRPr="00150986" w:rsidRDefault="005B163C" w:rsidP="00883FC4">
            <w:pPr>
              <w:spacing w:line="240" w:lineRule="auto"/>
              <w:rPr>
                <w:color w:val="000000"/>
                <w:szCs w:val="22"/>
                <w:lang w:val="fr-FR"/>
              </w:rPr>
            </w:pPr>
            <w:proofErr w:type="gramStart"/>
            <w:r w:rsidRPr="00150986">
              <w:rPr>
                <w:color w:val="000000"/>
                <w:szCs w:val="22"/>
                <w:lang w:val="fr-FR"/>
              </w:rPr>
              <w:t>Tél:</w:t>
            </w:r>
            <w:proofErr w:type="gramEnd"/>
            <w:r w:rsidRPr="00150986">
              <w:rPr>
                <w:color w:val="000000"/>
                <w:szCs w:val="22"/>
                <w:lang w:val="fr-FR"/>
              </w:rPr>
              <w:t xml:space="preserve"> +33 1 55 47 66 00</w:t>
            </w:r>
          </w:p>
          <w:p w14:paraId="38E2C6ED" w14:textId="77777777" w:rsidR="005B163C" w:rsidRPr="00150986" w:rsidRDefault="005B163C" w:rsidP="00883FC4">
            <w:pPr>
              <w:spacing w:line="240" w:lineRule="auto"/>
              <w:rPr>
                <w:b/>
                <w:color w:val="000000"/>
                <w:szCs w:val="22"/>
                <w:lang w:val="fr-FR"/>
              </w:rPr>
            </w:pPr>
          </w:p>
        </w:tc>
        <w:tc>
          <w:tcPr>
            <w:tcW w:w="4678" w:type="dxa"/>
          </w:tcPr>
          <w:p w14:paraId="38E2C6EE" w14:textId="77777777" w:rsidR="005B163C" w:rsidRPr="00150986" w:rsidRDefault="005B163C" w:rsidP="00883FC4">
            <w:pPr>
              <w:spacing w:line="240" w:lineRule="auto"/>
              <w:rPr>
                <w:color w:val="000000"/>
                <w:szCs w:val="22"/>
                <w:lang w:val="es-ES"/>
              </w:rPr>
            </w:pPr>
            <w:r w:rsidRPr="00150986">
              <w:rPr>
                <w:b/>
                <w:color w:val="000000"/>
                <w:szCs w:val="22"/>
                <w:lang w:val="es-ES"/>
              </w:rPr>
              <w:t>Portugal</w:t>
            </w:r>
          </w:p>
          <w:p w14:paraId="38E2C6EF" w14:textId="77777777" w:rsidR="005B163C" w:rsidRPr="00150986" w:rsidRDefault="005B163C" w:rsidP="00883FC4">
            <w:pPr>
              <w:pStyle w:val="Text"/>
              <w:spacing w:before="0"/>
              <w:jc w:val="left"/>
              <w:rPr>
                <w:color w:val="000000"/>
                <w:sz w:val="22"/>
                <w:szCs w:val="22"/>
                <w:lang w:val="es-ES"/>
              </w:rPr>
            </w:pPr>
            <w:r w:rsidRPr="00150986">
              <w:rPr>
                <w:color w:val="000000"/>
                <w:sz w:val="22"/>
                <w:szCs w:val="22"/>
                <w:lang w:val="es-ES"/>
              </w:rPr>
              <w:t xml:space="preserve">Novartis Farma </w:t>
            </w:r>
            <w:r w:rsidRPr="00150986">
              <w:rPr>
                <w:color w:val="000000"/>
                <w:sz w:val="22"/>
                <w:szCs w:val="22"/>
                <w:lang w:val="es-ES"/>
              </w:rPr>
              <w:noBreakHyphen/>
              <w:t xml:space="preserve"> </w:t>
            </w:r>
            <w:proofErr w:type="spellStart"/>
            <w:r w:rsidRPr="00150986">
              <w:rPr>
                <w:color w:val="000000"/>
                <w:sz w:val="22"/>
                <w:szCs w:val="22"/>
                <w:lang w:val="es-ES"/>
              </w:rPr>
              <w:t>Produtos</w:t>
            </w:r>
            <w:proofErr w:type="spellEnd"/>
            <w:r w:rsidRPr="00150986">
              <w:rPr>
                <w:color w:val="000000"/>
                <w:sz w:val="22"/>
                <w:szCs w:val="22"/>
                <w:lang w:val="es-ES"/>
              </w:rPr>
              <w:t xml:space="preserve"> </w:t>
            </w:r>
            <w:proofErr w:type="spellStart"/>
            <w:r w:rsidRPr="00150986">
              <w:rPr>
                <w:color w:val="000000"/>
                <w:sz w:val="22"/>
                <w:szCs w:val="22"/>
                <w:lang w:val="es-ES"/>
              </w:rPr>
              <w:t>Farmacêuticos</w:t>
            </w:r>
            <w:proofErr w:type="spellEnd"/>
            <w:r w:rsidRPr="00150986">
              <w:rPr>
                <w:color w:val="000000"/>
                <w:sz w:val="22"/>
                <w:szCs w:val="22"/>
                <w:lang w:val="es-ES"/>
              </w:rPr>
              <w:t>, S.A.</w:t>
            </w:r>
          </w:p>
          <w:p w14:paraId="38E2C6F0" w14:textId="77777777" w:rsidR="005B163C" w:rsidRPr="00150986" w:rsidRDefault="005B163C" w:rsidP="00883FC4">
            <w:pPr>
              <w:tabs>
                <w:tab w:val="left" w:pos="-720"/>
              </w:tabs>
              <w:suppressAutoHyphens/>
              <w:spacing w:line="240" w:lineRule="auto"/>
              <w:rPr>
                <w:color w:val="000000"/>
                <w:szCs w:val="22"/>
              </w:rPr>
            </w:pPr>
            <w:r w:rsidRPr="00150986">
              <w:rPr>
                <w:color w:val="000000"/>
                <w:szCs w:val="22"/>
              </w:rPr>
              <w:t>Tel: +351 21 000 8600</w:t>
            </w:r>
          </w:p>
        </w:tc>
      </w:tr>
      <w:tr w:rsidR="005B163C" w:rsidRPr="00150986" w14:paraId="38E2C6F9" w14:textId="77777777" w:rsidTr="00B76CED">
        <w:trPr>
          <w:cantSplit/>
        </w:trPr>
        <w:tc>
          <w:tcPr>
            <w:tcW w:w="4678" w:type="dxa"/>
          </w:tcPr>
          <w:p w14:paraId="38E2C6F2" w14:textId="77777777" w:rsidR="005B163C" w:rsidRPr="00150986" w:rsidRDefault="005B163C" w:rsidP="00883FC4">
            <w:pPr>
              <w:rPr>
                <w:rFonts w:eastAsia="PMingLiU"/>
                <w:b/>
              </w:rPr>
            </w:pPr>
            <w:r w:rsidRPr="00150986">
              <w:rPr>
                <w:rFonts w:eastAsia="PMingLiU"/>
                <w:b/>
              </w:rPr>
              <w:t>Hrvatska</w:t>
            </w:r>
          </w:p>
          <w:p w14:paraId="38E2C6F3" w14:textId="77777777" w:rsidR="005B163C" w:rsidRPr="00150986" w:rsidRDefault="005B163C" w:rsidP="00883FC4">
            <w:r w:rsidRPr="00150986">
              <w:t>Novartis Hrvatska d.o.o.</w:t>
            </w:r>
          </w:p>
          <w:p w14:paraId="38E2C6F4" w14:textId="77777777" w:rsidR="005B163C" w:rsidRPr="00150986" w:rsidRDefault="005B163C" w:rsidP="00883FC4">
            <w:r w:rsidRPr="00150986">
              <w:t>Tel. +385 1 6274 220</w:t>
            </w:r>
          </w:p>
          <w:p w14:paraId="38E2C6F5" w14:textId="77777777" w:rsidR="005B163C" w:rsidRPr="00150986" w:rsidRDefault="005B163C" w:rsidP="00883FC4">
            <w:pPr>
              <w:spacing w:line="240" w:lineRule="auto"/>
              <w:rPr>
                <w:b/>
                <w:color w:val="000000"/>
                <w:szCs w:val="22"/>
              </w:rPr>
            </w:pPr>
          </w:p>
        </w:tc>
        <w:tc>
          <w:tcPr>
            <w:tcW w:w="4678" w:type="dxa"/>
          </w:tcPr>
          <w:p w14:paraId="38E2C6F6" w14:textId="77777777" w:rsidR="005B163C" w:rsidRPr="00150986" w:rsidRDefault="005B163C" w:rsidP="00883FC4">
            <w:pPr>
              <w:spacing w:line="240" w:lineRule="auto"/>
              <w:rPr>
                <w:b/>
                <w:noProof/>
                <w:color w:val="000000"/>
                <w:szCs w:val="22"/>
              </w:rPr>
            </w:pPr>
            <w:r w:rsidRPr="00150986">
              <w:rPr>
                <w:b/>
                <w:noProof/>
                <w:color w:val="000000"/>
                <w:szCs w:val="22"/>
              </w:rPr>
              <w:t>România</w:t>
            </w:r>
          </w:p>
          <w:p w14:paraId="38E2C6F7" w14:textId="77777777" w:rsidR="005B163C" w:rsidRPr="00150986" w:rsidRDefault="005B163C" w:rsidP="00883FC4">
            <w:pPr>
              <w:spacing w:line="240" w:lineRule="auto"/>
              <w:rPr>
                <w:noProof/>
                <w:color w:val="000000"/>
                <w:szCs w:val="22"/>
              </w:rPr>
            </w:pPr>
            <w:r w:rsidRPr="00150986">
              <w:rPr>
                <w:noProof/>
                <w:color w:val="000000"/>
                <w:szCs w:val="22"/>
              </w:rPr>
              <w:t xml:space="preserve">Novartis Pharma Services </w:t>
            </w:r>
            <w:smartTag w:uri="urn:schemas-microsoft-com:office:smarttags" w:element="PersonName">
              <w:smartTag w:uri="urn:schemas-microsoft-com:office:smarttags" w:element="country-region">
                <w:r w:rsidRPr="00150986">
                  <w:rPr>
                    <w:color w:val="2F2F2F"/>
                    <w:szCs w:val="22"/>
                  </w:rPr>
                  <w:t>Romania</w:t>
                </w:r>
              </w:smartTag>
            </w:smartTag>
            <w:r w:rsidRPr="00150986">
              <w:rPr>
                <w:color w:val="2F2F2F"/>
                <w:szCs w:val="22"/>
              </w:rPr>
              <w:t xml:space="preserve"> SRL</w:t>
            </w:r>
          </w:p>
          <w:p w14:paraId="38E2C6F8" w14:textId="77777777" w:rsidR="005B163C" w:rsidRPr="00150986" w:rsidRDefault="005B163C" w:rsidP="00883FC4">
            <w:pPr>
              <w:spacing w:line="240" w:lineRule="auto"/>
              <w:rPr>
                <w:b/>
                <w:color w:val="000000"/>
                <w:szCs w:val="22"/>
              </w:rPr>
            </w:pPr>
            <w:r w:rsidRPr="00150986">
              <w:rPr>
                <w:noProof/>
                <w:color w:val="000000"/>
                <w:szCs w:val="22"/>
              </w:rPr>
              <w:t>Tel: +40 21 31299 01</w:t>
            </w:r>
          </w:p>
        </w:tc>
      </w:tr>
      <w:tr w:rsidR="005B163C" w:rsidRPr="00150986" w14:paraId="38E2C701" w14:textId="77777777" w:rsidTr="00B76CED">
        <w:trPr>
          <w:cantSplit/>
        </w:trPr>
        <w:tc>
          <w:tcPr>
            <w:tcW w:w="4678" w:type="dxa"/>
          </w:tcPr>
          <w:p w14:paraId="38E2C6FA" w14:textId="77777777" w:rsidR="005B163C" w:rsidRPr="00150986" w:rsidRDefault="005B163C" w:rsidP="00883FC4">
            <w:pPr>
              <w:spacing w:line="240" w:lineRule="auto"/>
              <w:rPr>
                <w:color w:val="000000"/>
                <w:szCs w:val="22"/>
              </w:rPr>
            </w:pPr>
            <w:smartTag w:uri="urn:schemas-microsoft-com:office:smarttags" w:element="country-region">
              <w:smartTag w:uri="urn:schemas-microsoft-com:office:smarttags" w:element="PersonName">
                <w:r w:rsidRPr="00150986">
                  <w:rPr>
                    <w:b/>
                    <w:color w:val="000000"/>
                    <w:szCs w:val="22"/>
                  </w:rPr>
                  <w:t>Ireland</w:t>
                </w:r>
              </w:smartTag>
            </w:smartTag>
          </w:p>
          <w:p w14:paraId="38E2C6FB" w14:textId="77777777" w:rsidR="005B163C" w:rsidRPr="00150986" w:rsidRDefault="005B163C" w:rsidP="00883FC4">
            <w:pPr>
              <w:spacing w:line="240" w:lineRule="auto"/>
              <w:rPr>
                <w:color w:val="000000"/>
                <w:szCs w:val="22"/>
              </w:rPr>
            </w:pPr>
            <w:r w:rsidRPr="00150986">
              <w:rPr>
                <w:color w:val="000000"/>
                <w:szCs w:val="22"/>
              </w:rPr>
              <w:t>Novartis Ireland Limited</w:t>
            </w:r>
          </w:p>
          <w:p w14:paraId="38E2C6FC" w14:textId="77777777" w:rsidR="005B163C" w:rsidRPr="00150986" w:rsidRDefault="005B163C" w:rsidP="00883FC4">
            <w:pPr>
              <w:spacing w:line="240" w:lineRule="auto"/>
              <w:rPr>
                <w:color w:val="000000"/>
                <w:szCs w:val="22"/>
              </w:rPr>
            </w:pPr>
            <w:r w:rsidRPr="00150986">
              <w:rPr>
                <w:color w:val="000000"/>
                <w:szCs w:val="22"/>
              </w:rPr>
              <w:t>Tel: +353 1 260 12 55</w:t>
            </w:r>
          </w:p>
          <w:p w14:paraId="38E2C6FD" w14:textId="77777777" w:rsidR="005B163C" w:rsidRPr="00150986" w:rsidRDefault="005B163C" w:rsidP="00883FC4">
            <w:pPr>
              <w:tabs>
                <w:tab w:val="left" w:pos="-720"/>
              </w:tabs>
              <w:suppressAutoHyphens/>
              <w:spacing w:line="240" w:lineRule="auto"/>
              <w:rPr>
                <w:color w:val="000000"/>
                <w:szCs w:val="22"/>
              </w:rPr>
            </w:pPr>
          </w:p>
        </w:tc>
        <w:tc>
          <w:tcPr>
            <w:tcW w:w="4678" w:type="dxa"/>
          </w:tcPr>
          <w:p w14:paraId="38E2C6FE" w14:textId="77777777" w:rsidR="005B163C" w:rsidRPr="00150986" w:rsidRDefault="005B163C" w:rsidP="00883FC4">
            <w:pPr>
              <w:spacing w:line="240" w:lineRule="auto"/>
              <w:rPr>
                <w:color w:val="000000"/>
                <w:szCs w:val="22"/>
              </w:rPr>
            </w:pPr>
            <w:r w:rsidRPr="00150986">
              <w:rPr>
                <w:b/>
                <w:color w:val="000000"/>
                <w:szCs w:val="22"/>
              </w:rPr>
              <w:t>Slovenija</w:t>
            </w:r>
          </w:p>
          <w:p w14:paraId="38E2C6FF" w14:textId="77777777" w:rsidR="005B163C" w:rsidRPr="00150986" w:rsidRDefault="005B163C" w:rsidP="00883FC4">
            <w:pPr>
              <w:spacing w:line="240" w:lineRule="auto"/>
              <w:rPr>
                <w:color w:val="000000"/>
                <w:szCs w:val="22"/>
              </w:rPr>
            </w:pPr>
            <w:r w:rsidRPr="00150986">
              <w:rPr>
                <w:color w:val="000000"/>
                <w:szCs w:val="22"/>
              </w:rPr>
              <w:t>Novartis Pharma Services Inc.</w:t>
            </w:r>
          </w:p>
          <w:p w14:paraId="38E2C700" w14:textId="77777777" w:rsidR="005B163C" w:rsidRPr="00150986" w:rsidRDefault="005B163C" w:rsidP="00883FC4">
            <w:pPr>
              <w:spacing w:line="240" w:lineRule="auto"/>
              <w:rPr>
                <w:color w:val="000000"/>
                <w:szCs w:val="22"/>
              </w:rPr>
            </w:pPr>
            <w:r w:rsidRPr="00150986">
              <w:rPr>
                <w:color w:val="000000"/>
                <w:szCs w:val="22"/>
              </w:rPr>
              <w:t>Tel: +386 1 300 75 50</w:t>
            </w:r>
          </w:p>
        </w:tc>
      </w:tr>
      <w:tr w:rsidR="005B163C" w:rsidRPr="00150986" w14:paraId="38E2C70A" w14:textId="77777777" w:rsidTr="00B76CED">
        <w:trPr>
          <w:cantSplit/>
        </w:trPr>
        <w:tc>
          <w:tcPr>
            <w:tcW w:w="4678" w:type="dxa"/>
          </w:tcPr>
          <w:p w14:paraId="38E2C702" w14:textId="77777777" w:rsidR="005B163C" w:rsidRPr="00150986" w:rsidRDefault="005B163C" w:rsidP="00883FC4">
            <w:pPr>
              <w:spacing w:line="240" w:lineRule="auto"/>
              <w:rPr>
                <w:b/>
                <w:color w:val="000000"/>
                <w:szCs w:val="22"/>
              </w:rPr>
            </w:pPr>
            <w:r w:rsidRPr="00150986">
              <w:rPr>
                <w:b/>
                <w:color w:val="000000"/>
                <w:szCs w:val="22"/>
              </w:rPr>
              <w:t>Ísland</w:t>
            </w:r>
          </w:p>
          <w:p w14:paraId="38E2C703" w14:textId="77777777" w:rsidR="005B163C" w:rsidRPr="00150986" w:rsidRDefault="005B163C" w:rsidP="00883FC4">
            <w:pPr>
              <w:spacing w:line="240" w:lineRule="auto"/>
              <w:rPr>
                <w:color w:val="000000"/>
                <w:szCs w:val="22"/>
              </w:rPr>
            </w:pPr>
            <w:r w:rsidRPr="00150986">
              <w:rPr>
                <w:color w:val="000000"/>
                <w:szCs w:val="22"/>
              </w:rPr>
              <w:t>Vistor hf.</w:t>
            </w:r>
          </w:p>
          <w:p w14:paraId="38E2C704" w14:textId="77777777" w:rsidR="005B163C" w:rsidRPr="00150986" w:rsidRDefault="005B163C" w:rsidP="00883FC4">
            <w:pPr>
              <w:tabs>
                <w:tab w:val="left" w:pos="-720"/>
              </w:tabs>
              <w:suppressAutoHyphens/>
              <w:spacing w:line="240" w:lineRule="auto"/>
              <w:rPr>
                <w:color w:val="000000"/>
                <w:szCs w:val="22"/>
              </w:rPr>
            </w:pPr>
            <w:r w:rsidRPr="00150986">
              <w:rPr>
                <w:noProof/>
                <w:color w:val="000000"/>
                <w:szCs w:val="22"/>
              </w:rPr>
              <w:t>Sími</w:t>
            </w:r>
            <w:r w:rsidRPr="00150986">
              <w:rPr>
                <w:color w:val="000000"/>
                <w:szCs w:val="22"/>
              </w:rPr>
              <w:t>: +354 535 7000</w:t>
            </w:r>
          </w:p>
          <w:p w14:paraId="38E2C705" w14:textId="77777777" w:rsidR="005B163C" w:rsidRPr="00150986" w:rsidRDefault="005B163C" w:rsidP="00883FC4">
            <w:pPr>
              <w:spacing w:line="240" w:lineRule="auto"/>
              <w:rPr>
                <w:b/>
                <w:color w:val="000000"/>
                <w:szCs w:val="22"/>
              </w:rPr>
            </w:pPr>
          </w:p>
        </w:tc>
        <w:tc>
          <w:tcPr>
            <w:tcW w:w="4678" w:type="dxa"/>
          </w:tcPr>
          <w:p w14:paraId="38E2C706" w14:textId="77777777" w:rsidR="005B163C" w:rsidRPr="00150986" w:rsidRDefault="005B163C" w:rsidP="00883FC4">
            <w:pPr>
              <w:tabs>
                <w:tab w:val="left" w:pos="-720"/>
              </w:tabs>
              <w:suppressAutoHyphens/>
              <w:spacing w:line="240" w:lineRule="auto"/>
              <w:rPr>
                <w:b/>
                <w:color w:val="000000"/>
                <w:szCs w:val="22"/>
                <w:lang w:val="it-IT"/>
              </w:rPr>
            </w:pPr>
            <w:r w:rsidRPr="00150986">
              <w:rPr>
                <w:b/>
                <w:color w:val="000000"/>
                <w:szCs w:val="22"/>
                <w:lang w:val="it-IT"/>
              </w:rPr>
              <w:t>Slovenská republika</w:t>
            </w:r>
          </w:p>
          <w:p w14:paraId="38E2C707" w14:textId="77777777" w:rsidR="005B163C" w:rsidRPr="00150986" w:rsidRDefault="005B163C" w:rsidP="00883FC4">
            <w:pPr>
              <w:spacing w:line="240" w:lineRule="auto"/>
              <w:rPr>
                <w:color w:val="000000"/>
                <w:szCs w:val="22"/>
                <w:lang w:val="it-IT"/>
              </w:rPr>
            </w:pPr>
            <w:r w:rsidRPr="00150986">
              <w:rPr>
                <w:color w:val="000000"/>
                <w:szCs w:val="22"/>
                <w:lang w:val="it-IT"/>
              </w:rPr>
              <w:t>Novartis Slovakia s.r.o.</w:t>
            </w:r>
          </w:p>
          <w:p w14:paraId="38E2C708" w14:textId="77777777" w:rsidR="005B163C" w:rsidRPr="00150986" w:rsidRDefault="005B163C" w:rsidP="00883FC4">
            <w:pPr>
              <w:spacing w:line="240" w:lineRule="auto"/>
              <w:rPr>
                <w:color w:val="000000"/>
                <w:szCs w:val="22"/>
              </w:rPr>
            </w:pPr>
            <w:r w:rsidRPr="00150986">
              <w:rPr>
                <w:color w:val="000000"/>
                <w:szCs w:val="22"/>
              </w:rPr>
              <w:t>Tel: +421 2 5542 5439</w:t>
            </w:r>
          </w:p>
          <w:p w14:paraId="38E2C709" w14:textId="77777777" w:rsidR="005B163C" w:rsidRPr="00150986" w:rsidRDefault="005B163C" w:rsidP="00883FC4">
            <w:pPr>
              <w:tabs>
                <w:tab w:val="left" w:pos="-720"/>
              </w:tabs>
              <w:suppressAutoHyphens/>
              <w:spacing w:line="240" w:lineRule="auto"/>
              <w:rPr>
                <w:b/>
                <w:color w:val="000000"/>
                <w:szCs w:val="22"/>
              </w:rPr>
            </w:pPr>
          </w:p>
        </w:tc>
      </w:tr>
      <w:tr w:rsidR="005B163C" w:rsidRPr="00150986" w14:paraId="38E2C712" w14:textId="77777777" w:rsidTr="00B76CED">
        <w:trPr>
          <w:cantSplit/>
        </w:trPr>
        <w:tc>
          <w:tcPr>
            <w:tcW w:w="4678" w:type="dxa"/>
          </w:tcPr>
          <w:p w14:paraId="38E2C70B" w14:textId="77777777" w:rsidR="005B163C" w:rsidRPr="00150986" w:rsidRDefault="005B163C" w:rsidP="00883FC4">
            <w:pPr>
              <w:spacing w:line="240" w:lineRule="auto"/>
              <w:rPr>
                <w:color w:val="000000"/>
                <w:szCs w:val="22"/>
              </w:rPr>
            </w:pPr>
            <w:r w:rsidRPr="00150986">
              <w:rPr>
                <w:b/>
                <w:color w:val="000000"/>
                <w:szCs w:val="22"/>
              </w:rPr>
              <w:t>Italia</w:t>
            </w:r>
          </w:p>
          <w:p w14:paraId="38E2C70C" w14:textId="77777777" w:rsidR="005B163C" w:rsidRPr="00150986" w:rsidRDefault="005B163C" w:rsidP="00883FC4">
            <w:pPr>
              <w:spacing w:line="240" w:lineRule="auto"/>
              <w:rPr>
                <w:color w:val="000000"/>
                <w:szCs w:val="22"/>
              </w:rPr>
            </w:pPr>
            <w:r w:rsidRPr="00150986">
              <w:rPr>
                <w:color w:val="000000"/>
                <w:szCs w:val="22"/>
              </w:rPr>
              <w:t>Novartis Farma S.p.A.</w:t>
            </w:r>
          </w:p>
          <w:p w14:paraId="38E2C70D" w14:textId="77777777" w:rsidR="005B163C" w:rsidRPr="00150986" w:rsidRDefault="005B163C" w:rsidP="00883FC4">
            <w:pPr>
              <w:spacing w:line="240" w:lineRule="auto"/>
              <w:rPr>
                <w:b/>
                <w:color w:val="000000"/>
                <w:szCs w:val="22"/>
              </w:rPr>
            </w:pPr>
            <w:r w:rsidRPr="00150986">
              <w:rPr>
                <w:color w:val="000000"/>
                <w:szCs w:val="22"/>
              </w:rPr>
              <w:t>Tel: +39 02 96 54 1</w:t>
            </w:r>
          </w:p>
        </w:tc>
        <w:tc>
          <w:tcPr>
            <w:tcW w:w="4678" w:type="dxa"/>
          </w:tcPr>
          <w:p w14:paraId="38E2C70E" w14:textId="77777777" w:rsidR="005B163C" w:rsidRPr="00150986" w:rsidRDefault="005B163C" w:rsidP="00883FC4">
            <w:pPr>
              <w:tabs>
                <w:tab w:val="left" w:pos="-720"/>
                <w:tab w:val="left" w:pos="4536"/>
              </w:tabs>
              <w:suppressAutoHyphens/>
              <w:spacing w:line="240" w:lineRule="auto"/>
              <w:rPr>
                <w:color w:val="000000"/>
                <w:szCs w:val="22"/>
                <w:lang w:val="de-CH"/>
              </w:rPr>
            </w:pPr>
            <w:r w:rsidRPr="00150986">
              <w:rPr>
                <w:b/>
                <w:color w:val="000000"/>
                <w:szCs w:val="22"/>
                <w:lang w:val="de-CH"/>
              </w:rPr>
              <w:t>Suomi/Finland</w:t>
            </w:r>
          </w:p>
          <w:p w14:paraId="38E2C70F" w14:textId="77777777" w:rsidR="005B163C" w:rsidRPr="00150986" w:rsidRDefault="005B163C" w:rsidP="00883FC4">
            <w:pPr>
              <w:spacing w:line="240" w:lineRule="auto"/>
              <w:rPr>
                <w:color w:val="000000"/>
                <w:szCs w:val="22"/>
                <w:lang w:val="de-CH"/>
              </w:rPr>
            </w:pPr>
            <w:r w:rsidRPr="00150986">
              <w:rPr>
                <w:color w:val="000000"/>
                <w:szCs w:val="22"/>
                <w:lang w:val="de-CH"/>
              </w:rPr>
              <w:t>Novartis Finland Oy</w:t>
            </w:r>
          </w:p>
          <w:p w14:paraId="38E2C710" w14:textId="77777777" w:rsidR="005B163C" w:rsidRPr="00150986" w:rsidRDefault="005B163C" w:rsidP="00883FC4">
            <w:pPr>
              <w:spacing w:line="240" w:lineRule="auto"/>
              <w:rPr>
                <w:color w:val="000000"/>
                <w:szCs w:val="22"/>
                <w:lang w:val="de-CH"/>
              </w:rPr>
            </w:pPr>
            <w:r w:rsidRPr="00150986">
              <w:rPr>
                <w:color w:val="000000"/>
                <w:szCs w:val="22"/>
                <w:lang w:val="de-CH"/>
              </w:rPr>
              <w:t xml:space="preserve">Puh/Tel: </w:t>
            </w:r>
            <w:r w:rsidRPr="00150986">
              <w:rPr>
                <w:color w:val="000000"/>
                <w:szCs w:val="22"/>
                <w:lang w:val="de-CH" w:bidi="he-IL"/>
              </w:rPr>
              <w:t>+358 (0)10 6133 200</w:t>
            </w:r>
          </w:p>
          <w:p w14:paraId="38E2C711" w14:textId="77777777" w:rsidR="005B163C" w:rsidRPr="00150986" w:rsidRDefault="005B163C" w:rsidP="00883FC4">
            <w:pPr>
              <w:tabs>
                <w:tab w:val="left" w:pos="-720"/>
              </w:tabs>
              <w:suppressAutoHyphens/>
              <w:spacing w:line="240" w:lineRule="auto"/>
              <w:rPr>
                <w:b/>
                <w:color w:val="000000"/>
                <w:szCs w:val="22"/>
                <w:lang w:val="de-CH"/>
              </w:rPr>
            </w:pPr>
          </w:p>
        </w:tc>
      </w:tr>
      <w:tr w:rsidR="005B163C" w:rsidRPr="00150986" w14:paraId="38E2C71B" w14:textId="77777777" w:rsidTr="00B76CED">
        <w:trPr>
          <w:cantSplit/>
        </w:trPr>
        <w:tc>
          <w:tcPr>
            <w:tcW w:w="4678" w:type="dxa"/>
          </w:tcPr>
          <w:p w14:paraId="38E2C713" w14:textId="77777777" w:rsidR="005B163C" w:rsidRPr="00150986" w:rsidRDefault="005B163C" w:rsidP="00883FC4">
            <w:pPr>
              <w:spacing w:line="240" w:lineRule="auto"/>
              <w:rPr>
                <w:b/>
                <w:color w:val="000000"/>
                <w:szCs w:val="22"/>
                <w:lang w:val="fr-FR"/>
              </w:rPr>
            </w:pPr>
            <w:r w:rsidRPr="00150986">
              <w:rPr>
                <w:b/>
                <w:color w:val="000000"/>
                <w:szCs w:val="22"/>
              </w:rPr>
              <w:t>Κύπρος</w:t>
            </w:r>
          </w:p>
          <w:p w14:paraId="38E2C714" w14:textId="77777777" w:rsidR="005B163C" w:rsidRPr="00150986" w:rsidRDefault="005B163C" w:rsidP="00883FC4">
            <w:pPr>
              <w:spacing w:line="240" w:lineRule="auto"/>
              <w:rPr>
                <w:color w:val="000000"/>
                <w:szCs w:val="22"/>
                <w:lang w:val="fr-FR"/>
              </w:rPr>
            </w:pPr>
            <w:r w:rsidRPr="00150986">
              <w:rPr>
                <w:color w:val="000000"/>
                <w:szCs w:val="22"/>
                <w:lang w:val="fr-FR" w:bidi="he-IL"/>
              </w:rPr>
              <w:t>Novartis Pharma Services Inc.</w:t>
            </w:r>
          </w:p>
          <w:p w14:paraId="38E2C715" w14:textId="77777777" w:rsidR="005B163C" w:rsidRPr="00150986" w:rsidRDefault="005B163C" w:rsidP="00883FC4">
            <w:pPr>
              <w:tabs>
                <w:tab w:val="left" w:pos="-720"/>
              </w:tabs>
              <w:suppressAutoHyphens/>
              <w:spacing w:line="240" w:lineRule="auto"/>
              <w:rPr>
                <w:color w:val="000000"/>
                <w:szCs w:val="22"/>
              </w:rPr>
            </w:pPr>
            <w:r w:rsidRPr="00150986">
              <w:rPr>
                <w:color w:val="000000"/>
                <w:szCs w:val="22"/>
              </w:rPr>
              <w:t>Τηλ: +357 22 690 690</w:t>
            </w:r>
          </w:p>
          <w:p w14:paraId="38E2C716" w14:textId="77777777" w:rsidR="005B163C" w:rsidRPr="00150986" w:rsidRDefault="005B163C" w:rsidP="00883FC4">
            <w:pPr>
              <w:spacing w:line="240" w:lineRule="auto"/>
              <w:rPr>
                <w:b/>
                <w:color w:val="000000"/>
                <w:szCs w:val="22"/>
              </w:rPr>
            </w:pPr>
          </w:p>
        </w:tc>
        <w:tc>
          <w:tcPr>
            <w:tcW w:w="4678" w:type="dxa"/>
          </w:tcPr>
          <w:p w14:paraId="38E2C717" w14:textId="77777777" w:rsidR="005B163C" w:rsidRPr="00150986" w:rsidRDefault="005B163C" w:rsidP="00883FC4">
            <w:pPr>
              <w:tabs>
                <w:tab w:val="left" w:pos="-720"/>
                <w:tab w:val="left" w:pos="4536"/>
              </w:tabs>
              <w:suppressAutoHyphens/>
              <w:spacing w:line="240" w:lineRule="auto"/>
              <w:rPr>
                <w:b/>
                <w:color w:val="000000"/>
                <w:szCs w:val="22"/>
                <w:lang w:val="de-CH"/>
              </w:rPr>
            </w:pPr>
            <w:r w:rsidRPr="00150986">
              <w:rPr>
                <w:b/>
                <w:color w:val="000000"/>
                <w:szCs w:val="22"/>
                <w:lang w:val="de-CH"/>
              </w:rPr>
              <w:t>Sverige</w:t>
            </w:r>
          </w:p>
          <w:p w14:paraId="38E2C718" w14:textId="77777777" w:rsidR="005B163C" w:rsidRPr="00150986" w:rsidRDefault="005B163C" w:rsidP="00883FC4">
            <w:pPr>
              <w:spacing w:line="240" w:lineRule="auto"/>
              <w:rPr>
                <w:color w:val="000000"/>
                <w:szCs w:val="22"/>
                <w:lang w:val="de-CH"/>
              </w:rPr>
            </w:pPr>
            <w:r w:rsidRPr="00150986">
              <w:rPr>
                <w:color w:val="000000"/>
                <w:szCs w:val="22"/>
                <w:lang w:val="de-CH"/>
              </w:rPr>
              <w:t>Novartis Sverige AB</w:t>
            </w:r>
          </w:p>
          <w:p w14:paraId="38E2C719" w14:textId="77777777" w:rsidR="005B163C" w:rsidRPr="00150986" w:rsidRDefault="005B163C" w:rsidP="00883FC4">
            <w:pPr>
              <w:spacing w:line="240" w:lineRule="auto"/>
              <w:rPr>
                <w:color w:val="000000"/>
                <w:szCs w:val="22"/>
                <w:lang w:val="de-CH"/>
              </w:rPr>
            </w:pPr>
            <w:r w:rsidRPr="00150986">
              <w:rPr>
                <w:color w:val="000000"/>
                <w:szCs w:val="22"/>
                <w:lang w:val="de-CH"/>
              </w:rPr>
              <w:t>Tel: +46 8 732 32 00</w:t>
            </w:r>
          </w:p>
          <w:p w14:paraId="38E2C71A" w14:textId="77777777" w:rsidR="005B163C" w:rsidRPr="00150986" w:rsidRDefault="005B163C" w:rsidP="00883FC4">
            <w:pPr>
              <w:tabs>
                <w:tab w:val="left" w:pos="-720"/>
                <w:tab w:val="left" w:pos="4536"/>
              </w:tabs>
              <w:suppressAutoHyphens/>
              <w:spacing w:line="240" w:lineRule="auto"/>
              <w:rPr>
                <w:b/>
                <w:color w:val="000000"/>
                <w:szCs w:val="22"/>
                <w:lang w:val="de-CH"/>
              </w:rPr>
            </w:pPr>
          </w:p>
        </w:tc>
      </w:tr>
      <w:tr w:rsidR="005B163C" w:rsidRPr="00150986" w14:paraId="38E2C724" w14:textId="77777777" w:rsidTr="00B76CED">
        <w:trPr>
          <w:cantSplit/>
        </w:trPr>
        <w:tc>
          <w:tcPr>
            <w:tcW w:w="4678" w:type="dxa"/>
          </w:tcPr>
          <w:p w14:paraId="38E2C71C" w14:textId="77777777" w:rsidR="005B163C" w:rsidRPr="00150986" w:rsidRDefault="005B163C" w:rsidP="00883FC4">
            <w:pPr>
              <w:spacing w:line="240" w:lineRule="auto"/>
              <w:rPr>
                <w:b/>
                <w:color w:val="000000"/>
                <w:szCs w:val="22"/>
              </w:rPr>
            </w:pPr>
            <w:r w:rsidRPr="00150986">
              <w:rPr>
                <w:b/>
                <w:color w:val="000000"/>
                <w:szCs w:val="22"/>
              </w:rPr>
              <w:t>Latvija</w:t>
            </w:r>
          </w:p>
          <w:p w14:paraId="38E2C71D" w14:textId="77777777" w:rsidR="005B163C" w:rsidRPr="00150986" w:rsidRDefault="00416E87" w:rsidP="00883FC4">
            <w:pPr>
              <w:spacing w:line="240" w:lineRule="auto"/>
              <w:rPr>
                <w:color w:val="000000"/>
                <w:szCs w:val="22"/>
              </w:rPr>
            </w:pPr>
            <w:r>
              <w:rPr>
                <w:szCs w:val="22"/>
                <w:lang w:val="it-IT"/>
              </w:rPr>
              <w:t>SIA Novartis Baltics</w:t>
            </w:r>
          </w:p>
          <w:p w14:paraId="38E2C71E" w14:textId="77777777" w:rsidR="005B163C" w:rsidRPr="00150986" w:rsidRDefault="005B163C" w:rsidP="00883FC4">
            <w:pPr>
              <w:tabs>
                <w:tab w:val="left" w:pos="-720"/>
              </w:tabs>
              <w:suppressAutoHyphens/>
              <w:spacing w:line="240" w:lineRule="auto"/>
              <w:rPr>
                <w:color w:val="000000"/>
                <w:szCs w:val="22"/>
              </w:rPr>
            </w:pPr>
            <w:r w:rsidRPr="00150986">
              <w:rPr>
                <w:color w:val="000000"/>
                <w:szCs w:val="22"/>
              </w:rPr>
              <w:t>Tel: +371 67 887 070</w:t>
            </w:r>
          </w:p>
          <w:p w14:paraId="38E2C71F" w14:textId="77777777" w:rsidR="005B163C" w:rsidRPr="00150986" w:rsidRDefault="005B163C" w:rsidP="00883FC4">
            <w:pPr>
              <w:tabs>
                <w:tab w:val="left" w:pos="-720"/>
              </w:tabs>
              <w:suppressAutoHyphens/>
              <w:spacing w:line="240" w:lineRule="auto"/>
              <w:rPr>
                <w:color w:val="000000"/>
                <w:szCs w:val="22"/>
              </w:rPr>
            </w:pPr>
          </w:p>
        </w:tc>
        <w:tc>
          <w:tcPr>
            <w:tcW w:w="4678" w:type="dxa"/>
          </w:tcPr>
          <w:p w14:paraId="3913731E" w14:textId="11B53956" w:rsidR="000E0651" w:rsidRDefault="005B163C" w:rsidP="00883FC4">
            <w:pPr>
              <w:tabs>
                <w:tab w:val="left" w:pos="-720"/>
                <w:tab w:val="left" w:pos="4536"/>
              </w:tabs>
              <w:suppressAutoHyphens/>
              <w:spacing w:line="240" w:lineRule="auto"/>
              <w:rPr>
                <w:b/>
                <w:color w:val="000000"/>
                <w:szCs w:val="22"/>
              </w:rPr>
            </w:pPr>
            <w:r w:rsidRPr="00150986">
              <w:rPr>
                <w:b/>
                <w:color w:val="000000"/>
                <w:szCs w:val="22"/>
              </w:rPr>
              <w:t>United Kingdom</w:t>
            </w:r>
            <w:r w:rsidR="000E0651">
              <w:rPr>
                <w:b/>
                <w:color w:val="000000"/>
                <w:szCs w:val="22"/>
              </w:rPr>
              <w:t xml:space="preserve"> </w:t>
            </w:r>
            <w:r w:rsidR="000E0651" w:rsidRPr="00BC332D">
              <w:rPr>
                <w:b/>
                <w:szCs w:val="22"/>
              </w:rPr>
              <w:t>(Northern Ireland)</w:t>
            </w:r>
          </w:p>
          <w:p w14:paraId="0E3B7866" w14:textId="4DF59CB2" w:rsidR="001F3343" w:rsidRPr="00150986" w:rsidRDefault="000E0651" w:rsidP="00883FC4">
            <w:pPr>
              <w:tabs>
                <w:tab w:val="left" w:pos="-720"/>
                <w:tab w:val="left" w:pos="4536"/>
              </w:tabs>
              <w:suppressAutoHyphens/>
              <w:spacing w:line="240" w:lineRule="auto"/>
              <w:rPr>
                <w:b/>
                <w:color w:val="000000"/>
                <w:szCs w:val="22"/>
              </w:rPr>
            </w:pPr>
            <w:r w:rsidRPr="00BC332D">
              <w:rPr>
                <w:szCs w:val="22"/>
              </w:rPr>
              <w:t>Novartis Ireland Limited</w:t>
            </w:r>
          </w:p>
          <w:p w14:paraId="38E2C722" w14:textId="77777777" w:rsidR="005B163C" w:rsidRPr="00150986" w:rsidRDefault="005B163C" w:rsidP="00883FC4">
            <w:pPr>
              <w:tabs>
                <w:tab w:val="left" w:pos="-720"/>
              </w:tabs>
              <w:suppressAutoHyphens/>
              <w:spacing w:line="240" w:lineRule="auto"/>
              <w:rPr>
                <w:color w:val="000000"/>
                <w:szCs w:val="22"/>
              </w:rPr>
            </w:pPr>
            <w:r w:rsidRPr="00150986">
              <w:rPr>
                <w:color w:val="000000"/>
                <w:szCs w:val="22"/>
              </w:rPr>
              <w:t>Tel: +44 1276 698370</w:t>
            </w:r>
          </w:p>
          <w:p w14:paraId="38E2C723" w14:textId="77777777" w:rsidR="005B163C" w:rsidRPr="00150986" w:rsidRDefault="005B163C" w:rsidP="00883FC4">
            <w:pPr>
              <w:spacing w:line="240" w:lineRule="auto"/>
              <w:rPr>
                <w:color w:val="000000"/>
                <w:szCs w:val="22"/>
              </w:rPr>
            </w:pPr>
          </w:p>
        </w:tc>
      </w:tr>
    </w:tbl>
    <w:p w14:paraId="38E2C725" w14:textId="77777777" w:rsidR="005B163C" w:rsidRPr="00150986" w:rsidRDefault="005B163C" w:rsidP="00883FC4">
      <w:pPr>
        <w:tabs>
          <w:tab w:val="clear" w:pos="567"/>
        </w:tabs>
        <w:spacing w:line="240" w:lineRule="auto"/>
        <w:rPr>
          <w:szCs w:val="22"/>
        </w:rPr>
      </w:pPr>
    </w:p>
    <w:p w14:paraId="38E2C726" w14:textId="77777777" w:rsidR="00451DCA" w:rsidRPr="00150986" w:rsidRDefault="00451DCA" w:rsidP="00883FC4">
      <w:pPr>
        <w:numPr>
          <w:ilvl w:val="12"/>
          <w:numId w:val="0"/>
        </w:numPr>
        <w:tabs>
          <w:tab w:val="clear" w:pos="567"/>
        </w:tabs>
        <w:spacing w:line="240" w:lineRule="auto"/>
        <w:ind w:right="-2"/>
        <w:rPr>
          <w:b/>
          <w:szCs w:val="22"/>
        </w:rPr>
      </w:pPr>
      <w:r w:rsidRPr="00150986">
        <w:rPr>
          <w:b/>
          <w:szCs w:val="22"/>
        </w:rPr>
        <w:t xml:space="preserve">Táto písomná informácia bola naposledy </w:t>
      </w:r>
      <w:r w:rsidR="001C3652" w:rsidRPr="00150986">
        <w:rPr>
          <w:b/>
          <w:noProof/>
          <w:szCs w:val="22"/>
        </w:rPr>
        <w:t>aktualizovaná</w:t>
      </w:r>
      <w:r w:rsidRPr="00150986">
        <w:rPr>
          <w:b/>
          <w:szCs w:val="22"/>
        </w:rPr>
        <w:t xml:space="preserve"> v</w:t>
      </w:r>
    </w:p>
    <w:p w14:paraId="38E2C727" w14:textId="77777777" w:rsidR="00451DCA" w:rsidRPr="00150986" w:rsidRDefault="00451DCA" w:rsidP="00883FC4">
      <w:pPr>
        <w:numPr>
          <w:ilvl w:val="12"/>
          <w:numId w:val="0"/>
        </w:numPr>
        <w:tabs>
          <w:tab w:val="clear" w:pos="567"/>
        </w:tabs>
        <w:spacing w:line="240" w:lineRule="auto"/>
        <w:ind w:right="-2"/>
        <w:rPr>
          <w:szCs w:val="22"/>
        </w:rPr>
      </w:pPr>
    </w:p>
    <w:p w14:paraId="38E2C728" w14:textId="77777777" w:rsidR="001C3652" w:rsidRPr="00150986" w:rsidRDefault="001C3652" w:rsidP="00883FC4">
      <w:pPr>
        <w:keepNext/>
        <w:numPr>
          <w:ilvl w:val="12"/>
          <w:numId w:val="0"/>
        </w:numPr>
        <w:tabs>
          <w:tab w:val="clear" w:pos="567"/>
        </w:tabs>
        <w:spacing w:line="240" w:lineRule="auto"/>
        <w:rPr>
          <w:iCs/>
          <w:szCs w:val="22"/>
        </w:rPr>
      </w:pPr>
      <w:r w:rsidRPr="00150986">
        <w:rPr>
          <w:b/>
          <w:noProof/>
          <w:szCs w:val="22"/>
        </w:rPr>
        <w:t>Ďalšie zdroje informácií</w:t>
      </w:r>
    </w:p>
    <w:p w14:paraId="38E2C729" w14:textId="26F70EA8" w:rsidR="00451DCA" w:rsidRDefault="00451DCA" w:rsidP="00883FC4">
      <w:pPr>
        <w:numPr>
          <w:ilvl w:val="12"/>
          <w:numId w:val="0"/>
        </w:numPr>
        <w:tabs>
          <w:tab w:val="clear" w:pos="567"/>
        </w:tabs>
        <w:spacing w:line="240" w:lineRule="auto"/>
        <w:ind w:right="-2"/>
        <w:rPr>
          <w:szCs w:val="22"/>
        </w:rPr>
      </w:pPr>
      <w:r w:rsidRPr="00150986">
        <w:rPr>
          <w:iCs/>
          <w:szCs w:val="22"/>
        </w:rPr>
        <w:t>Podrobné informácie o tomto lieku sú dostupné na internetovej stránke Európskej agentúry</w:t>
      </w:r>
      <w:r w:rsidR="001C3652" w:rsidRPr="00150986">
        <w:rPr>
          <w:iCs/>
          <w:szCs w:val="22"/>
        </w:rPr>
        <w:t xml:space="preserve"> pre lieky</w:t>
      </w:r>
      <w:r w:rsidRPr="00150986">
        <w:rPr>
          <w:iCs/>
          <w:szCs w:val="22"/>
        </w:rPr>
        <w:t xml:space="preserve"> </w:t>
      </w:r>
      <w:hyperlink r:id="rId12" w:history="1">
        <w:r w:rsidR="000C70B9" w:rsidRPr="000C70B9">
          <w:rPr>
            <w:rStyle w:val="Hyperlink"/>
            <w:szCs w:val="22"/>
          </w:rPr>
          <w:t>https://www.ema.europa.eu</w:t>
        </w:r>
      </w:hyperlink>
      <w:r w:rsidR="000C70B9">
        <w:rPr>
          <w:rStyle w:val="Hyperlink"/>
          <w:szCs w:val="22"/>
        </w:rPr>
        <w:t>/</w:t>
      </w:r>
      <w:ins w:id="182" w:author="Author">
        <w:r w:rsidR="00E700A1" w:rsidRPr="00E700A1">
          <w:rPr>
            <w:rStyle w:val="Hyperlink"/>
            <w:color w:val="000000" w:themeColor="text1"/>
            <w:szCs w:val="22"/>
            <w:u w:val="none"/>
          </w:rPr>
          <w:t>.</w:t>
        </w:r>
      </w:ins>
    </w:p>
    <w:p w14:paraId="38E2C754" w14:textId="53491BF8" w:rsidR="004F558B" w:rsidRPr="00275071" w:rsidRDefault="004F558B" w:rsidP="00883FC4">
      <w:pPr>
        <w:numPr>
          <w:ilvl w:val="12"/>
          <w:numId w:val="0"/>
        </w:numPr>
        <w:tabs>
          <w:tab w:val="clear" w:pos="567"/>
        </w:tabs>
        <w:spacing w:line="240" w:lineRule="auto"/>
        <w:ind w:right="57"/>
        <w:rPr>
          <w:szCs w:val="22"/>
        </w:rPr>
      </w:pPr>
    </w:p>
    <w:sectPr w:rsidR="004F558B" w:rsidRPr="00275071" w:rsidSect="00875011">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D03FB" w14:textId="77777777" w:rsidR="006D0277" w:rsidRDefault="006D0277">
      <w:pPr>
        <w:spacing w:line="240" w:lineRule="auto"/>
      </w:pPr>
      <w:r>
        <w:separator/>
      </w:r>
    </w:p>
  </w:endnote>
  <w:endnote w:type="continuationSeparator" w:id="0">
    <w:p w14:paraId="169F9481" w14:textId="77777777" w:rsidR="006D0277" w:rsidRDefault="006D02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83" w:usb1="08070000" w:usb2="00000010" w:usb3="00000000" w:csb0="00020009"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C760" w14:textId="6B3131C9" w:rsidR="00FC144B" w:rsidRPr="003C2F0B" w:rsidRDefault="00FC144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3C2F0B">
      <w:rPr>
        <w:rStyle w:val="PageNumber"/>
        <w:rFonts w:ascii="Arial" w:hAnsi="Arial" w:cs="Arial"/>
      </w:rPr>
      <w:fldChar w:fldCharType="begin"/>
    </w:r>
    <w:r w:rsidRPr="003C2F0B">
      <w:rPr>
        <w:rStyle w:val="PageNumber"/>
        <w:rFonts w:ascii="Arial" w:hAnsi="Arial" w:cs="Arial"/>
      </w:rPr>
      <w:instrText xml:space="preserve">PAGE  </w:instrText>
    </w:r>
    <w:r w:rsidRPr="003C2F0B">
      <w:rPr>
        <w:rStyle w:val="PageNumber"/>
        <w:rFonts w:ascii="Arial" w:hAnsi="Arial" w:cs="Arial"/>
      </w:rPr>
      <w:fldChar w:fldCharType="separate"/>
    </w:r>
    <w:r w:rsidR="00381570">
      <w:rPr>
        <w:rStyle w:val="PageNumber"/>
        <w:rFonts w:ascii="Arial" w:hAnsi="Arial" w:cs="Arial"/>
        <w:noProof/>
      </w:rPr>
      <w:t>4</w:t>
    </w:r>
    <w:r w:rsidRPr="003C2F0B">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C762" w14:textId="77777777" w:rsidR="00FC144B" w:rsidRDefault="00FC144B">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B493" w14:textId="77777777" w:rsidR="006D0277" w:rsidRDefault="006D0277">
      <w:pPr>
        <w:spacing w:line="240" w:lineRule="auto"/>
      </w:pPr>
      <w:r>
        <w:separator/>
      </w:r>
    </w:p>
  </w:footnote>
  <w:footnote w:type="continuationSeparator" w:id="0">
    <w:p w14:paraId="72A01798" w14:textId="77777777" w:rsidR="006D0277" w:rsidRDefault="006D02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E66D9B"/>
    <w:multiLevelType w:val="hybridMultilevel"/>
    <w:tmpl w:val="FC6C472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C0ABA"/>
    <w:multiLevelType w:val="hybridMultilevel"/>
    <w:tmpl w:val="48BE03C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B5270F6"/>
    <w:multiLevelType w:val="hybridMultilevel"/>
    <w:tmpl w:val="B43E61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EF9A84CA">
      <w:start w:val="1"/>
      <w:numFmt w:val="lowerLetter"/>
      <w:lvlText w:val="%4."/>
      <w:lvlJc w:val="left"/>
      <w:pPr>
        <w:tabs>
          <w:tab w:val="num" w:pos="2250"/>
        </w:tabs>
        <w:ind w:left="2250" w:hanging="360"/>
      </w:pPr>
      <w:rPr>
        <w:rFonts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8"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0EC73E7"/>
    <w:multiLevelType w:val="hybridMultilevel"/>
    <w:tmpl w:val="7248B74C"/>
    <w:lvl w:ilvl="0" w:tplc="0409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0"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88F5DCF"/>
    <w:multiLevelType w:val="hybridMultilevel"/>
    <w:tmpl w:val="38E073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474CD0"/>
    <w:multiLevelType w:val="hybridMultilevel"/>
    <w:tmpl w:val="064E4FB0"/>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F2A5492"/>
    <w:multiLevelType w:val="hybridMultilevel"/>
    <w:tmpl w:val="50EC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0672D6"/>
    <w:multiLevelType w:val="hybridMultilevel"/>
    <w:tmpl w:val="8042C9C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DD02D74"/>
    <w:multiLevelType w:val="hybridMultilevel"/>
    <w:tmpl w:val="1CEE2D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2F5163DB"/>
    <w:multiLevelType w:val="hybridMultilevel"/>
    <w:tmpl w:val="3E5E288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5E6124"/>
    <w:multiLevelType w:val="hybridMultilevel"/>
    <w:tmpl w:val="27C6272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07B67"/>
    <w:multiLevelType w:val="hybridMultilevel"/>
    <w:tmpl w:val="D870CE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2" w15:restartNumberingAfterBreak="0">
    <w:nsid w:val="37EE7506"/>
    <w:multiLevelType w:val="hybridMultilevel"/>
    <w:tmpl w:val="5142B514"/>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7D238E"/>
    <w:multiLevelType w:val="hybridMultilevel"/>
    <w:tmpl w:val="52DAEB06"/>
    <w:lvl w:ilvl="0" w:tplc="3C7CCB1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34D118B"/>
    <w:multiLevelType w:val="hybridMultilevel"/>
    <w:tmpl w:val="89F04B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FE2387"/>
    <w:multiLevelType w:val="hybridMultilevel"/>
    <w:tmpl w:val="39EECA6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48EC3DCF"/>
    <w:multiLevelType w:val="hybridMultilevel"/>
    <w:tmpl w:val="C05ABA9C"/>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DA0542"/>
    <w:multiLevelType w:val="hybridMultilevel"/>
    <w:tmpl w:val="7564F076"/>
    <w:lvl w:ilvl="0" w:tplc="FFFFFFFF">
      <w:start w:val="1"/>
      <w:numFmt w:val="bullet"/>
      <w:lvlText w:val="-"/>
      <w:lvlJc w:val="left"/>
      <w:pPr>
        <w:ind w:left="107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637524"/>
    <w:multiLevelType w:val="hybridMultilevel"/>
    <w:tmpl w:val="5AFABA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752C53"/>
    <w:multiLevelType w:val="hybridMultilevel"/>
    <w:tmpl w:val="409623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B2A5601"/>
    <w:multiLevelType w:val="hybridMultilevel"/>
    <w:tmpl w:val="3564A7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2D11A8"/>
    <w:multiLevelType w:val="hybridMultilevel"/>
    <w:tmpl w:val="6BA2BCB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5C271A28"/>
    <w:multiLevelType w:val="hybridMultilevel"/>
    <w:tmpl w:val="C3BED7A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B55092"/>
    <w:multiLevelType w:val="hybridMultilevel"/>
    <w:tmpl w:val="62DAD72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5DF55703"/>
    <w:multiLevelType w:val="hybridMultilevel"/>
    <w:tmpl w:val="B760505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2"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44"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792201D"/>
    <w:multiLevelType w:val="hybridMultilevel"/>
    <w:tmpl w:val="46326B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5C6B02"/>
    <w:multiLevelType w:val="singleLevel"/>
    <w:tmpl w:val="D8A6063A"/>
    <w:lvl w:ilvl="0">
      <w:start w:val="1"/>
      <w:numFmt w:val="bullet"/>
      <w:lvlText w:val=""/>
      <w:lvlJc w:val="left"/>
      <w:pPr>
        <w:tabs>
          <w:tab w:val="num" w:pos="357"/>
        </w:tabs>
        <w:ind w:left="357" w:hanging="357"/>
      </w:pPr>
      <w:rPr>
        <w:rFonts w:ascii="Symbol" w:hAnsi="Symbol" w:hint="default"/>
      </w:rPr>
    </w:lvl>
  </w:abstractNum>
  <w:abstractNum w:abstractNumId="47"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8"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49" w15:restartNumberingAfterBreak="0">
    <w:nsid w:val="6AB04182"/>
    <w:multiLevelType w:val="hybridMultilevel"/>
    <w:tmpl w:val="104806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BEE635C"/>
    <w:multiLevelType w:val="hybridMultilevel"/>
    <w:tmpl w:val="6FC697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6E296200"/>
    <w:multiLevelType w:val="hybridMultilevel"/>
    <w:tmpl w:val="54361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2B5067"/>
    <w:multiLevelType w:val="hybridMultilevel"/>
    <w:tmpl w:val="A31CDFAE"/>
    <w:lvl w:ilvl="0" w:tplc="42D8BEC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6962402"/>
    <w:multiLevelType w:val="hybridMultilevel"/>
    <w:tmpl w:val="368CED72"/>
    <w:lvl w:ilvl="0" w:tplc="3C7CCB1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A55905"/>
    <w:multiLevelType w:val="hybridMultilevel"/>
    <w:tmpl w:val="A26ED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4C3978"/>
    <w:multiLevelType w:val="hybridMultilevel"/>
    <w:tmpl w:val="EB7EC042"/>
    <w:lvl w:ilvl="0" w:tplc="42D8BEC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07136876">
    <w:abstractNumId w:val="0"/>
    <w:lvlOverride w:ilvl="0">
      <w:lvl w:ilvl="0">
        <w:start w:val="1"/>
        <w:numFmt w:val="bullet"/>
        <w:lvlText w:val="-"/>
        <w:legacy w:legacy="1" w:legacySpace="0" w:legacyIndent="360"/>
        <w:lvlJc w:val="left"/>
        <w:pPr>
          <w:ind w:left="360" w:hanging="360"/>
        </w:pPr>
      </w:lvl>
    </w:lvlOverride>
  </w:num>
  <w:num w:numId="2" w16cid:durableId="1782841868">
    <w:abstractNumId w:val="14"/>
  </w:num>
  <w:num w:numId="3" w16cid:durableId="1679575298">
    <w:abstractNumId w:val="19"/>
  </w:num>
  <w:num w:numId="4" w16cid:durableId="114719300">
    <w:abstractNumId w:val="43"/>
  </w:num>
  <w:num w:numId="5" w16cid:durableId="1987396447">
    <w:abstractNumId w:val="4"/>
  </w:num>
  <w:num w:numId="6" w16cid:durableId="1453860567">
    <w:abstractNumId w:val="21"/>
  </w:num>
  <w:num w:numId="7" w16cid:durableId="795415166">
    <w:abstractNumId w:val="58"/>
  </w:num>
  <w:num w:numId="8" w16cid:durableId="622079493">
    <w:abstractNumId w:val="54"/>
  </w:num>
  <w:num w:numId="9" w16cid:durableId="515585109">
    <w:abstractNumId w:val="28"/>
  </w:num>
  <w:num w:numId="10" w16cid:durableId="1619919663">
    <w:abstractNumId w:val="32"/>
  </w:num>
  <w:num w:numId="11" w16cid:durableId="944654326">
    <w:abstractNumId w:val="31"/>
  </w:num>
  <w:num w:numId="12" w16cid:durableId="513113972">
    <w:abstractNumId w:val="45"/>
  </w:num>
  <w:num w:numId="13" w16cid:durableId="1831555071">
    <w:abstractNumId w:val="57"/>
  </w:num>
  <w:num w:numId="14" w16cid:durableId="321736232">
    <w:abstractNumId w:val="23"/>
  </w:num>
  <w:num w:numId="15" w16cid:durableId="2057778012">
    <w:abstractNumId w:val="20"/>
  </w:num>
  <w:num w:numId="16" w16cid:durableId="1219440377">
    <w:abstractNumId w:val="29"/>
  </w:num>
  <w:num w:numId="17" w16cid:durableId="1384138182">
    <w:abstractNumId w:val="30"/>
  </w:num>
  <w:num w:numId="18" w16cid:durableId="1958638622">
    <w:abstractNumId w:val="24"/>
  </w:num>
  <w:num w:numId="19" w16cid:durableId="1786382689">
    <w:abstractNumId w:val="53"/>
  </w:num>
  <w:num w:numId="20" w16cid:durableId="70742925">
    <w:abstractNumId w:val="33"/>
  </w:num>
  <w:num w:numId="21" w16cid:durableId="108741724">
    <w:abstractNumId w:val="2"/>
  </w:num>
  <w:num w:numId="22" w16cid:durableId="1054163772">
    <w:abstractNumId w:val="19"/>
  </w:num>
  <w:num w:numId="23" w16cid:durableId="1376926209">
    <w:abstractNumId w:val="18"/>
  </w:num>
  <w:num w:numId="24" w16cid:durableId="1366326497">
    <w:abstractNumId w:val="56"/>
  </w:num>
  <w:num w:numId="25" w16cid:durableId="1137189500">
    <w:abstractNumId w:val="9"/>
  </w:num>
  <w:num w:numId="26" w16cid:durableId="2120947566">
    <w:abstractNumId w:val="39"/>
  </w:num>
  <w:num w:numId="27" w16cid:durableId="1846703090">
    <w:abstractNumId w:val="35"/>
  </w:num>
  <w:num w:numId="28" w16cid:durableId="1926498362">
    <w:abstractNumId w:val="5"/>
  </w:num>
  <w:num w:numId="29" w16cid:durableId="1834029661">
    <w:abstractNumId w:val="49"/>
  </w:num>
  <w:num w:numId="30" w16cid:durableId="1866602899">
    <w:abstractNumId w:val="27"/>
  </w:num>
  <w:num w:numId="31" w16cid:durableId="750927889">
    <w:abstractNumId w:val="12"/>
  </w:num>
  <w:num w:numId="32" w16cid:durableId="230314053">
    <w:abstractNumId w:val="41"/>
  </w:num>
  <w:num w:numId="33" w16cid:durableId="760178146">
    <w:abstractNumId w:val="7"/>
  </w:num>
  <w:num w:numId="34" w16cid:durableId="1602832100">
    <w:abstractNumId w:val="17"/>
  </w:num>
  <w:num w:numId="35" w16cid:durableId="995302103">
    <w:abstractNumId w:val="22"/>
  </w:num>
  <w:num w:numId="36" w16cid:durableId="744687240">
    <w:abstractNumId w:val="50"/>
  </w:num>
  <w:num w:numId="37" w16cid:durableId="2109040375">
    <w:abstractNumId w:val="52"/>
  </w:num>
  <w:num w:numId="38" w16cid:durableId="1944411116">
    <w:abstractNumId w:val="1"/>
  </w:num>
  <w:num w:numId="39" w16cid:durableId="1042166542">
    <w:abstractNumId w:val="13"/>
  </w:num>
  <w:num w:numId="40" w16cid:durableId="1107697692">
    <w:abstractNumId w:val="16"/>
  </w:num>
  <w:num w:numId="41" w16cid:durableId="666250738">
    <w:abstractNumId w:val="11"/>
  </w:num>
  <w:num w:numId="42" w16cid:durableId="593243532">
    <w:abstractNumId w:val="40"/>
  </w:num>
  <w:num w:numId="43" w16cid:durableId="583995070">
    <w:abstractNumId w:val="38"/>
  </w:num>
  <w:num w:numId="44" w16cid:durableId="1988702708">
    <w:abstractNumId w:val="26"/>
  </w:num>
  <w:num w:numId="45" w16cid:durableId="737827908">
    <w:abstractNumId w:val="55"/>
  </w:num>
  <w:num w:numId="46" w16cid:durableId="1525047839">
    <w:abstractNumId w:val="59"/>
  </w:num>
  <w:num w:numId="47" w16cid:durableId="2055152268">
    <w:abstractNumId w:val="8"/>
  </w:num>
  <w:num w:numId="48" w16cid:durableId="768086880">
    <w:abstractNumId w:val="6"/>
  </w:num>
  <w:num w:numId="49" w16cid:durableId="2168703">
    <w:abstractNumId w:val="15"/>
  </w:num>
  <w:num w:numId="50" w16cid:durableId="86973954">
    <w:abstractNumId w:val="51"/>
  </w:num>
  <w:num w:numId="51" w16cid:durableId="334767820">
    <w:abstractNumId w:val="10"/>
  </w:num>
  <w:num w:numId="52" w16cid:durableId="2124692951">
    <w:abstractNumId w:val="48"/>
  </w:num>
  <w:num w:numId="53" w16cid:durableId="1600261639">
    <w:abstractNumId w:val="44"/>
  </w:num>
  <w:num w:numId="54" w16cid:durableId="1269892551">
    <w:abstractNumId w:val="25"/>
  </w:num>
  <w:num w:numId="55" w16cid:durableId="11760769">
    <w:abstractNumId w:val="34"/>
  </w:num>
  <w:num w:numId="56" w16cid:durableId="1339309095">
    <w:abstractNumId w:val="42"/>
  </w:num>
  <w:num w:numId="57" w16cid:durableId="187722631">
    <w:abstractNumId w:val="47"/>
  </w:num>
  <w:num w:numId="58" w16cid:durableId="1868567374">
    <w:abstractNumId w:val="37"/>
  </w:num>
  <w:num w:numId="59" w16cid:durableId="1643386681">
    <w:abstractNumId w:val="3"/>
  </w:num>
  <w:num w:numId="60" w16cid:durableId="99380633">
    <w:abstractNumId w:val="36"/>
  </w:num>
  <w:num w:numId="61" w16cid:durableId="1025443993">
    <w:abstractNumId w:val="4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activeWritingStyle w:appName="MSWord" w:lang="it-IT" w:vendorID="64" w:dllVersion="6" w:nlCheck="1" w:checkStyle="0"/>
  <w:activeWritingStyle w:appName="MSWord" w:lang="de-CH" w:vendorID="64" w:dllVersion="6" w:nlCheck="1" w:checkStyle="1"/>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de-DE" w:vendorID="64" w:dllVersion="6" w:nlCheck="1" w:checkStyle="1"/>
  <w:activeWritingStyle w:appName="MSWord" w:lang="de-AT" w:vendorID="64" w:dllVersion="6" w:nlCheck="1" w:checkStyle="1"/>
  <w:activeWritingStyle w:appName="MSWord" w:lang="fr-CH"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de-D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de-CH" w:vendorID="64" w:dllVersion="0" w:nlCheck="1" w:checkStyle="0"/>
  <w:activeWritingStyle w:appName="MSWord" w:lang="fr-CH" w:vendorID="64" w:dllVersion="0"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A24"/>
    <w:rsid w:val="000019CD"/>
    <w:rsid w:val="00002445"/>
    <w:rsid w:val="00002F1B"/>
    <w:rsid w:val="000030EF"/>
    <w:rsid w:val="00003D42"/>
    <w:rsid w:val="00004351"/>
    <w:rsid w:val="00005A1C"/>
    <w:rsid w:val="00005B97"/>
    <w:rsid w:val="00005E61"/>
    <w:rsid w:val="0000623B"/>
    <w:rsid w:val="00006E2A"/>
    <w:rsid w:val="00010AD3"/>
    <w:rsid w:val="000115E5"/>
    <w:rsid w:val="000119AD"/>
    <w:rsid w:val="00012175"/>
    <w:rsid w:val="000122A3"/>
    <w:rsid w:val="000122FA"/>
    <w:rsid w:val="00013053"/>
    <w:rsid w:val="000131F0"/>
    <w:rsid w:val="000152A5"/>
    <w:rsid w:val="000165A1"/>
    <w:rsid w:val="000166B7"/>
    <w:rsid w:val="00017474"/>
    <w:rsid w:val="000200FF"/>
    <w:rsid w:val="000206C6"/>
    <w:rsid w:val="000207B3"/>
    <w:rsid w:val="00020AB6"/>
    <w:rsid w:val="00021106"/>
    <w:rsid w:val="00021684"/>
    <w:rsid w:val="000221F2"/>
    <w:rsid w:val="00022388"/>
    <w:rsid w:val="00022BBB"/>
    <w:rsid w:val="00023345"/>
    <w:rsid w:val="0002382D"/>
    <w:rsid w:val="00023E14"/>
    <w:rsid w:val="00023F08"/>
    <w:rsid w:val="000240EC"/>
    <w:rsid w:val="00024881"/>
    <w:rsid w:val="00024AA9"/>
    <w:rsid w:val="00025787"/>
    <w:rsid w:val="00025C4C"/>
    <w:rsid w:val="00025EBD"/>
    <w:rsid w:val="0002650F"/>
    <w:rsid w:val="00026A17"/>
    <w:rsid w:val="00027036"/>
    <w:rsid w:val="000302CE"/>
    <w:rsid w:val="00030C37"/>
    <w:rsid w:val="000316AF"/>
    <w:rsid w:val="00031C31"/>
    <w:rsid w:val="00031C64"/>
    <w:rsid w:val="00033C80"/>
    <w:rsid w:val="0003548B"/>
    <w:rsid w:val="0003594B"/>
    <w:rsid w:val="00037323"/>
    <w:rsid w:val="00037B4F"/>
    <w:rsid w:val="000402D3"/>
    <w:rsid w:val="00040C06"/>
    <w:rsid w:val="00041BA7"/>
    <w:rsid w:val="00042145"/>
    <w:rsid w:val="000430B7"/>
    <w:rsid w:val="000434BC"/>
    <w:rsid w:val="00044A1E"/>
    <w:rsid w:val="00045F67"/>
    <w:rsid w:val="00046397"/>
    <w:rsid w:val="000466F2"/>
    <w:rsid w:val="000515C0"/>
    <w:rsid w:val="00051712"/>
    <w:rsid w:val="0005181E"/>
    <w:rsid w:val="00052862"/>
    <w:rsid w:val="000537A6"/>
    <w:rsid w:val="00053B3C"/>
    <w:rsid w:val="000561CF"/>
    <w:rsid w:val="00056E38"/>
    <w:rsid w:val="00057351"/>
    <w:rsid w:val="000578D6"/>
    <w:rsid w:val="0006060F"/>
    <w:rsid w:val="00063B34"/>
    <w:rsid w:val="00064668"/>
    <w:rsid w:val="0006532E"/>
    <w:rsid w:val="00066088"/>
    <w:rsid w:val="00067511"/>
    <w:rsid w:val="000677B1"/>
    <w:rsid w:val="00071360"/>
    <w:rsid w:val="00071671"/>
    <w:rsid w:val="000716F7"/>
    <w:rsid w:val="00071DF1"/>
    <w:rsid w:val="00072590"/>
    <w:rsid w:val="00073F37"/>
    <w:rsid w:val="00074314"/>
    <w:rsid w:val="00074E34"/>
    <w:rsid w:val="00074E45"/>
    <w:rsid w:val="00076333"/>
    <w:rsid w:val="000765AE"/>
    <w:rsid w:val="00076830"/>
    <w:rsid w:val="00076A5E"/>
    <w:rsid w:val="00076D93"/>
    <w:rsid w:val="00077F91"/>
    <w:rsid w:val="00081BD1"/>
    <w:rsid w:val="00082F6C"/>
    <w:rsid w:val="00083D0B"/>
    <w:rsid w:val="00083E5D"/>
    <w:rsid w:val="00084559"/>
    <w:rsid w:val="00085804"/>
    <w:rsid w:val="00085863"/>
    <w:rsid w:val="00086785"/>
    <w:rsid w:val="00086A9E"/>
    <w:rsid w:val="00087061"/>
    <w:rsid w:val="0008706C"/>
    <w:rsid w:val="00087F8E"/>
    <w:rsid w:val="00090EA0"/>
    <w:rsid w:val="000920C2"/>
    <w:rsid w:val="00092150"/>
    <w:rsid w:val="00092446"/>
    <w:rsid w:val="00095306"/>
    <w:rsid w:val="00095CC3"/>
    <w:rsid w:val="00096386"/>
    <w:rsid w:val="0009708E"/>
    <w:rsid w:val="0009727D"/>
    <w:rsid w:val="000979AD"/>
    <w:rsid w:val="00097F43"/>
    <w:rsid w:val="000A05AA"/>
    <w:rsid w:val="000A0946"/>
    <w:rsid w:val="000A1303"/>
    <w:rsid w:val="000A5410"/>
    <w:rsid w:val="000A572F"/>
    <w:rsid w:val="000A6D34"/>
    <w:rsid w:val="000B0314"/>
    <w:rsid w:val="000B07D8"/>
    <w:rsid w:val="000B08B5"/>
    <w:rsid w:val="000B0BDF"/>
    <w:rsid w:val="000B1250"/>
    <w:rsid w:val="000B13B0"/>
    <w:rsid w:val="000B369D"/>
    <w:rsid w:val="000B3AF1"/>
    <w:rsid w:val="000B4C77"/>
    <w:rsid w:val="000B4DA4"/>
    <w:rsid w:val="000B5259"/>
    <w:rsid w:val="000B5773"/>
    <w:rsid w:val="000B627F"/>
    <w:rsid w:val="000B6A5A"/>
    <w:rsid w:val="000B7E54"/>
    <w:rsid w:val="000C1719"/>
    <w:rsid w:val="000C18CC"/>
    <w:rsid w:val="000C29BE"/>
    <w:rsid w:val="000C2B65"/>
    <w:rsid w:val="000C36AA"/>
    <w:rsid w:val="000C3B38"/>
    <w:rsid w:val="000C3DF5"/>
    <w:rsid w:val="000C5111"/>
    <w:rsid w:val="000C57D8"/>
    <w:rsid w:val="000C5B1C"/>
    <w:rsid w:val="000C5DB8"/>
    <w:rsid w:val="000C70B9"/>
    <w:rsid w:val="000C78EE"/>
    <w:rsid w:val="000C7A35"/>
    <w:rsid w:val="000D2D7F"/>
    <w:rsid w:val="000D41FA"/>
    <w:rsid w:val="000D4B07"/>
    <w:rsid w:val="000D542E"/>
    <w:rsid w:val="000D5439"/>
    <w:rsid w:val="000D576B"/>
    <w:rsid w:val="000D5AFC"/>
    <w:rsid w:val="000D630D"/>
    <w:rsid w:val="000D63A1"/>
    <w:rsid w:val="000D6F08"/>
    <w:rsid w:val="000D7903"/>
    <w:rsid w:val="000D7B38"/>
    <w:rsid w:val="000E00A9"/>
    <w:rsid w:val="000E033A"/>
    <w:rsid w:val="000E0651"/>
    <w:rsid w:val="000E12FF"/>
    <w:rsid w:val="000E167D"/>
    <w:rsid w:val="000E1729"/>
    <w:rsid w:val="000E204E"/>
    <w:rsid w:val="000E2997"/>
    <w:rsid w:val="000E354E"/>
    <w:rsid w:val="000E396C"/>
    <w:rsid w:val="000E3DD6"/>
    <w:rsid w:val="000E3F78"/>
    <w:rsid w:val="000E5746"/>
    <w:rsid w:val="000E6A19"/>
    <w:rsid w:val="000E6E3D"/>
    <w:rsid w:val="000E7467"/>
    <w:rsid w:val="000E76E5"/>
    <w:rsid w:val="000E7735"/>
    <w:rsid w:val="000F0630"/>
    <w:rsid w:val="000F0871"/>
    <w:rsid w:val="000F0A8D"/>
    <w:rsid w:val="000F36C4"/>
    <w:rsid w:val="000F4931"/>
    <w:rsid w:val="000F4A4C"/>
    <w:rsid w:val="000F4FF5"/>
    <w:rsid w:val="000F60F2"/>
    <w:rsid w:val="000F6F65"/>
    <w:rsid w:val="00100417"/>
    <w:rsid w:val="00100711"/>
    <w:rsid w:val="00100BD4"/>
    <w:rsid w:val="001017A8"/>
    <w:rsid w:val="001033D4"/>
    <w:rsid w:val="00103994"/>
    <w:rsid w:val="001043C5"/>
    <w:rsid w:val="001046BF"/>
    <w:rsid w:val="00104B30"/>
    <w:rsid w:val="00105050"/>
    <w:rsid w:val="0011089A"/>
    <w:rsid w:val="00110FEC"/>
    <w:rsid w:val="00112BBB"/>
    <w:rsid w:val="00113D72"/>
    <w:rsid w:val="0011660F"/>
    <w:rsid w:val="0011706A"/>
    <w:rsid w:val="00123D54"/>
    <w:rsid w:val="00123EC1"/>
    <w:rsid w:val="00124DC1"/>
    <w:rsid w:val="00125356"/>
    <w:rsid w:val="001258AA"/>
    <w:rsid w:val="00125F37"/>
    <w:rsid w:val="001272E0"/>
    <w:rsid w:val="00127560"/>
    <w:rsid w:val="00127608"/>
    <w:rsid w:val="00127889"/>
    <w:rsid w:val="00130DF1"/>
    <w:rsid w:val="00131662"/>
    <w:rsid w:val="00131A24"/>
    <w:rsid w:val="00132A00"/>
    <w:rsid w:val="00132D22"/>
    <w:rsid w:val="00133E15"/>
    <w:rsid w:val="00133F38"/>
    <w:rsid w:val="00135286"/>
    <w:rsid w:val="00135C40"/>
    <w:rsid w:val="00137520"/>
    <w:rsid w:val="00137B0F"/>
    <w:rsid w:val="00137CC4"/>
    <w:rsid w:val="0014086C"/>
    <w:rsid w:val="00141FF9"/>
    <w:rsid w:val="00142291"/>
    <w:rsid w:val="001430FC"/>
    <w:rsid w:val="001432B4"/>
    <w:rsid w:val="0014357C"/>
    <w:rsid w:val="00143A93"/>
    <w:rsid w:val="001443BA"/>
    <w:rsid w:val="00144438"/>
    <w:rsid w:val="00144E19"/>
    <w:rsid w:val="00144ECD"/>
    <w:rsid w:val="00145028"/>
    <w:rsid w:val="00145599"/>
    <w:rsid w:val="00145695"/>
    <w:rsid w:val="00145C73"/>
    <w:rsid w:val="001463B1"/>
    <w:rsid w:val="001466D0"/>
    <w:rsid w:val="0014702E"/>
    <w:rsid w:val="00147253"/>
    <w:rsid w:val="001507D4"/>
    <w:rsid w:val="00150986"/>
    <w:rsid w:val="00151D78"/>
    <w:rsid w:val="0015318B"/>
    <w:rsid w:val="00154370"/>
    <w:rsid w:val="001543A9"/>
    <w:rsid w:val="001545D2"/>
    <w:rsid w:val="00155446"/>
    <w:rsid w:val="0015576B"/>
    <w:rsid w:val="00156307"/>
    <w:rsid w:val="00156A49"/>
    <w:rsid w:val="00156C73"/>
    <w:rsid w:val="00156D30"/>
    <w:rsid w:val="00156EAB"/>
    <w:rsid w:val="0015711F"/>
    <w:rsid w:val="0015718F"/>
    <w:rsid w:val="001604DA"/>
    <w:rsid w:val="00160650"/>
    <w:rsid w:val="00160B46"/>
    <w:rsid w:val="00161568"/>
    <w:rsid w:val="00162384"/>
    <w:rsid w:val="001635D6"/>
    <w:rsid w:val="001646D5"/>
    <w:rsid w:val="00164C91"/>
    <w:rsid w:val="00164D40"/>
    <w:rsid w:val="00165334"/>
    <w:rsid w:val="00165968"/>
    <w:rsid w:val="001671EE"/>
    <w:rsid w:val="00167A9D"/>
    <w:rsid w:val="00167BCB"/>
    <w:rsid w:val="001704BD"/>
    <w:rsid w:val="001726D9"/>
    <w:rsid w:val="00172EF1"/>
    <w:rsid w:val="00173299"/>
    <w:rsid w:val="001738F8"/>
    <w:rsid w:val="001744F5"/>
    <w:rsid w:val="00174A75"/>
    <w:rsid w:val="00176788"/>
    <w:rsid w:val="001767AA"/>
    <w:rsid w:val="001767BA"/>
    <w:rsid w:val="001767EF"/>
    <w:rsid w:val="00176A1A"/>
    <w:rsid w:val="001808A8"/>
    <w:rsid w:val="0018118A"/>
    <w:rsid w:val="001816D6"/>
    <w:rsid w:val="00181E45"/>
    <w:rsid w:val="0018266E"/>
    <w:rsid w:val="00183223"/>
    <w:rsid w:val="00183CBF"/>
    <w:rsid w:val="00183E29"/>
    <w:rsid w:val="00184B18"/>
    <w:rsid w:val="00184B6B"/>
    <w:rsid w:val="00184F56"/>
    <w:rsid w:val="0018518C"/>
    <w:rsid w:val="0018570C"/>
    <w:rsid w:val="00186774"/>
    <w:rsid w:val="00187CEF"/>
    <w:rsid w:val="0019070B"/>
    <w:rsid w:val="00191571"/>
    <w:rsid w:val="00191E4F"/>
    <w:rsid w:val="001932F4"/>
    <w:rsid w:val="001952AE"/>
    <w:rsid w:val="0019577E"/>
    <w:rsid w:val="0019670C"/>
    <w:rsid w:val="00197180"/>
    <w:rsid w:val="001975F1"/>
    <w:rsid w:val="001A0428"/>
    <w:rsid w:val="001A05BC"/>
    <w:rsid w:val="001A09CE"/>
    <w:rsid w:val="001A0C12"/>
    <w:rsid w:val="001A185B"/>
    <w:rsid w:val="001A2AF2"/>
    <w:rsid w:val="001A2FDD"/>
    <w:rsid w:val="001A4775"/>
    <w:rsid w:val="001A5A4D"/>
    <w:rsid w:val="001A6B5C"/>
    <w:rsid w:val="001A7545"/>
    <w:rsid w:val="001B0AE2"/>
    <w:rsid w:val="001B0C5D"/>
    <w:rsid w:val="001B18AD"/>
    <w:rsid w:val="001B1B9F"/>
    <w:rsid w:val="001B2066"/>
    <w:rsid w:val="001B35D0"/>
    <w:rsid w:val="001B3CE7"/>
    <w:rsid w:val="001B4465"/>
    <w:rsid w:val="001B45F9"/>
    <w:rsid w:val="001B46CB"/>
    <w:rsid w:val="001B4F83"/>
    <w:rsid w:val="001B68AC"/>
    <w:rsid w:val="001B6AF2"/>
    <w:rsid w:val="001B721E"/>
    <w:rsid w:val="001B725E"/>
    <w:rsid w:val="001B7650"/>
    <w:rsid w:val="001B7B45"/>
    <w:rsid w:val="001C06E4"/>
    <w:rsid w:val="001C1442"/>
    <w:rsid w:val="001C14F1"/>
    <w:rsid w:val="001C3205"/>
    <w:rsid w:val="001C324A"/>
    <w:rsid w:val="001C335C"/>
    <w:rsid w:val="001C3652"/>
    <w:rsid w:val="001C3B00"/>
    <w:rsid w:val="001C3B47"/>
    <w:rsid w:val="001C3D93"/>
    <w:rsid w:val="001C4C60"/>
    <w:rsid w:val="001C71DA"/>
    <w:rsid w:val="001C78FB"/>
    <w:rsid w:val="001C7F88"/>
    <w:rsid w:val="001D10F1"/>
    <w:rsid w:val="001D14CF"/>
    <w:rsid w:val="001D189D"/>
    <w:rsid w:val="001D2167"/>
    <w:rsid w:val="001D261A"/>
    <w:rsid w:val="001D2809"/>
    <w:rsid w:val="001D2F81"/>
    <w:rsid w:val="001D2F9F"/>
    <w:rsid w:val="001D345D"/>
    <w:rsid w:val="001D351D"/>
    <w:rsid w:val="001D3B7A"/>
    <w:rsid w:val="001D4182"/>
    <w:rsid w:val="001D4835"/>
    <w:rsid w:val="001D4CB0"/>
    <w:rsid w:val="001D5A64"/>
    <w:rsid w:val="001D5B26"/>
    <w:rsid w:val="001D709C"/>
    <w:rsid w:val="001D7194"/>
    <w:rsid w:val="001E026D"/>
    <w:rsid w:val="001E27DB"/>
    <w:rsid w:val="001E312C"/>
    <w:rsid w:val="001E3382"/>
    <w:rsid w:val="001E393A"/>
    <w:rsid w:val="001E3A12"/>
    <w:rsid w:val="001E3B09"/>
    <w:rsid w:val="001E3FF4"/>
    <w:rsid w:val="001E574E"/>
    <w:rsid w:val="001E5FD5"/>
    <w:rsid w:val="001E619C"/>
    <w:rsid w:val="001E6596"/>
    <w:rsid w:val="001E66FE"/>
    <w:rsid w:val="001E68E3"/>
    <w:rsid w:val="001E6D0A"/>
    <w:rsid w:val="001E7862"/>
    <w:rsid w:val="001E7B7C"/>
    <w:rsid w:val="001E7C96"/>
    <w:rsid w:val="001F01DA"/>
    <w:rsid w:val="001F02E3"/>
    <w:rsid w:val="001F1BD0"/>
    <w:rsid w:val="001F324D"/>
    <w:rsid w:val="001F3343"/>
    <w:rsid w:val="001F39D1"/>
    <w:rsid w:val="001F3E27"/>
    <w:rsid w:val="001F4129"/>
    <w:rsid w:val="001F4597"/>
    <w:rsid w:val="001F4C0C"/>
    <w:rsid w:val="001F4EBF"/>
    <w:rsid w:val="001F5838"/>
    <w:rsid w:val="001F7CF7"/>
    <w:rsid w:val="001F7D2D"/>
    <w:rsid w:val="00200629"/>
    <w:rsid w:val="002023D4"/>
    <w:rsid w:val="002028A7"/>
    <w:rsid w:val="00202AA2"/>
    <w:rsid w:val="00202CA2"/>
    <w:rsid w:val="002048BD"/>
    <w:rsid w:val="00204A54"/>
    <w:rsid w:val="002058FB"/>
    <w:rsid w:val="00205A75"/>
    <w:rsid w:val="00205C65"/>
    <w:rsid w:val="00206BA1"/>
    <w:rsid w:val="00206D77"/>
    <w:rsid w:val="0020798C"/>
    <w:rsid w:val="00207B5D"/>
    <w:rsid w:val="0021227B"/>
    <w:rsid w:val="00213C0E"/>
    <w:rsid w:val="00213D8F"/>
    <w:rsid w:val="00214176"/>
    <w:rsid w:val="00214746"/>
    <w:rsid w:val="002148F9"/>
    <w:rsid w:val="00215057"/>
    <w:rsid w:val="002154A7"/>
    <w:rsid w:val="00215619"/>
    <w:rsid w:val="00215C1E"/>
    <w:rsid w:val="002162CC"/>
    <w:rsid w:val="002172F7"/>
    <w:rsid w:val="0021756F"/>
    <w:rsid w:val="00217844"/>
    <w:rsid w:val="0022026A"/>
    <w:rsid w:val="00220852"/>
    <w:rsid w:val="0022110D"/>
    <w:rsid w:val="00221B49"/>
    <w:rsid w:val="00221F41"/>
    <w:rsid w:val="00222AE6"/>
    <w:rsid w:val="00222EB9"/>
    <w:rsid w:val="0022391A"/>
    <w:rsid w:val="00223A7D"/>
    <w:rsid w:val="00224A34"/>
    <w:rsid w:val="00225287"/>
    <w:rsid w:val="0022556E"/>
    <w:rsid w:val="002257B3"/>
    <w:rsid w:val="00225EA1"/>
    <w:rsid w:val="00226242"/>
    <w:rsid w:val="002266E2"/>
    <w:rsid w:val="00226A3A"/>
    <w:rsid w:val="00227423"/>
    <w:rsid w:val="0023096B"/>
    <w:rsid w:val="00230C37"/>
    <w:rsid w:val="00231911"/>
    <w:rsid w:val="00231EB6"/>
    <w:rsid w:val="00231F0D"/>
    <w:rsid w:val="0023262E"/>
    <w:rsid w:val="00232A1C"/>
    <w:rsid w:val="0023301C"/>
    <w:rsid w:val="00233998"/>
    <w:rsid w:val="00233A94"/>
    <w:rsid w:val="00233C4D"/>
    <w:rsid w:val="0023592D"/>
    <w:rsid w:val="00236765"/>
    <w:rsid w:val="0023722E"/>
    <w:rsid w:val="00237D0E"/>
    <w:rsid w:val="00241F92"/>
    <w:rsid w:val="0024290F"/>
    <w:rsid w:val="00243B00"/>
    <w:rsid w:val="002443D7"/>
    <w:rsid w:val="00244457"/>
    <w:rsid w:val="00246BDE"/>
    <w:rsid w:val="002508C9"/>
    <w:rsid w:val="00251634"/>
    <w:rsid w:val="00251A9E"/>
    <w:rsid w:val="002524EF"/>
    <w:rsid w:val="00253461"/>
    <w:rsid w:val="0025368A"/>
    <w:rsid w:val="00254DFC"/>
    <w:rsid w:val="0025626F"/>
    <w:rsid w:val="00256FAC"/>
    <w:rsid w:val="00257337"/>
    <w:rsid w:val="002575F0"/>
    <w:rsid w:val="00257C1C"/>
    <w:rsid w:val="002606F5"/>
    <w:rsid w:val="002612D1"/>
    <w:rsid w:val="002613D2"/>
    <w:rsid w:val="0026329B"/>
    <w:rsid w:val="00263788"/>
    <w:rsid w:val="00263C1B"/>
    <w:rsid w:val="00263EF2"/>
    <w:rsid w:val="00264056"/>
    <w:rsid w:val="00264A70"/>
    <w:rsid w:val="0026643C"/>
    <w:rsid w:val="0026653C"/>
    <w:rsid w:val="00266A22"/>
    <w:rsid w:val="00266E0D"/>
    <w:rsid w:val="0026765F"/>
    <w:rsid w:val="002721FB"/>
    <w:rsid w:val="002723EF"/>
    <w:rsid w:val="00272DA3"/>
    <w:rsid w:val="00273FF7"/>
    <w:rsid w:val="00274050"/>
    <w:rsid w:val="002747EF"/>
    <w:rsid w:val="00275071"/>
    <w:rsid w:val="002772DD"/>
    <w:rsid w:val="0027730E"/>
    <w:rsid w:val="0028106D"/>
    <w:rsid w:val="00282D0B"/>
    <w:rsid w:val="0028302A"/>
    <w:rsid w:val="002840DF"/>
    <w:rsid w:val="00285129"/>
    <w:rsid w:val="00286971"/>
    <w:rsid w:val="002900C2"/>
    <w:rsid w:val="002922F6"/>
    <w:rsid w:val="00292834"/>
    <w:rsid w:val="00292897"/>
    <w:rsid w:val="0029308E"/>
    <w:rsid w:val="00295E92"/>
    <w:rsid w:val="0029605B"/>
    <w:rsid w:val="002965C1"/>
    <w:rsid w:val="00296809"/>
    <w:rsid w:val="002977F3"/>
    <w:rsid w:val="00297EDA"/>
    <w:rsid w:val="002A1721"/>
    <w:rsid w:val="002A20A2"/>
    <w:rsid w:val="002A2C4B"/>
    <w:rsid w:val="002A2DF8"/>
    <w:rsid w:val="002A2FB7"/>
    <w:rsid w:val="002A3388"/>
    <w:rsid w:val="002A4306"/>
    <w:rsid w:val="002A598A"/>
    <w:rsid w:val="002A6A05"/>
    <w:rsid w:val="002A7858"/>
    <w:rsid w:val="002B0347"/>
    <w:rsid w:val="002B079D"/>
    <w:rsid w:val="002B1157"/>
    <w:rsid w:val="002B1527"/>
    <w:rsid w:val="002B16B0"/>
    <w:rsid w:val="002B1C37"/>
    <w:rsid w:val="002B2B6C"/>
    <w:rsid w:val="002B35A0"/>
    <w:rsid w:val="002B3F4F"/>
    <w:rsid w:val="002B4863"/>
    <w:rsid w:val="002B542A"/>
    <w:rsid w:val="002C1461"/>
    <w:rsid w:val="002C274B"/>
    <w:rsid w:val="002C38C2"/>
    <w:rsid w:val="002C4328"/>
    <w:rsid w:val="002C4A4F"/>
    <w:rsid w:val="002C6580"/>
    <w:rsid w:val="002C687F"/>
    <w:rsid w:val="002C77CC"/>
    <w:rsid w:val="002C7EF3"/>
    <w:rsid w:val="002D0475"/>
    <w:rsid w:val="002D16C9"/>
    <w:rsid w:val="002D22F6"/>
    <w:rsid w:val="002D295D"/>
    <w:rsid w:val="002D3751"/>
    <w:rsid w:val="002D5AFD"/>
    <w:rsid w:val="002D6274"/>
    <w:rsid w:val="002D662C"/>
    <w:rsid w:val="002D7527"/>
    <w:rsid w:val="002D7616"/>
    <w:rsid w:val="002D7E64"/>
    <w:rsid w:val="002E14F9"/>
    <w:rsid w:val="002E1993"/>
    <w:rsid w:val="002E1AEC"/>
    <w:rsid w:val="002E3D16"/>
    <w:rsid w:val="002E40DB"/>
    <w:rsid w:val="002E4179"/>
    <w:rsid w:val="002E4CB8"/>
    <w:rsid w:val="002E5622"/>
    <w:rsid w:val="002E5807"/>
    <w:rsid w:val="002E7462"/>
    <w:rsid w:val="002F057E"/>
    <w:rsid w:val="002F1148"/>
    <w:rsid w:val="002F1786"/>
    <w:rsid w:val="002F368D"/>
    <w:rsid w:val="002F3AB4"/>
    <w:rsid w:val="002F48CE"/>
    <w:rsid w:val="002F4A76"/>
    <w:rsid w:val="002F4DC7"/>
    <w:rsid w:val="002F562A"/>
    <w:rsid w:val="002F6273"/>
    <w:rsid w:val="002F6D6F"/>
    <w:rsid w:val="002F70AD"/>
    <w:rsid w:val="003005A1"/>
    <w:rsid w:val="003006F8"/>
    <w:rsid w:val="00301237"/>
    <w:rsid w:val="00302BF0"/>
    <w:rsid w:val="00302E38"/>
    <w:rsid w:val="00303A7F"/>
    <w:rsid w:val="00305396"/>
    <w:rsid w:val="00305701"/>
    <w:rsid w:val="00306E7F"/>
    <w:rsid w:val="003079BA"/>
    <w:rsid w:val="00307CD9"/>
    <w:rsid w:val="0031058F"/>
    <w:rsid w:val="00311F56"/>
    <w:rsid w:val="003123BE"/>
    <w:rsid w:val="00312CAD"/>
    <w:rsid w:val="00313382"/>
    <w:rsid w:val="00313582"/>
    <w:rsid w:val="00314ACD"/>
    <w:rsid w:val="00314C95"/>
    <w:rsid w:val="00314CA1"/>
    <w:rsid w:val="0031589E"/>
    <w:rsid w:val="00315D32"/>
    <w:rsid w:val="00316AA6"/>
    <w:rsid w:val="003174B4"/>
    <w:rsid w:val="003178DC"/>
    <w:rsid w:val="00320045"/>
    <w:rsid w:val="00320815"/>
    <w:rsid w:val="00320F01"/>
    <w:rsid w:val="00321238"/>
    <w:rsid w:val="003228C1"/>
    <w:rsid w:val="00322A66"/>
    <w:rsid w:val="00322C01"/>
    <w:rsid w:val="00322FD0"/>
    <w:rsid w:val="0032321B"/>
    <w:rsid w:val="00324E9E"/>
    <w:rsid w:val="00325559"/>
    <w:rsid w:val="00325A55"/>
    <w:rsid w:val="003262CE"/>
    <w:rsid w:val="00326D85"/>
    <w:rsid w:val="003270D2"/>
    <w:rsid w:val="0033037A"/>
    <w:rsid w:val="00330679"/>
    <w:rsid w:val="00330BF7"/>
    <w:rsid w:val="00330DE9"/>
    <w:rsid w:val="003323EC"/>
    <w:rsid w:val="003334F0"/>
    <w:rsid w:val="00333EAA"/>
    <w:rsid w:val="0033519F"/>
    <w:rsid w:val="003361AA"/>
    <w:rsid w:val="003367CD"/>
    <w:rsid w:val="003369A1"/>
    <w:rsid w:val="00336BCC"/>
    <w:rsid w:val="00336F87"/>
    <w:rsid w:val="003400F9"/>
    <w:rsid w:val="00340A94"/>
    <w:rsid w:val="00340DCC"/>
    <w:rsid w:val="003411BD"/>
    <w:rsid w:val="0034135C"/>
    <w:rsid w:val="003413B9"/>
    <w:rsid w:val="00342D98"/>
    <w:rsid w:val="00345C91"/>
    <w:rsid w:val="00346171"/>
    <w:rsid w:val="00346466"/>
    <w:rsid w:val="0034678A"/>
    <w:rsid w:val="003479C9"/>
    <w:rsid w:val="00347DA8"/>
    <w:rsid w:val="003506AF"/>
    <w:rsid w:val="0035085B"/>
    <w:rsid w:val="00350B8B"/>
    <w:rsid w:val="00350BE8"/>
    <w:rsid w:val="003539D6"/>
    <w:rsid w:val="00353C10"/>
    <w:rsid w:val="00353E72"/>
    <w:rsid w:val="00354041"/>
    <w:rsid w:val="00354792"/>
    <w:rsid w:val="0035492A"/>
    <w:rsid w:val="0035542D"/>
    <w:rsid w:val="003559EF"/>
    <w:rsid w:val="00356624"/>
    <w:rsid w:val="003604D8"/>
    <w:rsid w:val="00362927"/>
    <w:rsid w:val="003635D3"/>
    <w:rsid w:val="003638B7"/>
    <w:rsid w:val="00363B41"/>
    <w:rsid w:val="00364204"/>
    <w:rsid w:val="0036434B"/>
    <w:rsid w:val="00364DF4"/>
    <w:rsid w:val="00364E77"/>
    <w:rsid w:val="00366BE8"/>
    <w:rsid w:val="00366DF1"/>
    <w:rsid w:val="0036770A"/>
    <w:rsid w:val="0036790C"/>
    <w:rsid w:val="00367DE3"/>
    <w:rsid w:val="003700F7"/>
    <w:rsid w:val="0037028E"/>
    <w:rsid w:val="00370850"/>
    <w:rsid w:val="003709A6"/>
    <w:rsid w:val="00370E7A"/>
    <w:rsid w:val="00371E88"/>
    <w:rsid w:val="00372156"/>
    <w:rsid w:val="003727A1"/>
    <w:rsid w:val="00372D87"/>
    <w:rsid w:val="0037493E"/>
    <w:rsid w:val="00374AE5"/>
    <w:rsid w:val="003750FD"/>
    <w:rsid w:val="003755DF"/>
    <w:rsid w:val="00375CE9"/>
    <w:rsid w:val="0037693A"/>
    <w:rsid w:val="00377BA6"/>
    <w:rsid w:val="00377EEE"/>
    <w:rsid w:val="00381570"/>
    <w:rsid w:val="003822F8"/>
    <w:rsid w:val="00382D01"/>
    <w:rsid w:val="00382DDA"/>
    <w:rsid w:val="003840BC"/>
    <w:rsid w:val="00384464"/>
    <w:rsid w:val="00384674"/>
    <w:rsid w:val="003848CE"/>
    <w:rsid w:val="00384EA9"/>
    <w:rsid w:val="003853CF"/>
    <w:rsid w:val="00386C7B"/>
    <w:rsid w:val="003901F0"/>
    <w:rsid w:val="0039057E"/>
    <w:rsid w:val="00391195"/>
    <w:rsid w:val="0039198B"/>
    <w:rsid w:val="00391A1D"/>
    <w:rsid w:val="0039238C"/>
    <w:rsid w:val="00392624"/>
    <w:rsid w:val="00392D5E"/>
    <w:rsid w:val="003933BA"/>
    <w:rsid w:val="0039388A"/>
    <w:rsid w:val="003955C4"/>
    <w:rsid w:val="003A0B22"/>
    <w:rsid w:val="003A17F5"/>
    <w:rsid w:val="003A1889"/>
    <w:rsid w:val="003A1AC9"/>
    <w:rsid w:val="003A1C9C"/>
    <w:rsid w:val="003A1FFE"/>
    <w:rsid w:val="003A2DA7"/>
    <w:rsid w:val="003A304D"/>
    <w:rsid w:val="003A4DDB"/>
    <w:rsid w:val="003A5046"/>
    <w:rsid w:val="003A52F2"/>
    <w:rsid w:val="003A645C"/>
    <w:rsid w:val="003A7DAC"/>
    <w:rsid w:val="003B04ED"/>
    <w:rsid w:val="003B0C23"/>
    <w:rsid w:val="003B11EC"/>
    <w:rsid w:val="003B2867"/>
    <w:rsid w:val="003B294A"/>
    <w:rsid w:val="003B2BF9"/>
    <w:rsid w:val="003B330F"/>
    <w:rsid w:val="003B3828"/>
    <w:rsid w:val="003B4633"/>
    <w:rsid w:val="003B4AC3"/>
    <w:rsid w:val="003B4D3B"/>
    <w:rsid w:val="003B68A1"/>
    <w:rsid w:val="003B6CC1"/>
    <w:rsid w:val="003B736C"/>
    <w:rsid w:val="003B7BDA"/>
    <w:rsid w:val="003B7C0A"/>
    <w:rsid w:val="003C0B36"/>
    <w:rsid w:val="003C1533"/>
    <w:rsid w:val="003C1737"/>
    <w:rsid w:val="003C1BC8"/>
    <w:rsid w:val="003C2F0B"/>
    <w:rsid w:val="003C2F2A"/>
    <w:rsid w:val="003C3339"/>
    <w:rsid w:val="003C3542"/>
    <w:rsid w:val="003C7C77"/>
    <w:rsid w:val="003D0B4B"/>
    <w:rsid w:val="003D232F"/>
    <w:rsid w:val="003D2B13"/>
    <w:rsid w:val="003D2BBC"/>
    <w:rsid w:val="003D4074"/>
    <w:rsid w:val="003D69DE"/>
    <w:rsid w:val="003D7F81"/>
    <w:rsid w:val="003E06D8"/>
    <w:rsid w:val="003E0E1C"/>
    <w:rsid w:val="003E209B"/>
    <w:rsid w:val="003E23F8"/>
    <w:rsid w:val="003E2937"/>
    <w:rsid w:val="003E3149"/>
    <w:rsid w:val="003E3483"/>
    <w:rsid w:val="003E447E"/>
    <w:rsid w:val="003E4932"/>
    <w:rsid w:val="003E503D"/>
    <w:rsid w:val="003E56E5"/>
    <w:rsid w:val="003E6345"/>
    <w:rsid w:val="003E7CFE"/>
    <w:rsid w:val="003E7FF6"/>
    <w:rsid w:val="003F020E"/>
    <w:rsid w:val="003F040A"/>
    <w:rsid w:val="003F3796"/>
    <w:rsid w:val="003F3ED1"/>
    <w:rsid w:val="003F5564"/>
    <w:rsid w:val="003F55C8"/>
    <w:rsid w:val="003F5983"/>
    <w:rsid w:val="003F64DF"/>
    <w:rsid w:val="00400E1C"/>
    <w:rsid w:val="00401D70"/>
    <w:rsid w:val="00402A50"/>
    <w:rsid w:val="00402CE2"/>
    <w:rsid w:val="0040360C"/>
    <w:rsid w:val="0040367F"/>
    <w:rsid w:val="004044A9"/>
    <w:rsid w:val="00404888"/>
    <w:rsid w:val="00404C61"/>
    <w:rsid w:val="00404EE2"/>
    <w:rsid w:val="004051CB"/>
    <w:rsid w:val="004056AA"/>
    <w:rsid w:val="004056D0"/>
    <w:rsid w:val="00405C3A"/>
    <w:rsid w:val="0040658F"/>
    <w:rsid w:val="00406DDD"/>
    <w:rsid w:val="004077E0"/>
    <w:rsid w:val="00407D69"/>
    <w:rsid w:val="00407F94"/>
    <w:rsid w:val="0041006B"/>
    <w:rsid w:val="004100F9"/>
    <w:rsid w:val="004107F2"/>
    <w:rsid w:val="004109ED"/>
    <w:rsid w:val="00410ED2"/>
    <w:rsid w:val="00411AB3"/>
    <w:rsid w:val="00412032"/>
    <w:rsid w:val="004124F1"/>
    <w:rsid w:val="0041315D"/>
    <w:rsid w:val="00413252"/>
    <w:rsid w:val="00413320"/>
    <w:rsid w:val="00414DBD"/>
    <w:rsid w:val="00414EB1"/>
    <w:rsid w:val="00415E80"/>
    <w:rsid w:val="00415F90"/>
    <w:rsid w:val="004165E2"/>
    <w:rsid w:val="00416E87"/>
    <w:rsid w:val="0041706F"/>
    <w:rsid w:val="00417364"/>
    <w:rsid w:val="00417B13"/>
    <w:rsid w:val="00420110"/>
    <w:rsid w:val="004202F6"/>
    <w:rsid w:val="004206C7"/>
    <w:rsid w:val="00420816"/>
    <w:rsid w:val="00420935"/>
    <w:rsid w:val="00420A4A"/>
    <w:rsid w:val="00422542"/>
    <w:rsid w:val="00422DF0"/>
    <w:rsid w:val="00423B69"/>
    <w:rsid w:val="00424050"/>
    <w:rsid w:val="004242D2"/>
    <w:rsid w:val="004256A3"/>
    <w:rsid w:val="00425737"/>
    <w:rsid w:val="00425F7B"/>
    <w:rsid w:val="004268BF"/>
    <w:rsid w:val="00430731"/>
    <w:rsid w:val="0043204C"/>
    <w:rsid w:val="004332E6"/>
    <w:rsid w:val="004335A8"/>
    <w:rsid w:val="004348A3"/>
    <w:rsid w:val="00434A19"/>
    <w:rsid w:val="00434C63"/>
    <w:rsid w:val="00435AE9"/>
    <w:rsid w:val="00436C90"/>
    <w:rsid w:val="00437721"/>
    <w:rsid w:val="00437FC6"/>
    <w:rsid w:val="00441257"/>
    <w:rsid w:val="00441F9D"/>
    <w:rsid w:val="00442210"/>
    <w:rsid w:val="00442949"/>
    <w:rsid w:val="00443943"/>
    <w:rsid w:val="00444E9F"/>
    <w:rsid w:val="00445F03"/>
    <w:rsid w:val="0044678A"/>
    <w:rsid w:val="004468E8"/>
    <w:rsid w:val="00450B42"/>
    <w:rsid w:val="00451612"/>
    <w:rsid w:val="004517D6"/>
    <w:rsid w:val="004518C6"/>
    <w:rsid w:val="00451A6B"/>
    <w:rsid w:val="00451DCA"/>
    <w:rsid w:val="0045232F"/>
    <w:rsid w:val="00452492"/>
    <w:rsid w:val="00452995"/>
    <w:rsid w:val="004534AD"/>
    <w:rsid w:val="0045352B"/>
    <w:rsid w:val="004537F8"/>
    <w:rsid w:val="00454D58"/>
    <w:rsid w:val="004570FA"/>
    <w:rsid w:val="00457AA8"/>
    <w:rsid w:val="0046211D"/>
    <w:rsid w:val="004628D3"/>
    <w:rsid w:val="00462B19"/>
    <w:rsid w:val="00463108"/>
    <w:rsid w:val="0046393B"/>
    <w:rsid w:val="00463EE2"/>
    <w:rsid w:val="004659FD"/>
    <w:rsid w:val="00465ACF"/>
    <w:rsid w:val="004667D6"/>
    <w:rsid w:val="004674AE"/>
    <w:rsid w:val="00470755"/>
    <w:rsid w:val="0047095C"/>
    <w:rsid w:val="004720A4"/>
    <w:rsid w:val="00472164"/>
    <w:rsid w:val="00473444"/>
    <w:rsid w:val="00473D1B"/>
    <w:rsid w:val="004764A1"/>
    <w:rsid w:val="00476F14"/>
    <w:rsid w:val="00480460"/>
    <w:rsid w:val="00480A0F"/>
    <w:rsid w:val="00480F91"/>
    <w:rsid w:val="00482EA6"/>
    <w:rsid w:val="00482FA2"/>
    <w:rsid w:val="00483D65"/>
    <w:rsid w:val="00485DEC"/>
    <w:rsid w:val="00485EA6"/>
    <w:rsid w:val="00487ED1"/>
    <w:rsid w:val="00490337"/>
    <w:rsid w:val="00491080"/>
    <w:rsid w:val="0049113B"/>
    <w:rsid w:val="00492C6B"/>
    <w:rsid w:val="004931D7"/>
    <w:rsid w:val="0049440D"/>
    <w:rsid w:val="00495466"/>
    <w:rsid w:val="00495BC2"/>
    <w:rsid w:val="00495ECD"/>
    <w:rsid w:val="004973E6"/>
    <w:rsid w:val="00497B8B"/>
    <w:rsid w:val="004A0455"/>
    <w:rsid w:val="004A0AAB"/>
    <w:rsid w:val="004A0B47"/>
    <w:rsid w:val="004A0E3A"/>
    <w:rsid w:val="004A10F7"/>
    <w:rsid w:val="004A16EA"/>
    <w:rsid w:val="004A324A"/>
    <w:rsid w:val="004A392D"/>
    <w:rsid w:val="004A3F29"/>
    <w:rsid w:val="004A4838"/>
    <w:rsid w:val="004A6FBD"/>
    <w:rsid w:val="004A746F"/>
    <w:rsid w:val="004B0B01"/>
    <w:rsid w:val="004B179C"/>
    <w:rsid w:val="004B1E8C"/>
    <w:rsid w:val="004B2138"/>
    <w:rsid w:val="004B28E0"/>
    <w:rsid w:val="004B2997"/>
    <w:rsid w:val="004B3A81"/>
    <w:rsid w:val="004B3C2F"/>
    <w:rsid w:val="004B4320"/>
    <w:rsid w:val="004B5292"/>
    <w:rsid w:val="004B52B5"/>
    <w:rsid w:val="004C015A"/>
    <w:rsid w:val="004C0486"/>
    <w:rsid w:val="004C054C"/>
    <w:rsid w:val="004C2215"/>
    <w:rsid w:val="004C2C89"/>
    <w:rsid w:val="004C37D5"/>
    <w:rsid w:val="004C4221"/>
    <w:rsid w:val="004C4687"/>
    <w:rsid w:val="004C4CC9"/>
    <w:rsid w:val="004C4F79"/>
    <w:rsid w:val="004C5348"/>
    <w:rsid w:val="004C5384"/>
    <w:rsid w:val="004C6855"/>
    <w:rsid w:val="004C6A99"/>
    <w:rsid w:val="004D02B6"/>
    <w:rsid w:val="004D0500"/>
    <w:rsid w:val="004D1208"/>
    <w:rsid w:val="004D14AC"/>
    <w:rsid w:val="004D20D6"/>
    <w:rsid w:val="004D3585"/>
    <w:rsid w:val="004D470D"/>
    <w:rsid w:val="004D4E25"/>
    <w:rsid w:val="004D5E87"/>
    <w:rsid w:val="004D6C13"/>
    <w:rsid w:val="004D739C"/>
    <w:rsid w:val="004D7933"/>
    <w:rsid w:val="004E364D"/>
    <w:rsid w:val="004E37D5"/>
    <w:rsid w:val="004E389F"/>
    <w:rsid w:val="004E6355"/>
    <w:rsid w:val="004E68B4"/>
    <w:rsid w:val="004E6B04"/>
    <w:rsid w:val="004E6F91"/>
    <w:rsid w:val="004E72AD"/>
    <w:rsid w:val="004E7956"/>
    <w:rsid w:val="004F0C89"/>
    <w:rsid w:val="004F1266"/>
    <w:rsid w:val="004F2BBC"/>
    <w:rsid w:val="004F3033"/>
    <w:rsid w:val="004F48DC"/>
    <w:rsid w:val="004F558B"/>
    <w:rsid w:val="004F55D5"/>
    <w:rsid w:val="004F57B9"/>
    <w:rsid w:val="004F695A"/>
    <w:rsid w:val="004F6A31"/>
    <w:rsid w:val="004F6D60"/>
    <w:rsid w:val="004F7656"/>
    <w:rsid w:val="004F7994"/>
    <w:rsid w:val="00500843"/>
    <w:rsid w:val="005008AB"/>
    <w:rsid w:val="00500FDF"/>
    <w:rsid w:val="0050122A"/>
    <w:rsid w:val="0050140E"/>
    <w:rsid w:val="00501FB6"/>
    <w:rsid w:val="0050239A"/>
    <w:rsid w:val="00502F80"/>
    <w:rsid w:val="00503F9B"/>
    <w:rsid w:val="00505698"/>
    <w:rsid w:val="00506D0E"/>
    <w:rsid w:val="0051004D"/>
    <w:rsid w:val="00511505"/>
    <w:rsid w:val="005116FF"/>
    <w:rsid w:val="00511D90"/>
    <w:rsid w:val="00512900"/>
    <w:rsid w:val="005132BD"/>
    <w:rsid w:val="005138E7"/>
    <w:rsid w:val="005139F2"/>
    <w:rsid w:val="00513D94"/>
    <w:rsid w:val="005144D0"/>
    <w:rsid w:val="005146F8"/>
    <w:rsid w:val="00516C4D"/>
    <w:rsid w:val="005206CA"/>
    <w:rsid w:val="0052091D"/>
    <w:rsid w:val="0052115F"/>
    <w:rsid w:val="005213F4"/>
    <w:rsid w:val="00524F7C"/>
    <w:rsid w:val="005263ED"/>
    <w:rsid w:val="005267C1"/>
    <w:rsid w:val="00526CEC"/>
    <w:rsid w:val="005277C3"/>
    <w:rsid w:val="005278B4"/>
    <w:rsid w:val="00527CEC"/>
    <w:rsid w:val="00530D97"/>
    <w:rsid w:val="0053139D"/>
    <w:rsid w:val="00531594"/>
    <w:rsid w:val="005316DD"/>
    <w:rsid w:val="00531A76"/>
    <w:rsid w:val="005325D2"/>
    <w:rsid w:val="0053321C"/>
    <w:rsid w:val="00533A81"/>
    <w:rsid w:val="00533B52"/>
    <w:rsid w:val="005349B1"/>
    <w:rsid w:val="00536326"/>
    <w:rsid w:val="0053661F"/>
    <w:rsid w:val="005373D5"/>
    <w:rsid w:val="0053764F"/>
    <w:rsid w:val="005402B1"/>
    <w:rsid w:val="0054083C"/>
    <w:rsid w:val="00541958"/>
    <w:rsid w:val="00542593"/>
    <w:rsid w:val="00542E30"/>
    <w:rsid w:val="00543030"/>
    <w:rsid w:val="00543418"/>
    <w:rsid w:val="0054357C"/>
    <w:rsid w:val="00543A1E"/>
    <w:rsid w:val="00543A32"/>
    <w:rsid w:val="005441D2"/>
    <w:rsid w:val="00544581"/>
    <w:rsid w:val="00545E8B"/>
    <w:rsid w:val="00546598"/>
    <w:rsid w:val="005510CA"/>
    <w:rsid w:val="005524C1"/>
    <w:rsid w:val="0055252D"/>
    <w:rsid w:val="0055268A"/>
    <w:rsid w:val="00552DFB"/>
    <w:rsid w:val="005543C5"/>
    <w:rsid w:val="00555401"/>
    <w:rsid w:val="00556AD2"/>
    <w:rsid w:val="00556D12"/>
    <w:rsid w:val="00557153"/>
    <w:rsid w:val="005579E1"/>
    <w:rsid w:val="00557EE7"/>
    <w:rsid w:val="005600A3"/>
    <w:rsid w:val="005610ED"/>
    <w:rsid w:val="00561A9D"/>
    <w:rsid w:val="00561B43"/>
    <w:rsid w:val="005638B6"/>
    <w:rsid w:val="00565B33"/>
    <w:rsid w:val="0056673B"/>
    <w:rsid w:val="00566C26"/>
    <w:rsid w:val="00567020"/>
    <w:rsid w:val="00567661"/>
    <w:rsid w:val="00567862"/>
    <w:rsid w:val="00567D2B"/>
    <w:rsid w:val="0057015C"/>
    <w:rsid w:val="00570A3D"/>
    <w:rsid w:val="00570DBB"/>
    <w:rsid w:val="00570DF8"/>
    <w:rsid w:val="00572167"/>
    <w:rsid w:val="005724DC"/>
    <w:rsid w:val="005727DA"/>
    <w:rsid w:val="005735F5"/>
    <w:rsid w:val="00573D93"/>
    <w:rsid w:val="005749BB"/>
    <w:rsid w:val="00576088"/>
    <w:rsid w:val="00576A7F"/>
    <w:rsid w:val="00576EF3"/>
    <w:rsid w:val="00581CDD"/>
    <w:rsid w:val="00582C63"/>
    <w:rsid w:val="00583129"/>
    <w:rsid w:val="00584BC2"/>
    <w:rsid w:val="00584C26"/>
    <w:rsid w:val="00585030"/>
    <w:rsid w:val="00585DB4"/>
    <w:rsid w:val="00587D41"/>
    <w:rsid w:val="005905EF"/>
    <w:rsid w:val="00590AF6"/>
    <w:rsid w:val="00591DA4"/>
    <w:rsid w:val="00592BB3"/>
    <w:rsid w:val="0059331C"/>
    <w:rsid w:val="005934EA"/>
    <w:rsid w:val="005945ED"/>
    <w:rsid w:val="00594B0A"/>
    <w:rsid w:val="00595A96"/>
    <w:rsid w:val="0059611A"/>
    <w:rsid w:val="00596F27"/>
    <w:rsid w:val="00597009"/>
    <w:rsid w:val="0059737F"/>
    <w:rsid w:val="005973AD"/>
    <w:rsid w:val="005A13B6"/>
    <w:rsid w:val="005A172F"/>
    <w:rsid w:val="005A1C63"/>
    <w:rsid w:val="005A1FF6"/>
    <w:rsid w:val="005A2208"/>
    <w:rsid w:val="005A3616"/>
    <w:rsid w:val="005A4EB3"/>
    <w:rsid w:val="005A4FF4"/>
    <w:rsid w:val="005A5467"/>
    <w:rsid w:val="005A6843"/>
    <w:rsid w:val="005A71B8"/>
    <w:rsid w:val="005A7471"/>
    <w:rsid w:val="005A7477"/>
    <w:rsid w:val="005A7B7B"/>
    <w:rsid w:val="005A7F44"/>
    <w:rsid w:val="005B0B07"/>
    <w:rsid w:val="005B11C6"/>
    <w:rsid w:val="005B163C"/>
    <w:rsid w:val="005B1677"/>
    <w:rsid w:val="005B181E"/>
    <w:rsid w:val="005B27B1"/>
    <w:rsid w:val="005B31E2"/>
    <w:rsid w:val="005B44D9"/>
    <w:rsid w:val="005B4D72"/>
    <w:rsid w:val="005B4FEF"/>
    <w:rsid w:val="005B7AE5"/>
    <w:rsid w:val="005C0E34"/>
    <w:rsid w:val="005C1A96"/>
    <w:rsid w:val="005C1FC8"/>
    <w:rsid w:val="005C3371"/>
    <w:rsid w:val="005C357E"/>
    <w:rsid w:val="005C3C2E"/>
    <w:rsid w:val="005C4746"/>
    <w:rsid w:val="005C4A3A"/>
    <w:rsid w:val="005C4D02"/>
    <w:rsid w:val="005C5B8B"/>
    <w:rsid w:val="005C5C69"/>
    <w:rsid w:val="005C5EBE"/>
    <w:rsid w:val="005C6328"/>
    <w:rsid w:val="005C747A"/>
    <w:rsid w:val="005D04E3"/>
    <w:rsid w:val="005D0858"/>
    <w:rsid w:val="005D0C50"/>
    <w:rsid w:val="005D1A2C"/>
    <w:rsid w:val="005D2DCF"/>
    <w:rsid w:val="005D3A35"/>
    <w:rsid w:val="005D3B11"/>
    <w:rsid w:val="005D3CFF"/>
    <w:rsid w:val="005D422C"/>
    <w:rsid w:val="005D4A08"/>
    <w:rsid w:val="005D4BF3"/>
    <w:rsid w:val="005D5645"/>
    <w:rsid w:val="005D6065"/>
    <w:rsid w:val="005D6636"/>
    <w:rsid w:val="005D6794"/>
    <w:rsid w:val="005D6BB2"/>
    <w:rsid w:val="005D6E9C"/>
    <w:rsid w:val="005D776A"/>
    <w:rsid w:val="005D7972"/>
    <w:rsid w:val="005D7D23"/>
    <w:rsid w:val="005E0B35"/>
    <w:rsid w:val="005E1DA0"/>
    <w:rsid w:val="005E1EEB"/>
    <w:rsid w:val="005E3363"/>
    <w:rsid w:val="005E4D92"/>
    <w:rsid w:val="005E5267"/>
    <w:rsid w:val="005E57DE"/>
    <w:rsid w:val="005E627F"/>
    <w:rsid w:val="005E68D7"/>
    <w:rsid w:val="005E6A49"/>
    <w:rsid w:val="005E751A"/>
    <w:rsid w:val="005E7BA4"/>
    <w:rsid w:val="005F1C49"/>
    <w:rsid w:val="005F386F"/>
    <w:rsid w:val="005F3D6D"/>
    <w:rsid w:val="005F5220"/>
    <w:rsid w:val="005F5A46"/>
    <w:rsid w:val="005F5D8C"/>
    <w:rsid w:val="005F6B84"/>
    <w:rsid w:val="005F75F5"/>
    <w:rsid w:val="006010BA"/>
    <w:rsid w:val="00601442"/>
    <w:rsid w:val="00601E43"/>
    <w:rsid w:val="00601E4D"/>
    <w:rsid w:val="00602641"/>
    <w:rsid w:val="00603BE2"/>
    <w:rsid w:val="0060587E"/>
    <w:rsid w:val="00605885"/>
    <w:rsid w:val="00606D65"/>
    <w:rsid w:val="0060744A"/>
    <w:rsid w:val="00607950"/>
    <w:rsid w:val="00607C83"/>
    <w:rsid w:val="006102C4"/>
    <w:rsid w:val="0061048B"/>
    <w:rsid w:val="006108B5"/>
    <w:rsid w:val="00610B1F"/>
    <w:rsid w:val="00611271"/>
    <w:rsid w:val="00611587"/>
    <w:rsid w:val="00612F53"/>
    <w:rsid w:val="00614687"/>
    <w:rsid w:val="0061565B"/>
    <w:rsid w:val="00617DD0"/>
    <w:rsid w:val="00617EBA"/>
    <w:rsid w:val="00620673"/>
    <w:rsid w:val="006208D3"/>
    <w:rsid w:val="00620C3B"/>
    <w:rsid w:val="00620C7E"/>
    <w:rsid w:val="00620E62"/>
    <w:rsid w:val="006218BF"/>
    <w:rsid w:val="00621A50"/>
    <w:rsid w:val="00621C0E"/>
    <w:rsid w:val="00621EFE"/>
    <w:rsid w:val="00623C0F"/>
    <w:rsid w:val="0062525C"/>
    <w:rsid w:val="00625603"/>
    <w:rsid w:val="00625912"/>
    <w:rsid w:val="00625E75"/>
    <w:rsid w:val="006262AC"/>
    <w:rsid w:val="006265AA"/>
    <w:rsid w:val="006302D4"/>
    <w:rsid w:val="00630F71"/>
    <w:rsid w:val="00631965"/>
    <w:rsid w:val="00631D80"/>
    <w:rsid w:val="00632BA0"/>
    <w:rsid w:val="006331CC"/>
    <w:rsid w:val="00633A57"/>
    <w:rsid w:val="00634A95"/>
    <w:rsid w:val="0063551E"/>
    <w:rsid w:val="006358AE"/>
    <w:rsid w:val="00635944"/>
    <w:rsid w:val="00635DAB"/>
    <w:rsid w:val="0063602D"/>
    <w:rsid w:val="00636733"/>
    <w:rsid w:val="006371B1"/>
    <w:rsid w:val="00640685"/>
    <w:rsid w:val="00641674"/>
    <w:rsid w:val="006419C0"/>
    <w:rsid w:val="00641D65"/>
    <w:rsid w:val="00643B2D"/>
    <w:rsid w:val="00643C37"/>
    <w:rsid w:val="00643E8F"/>
    <w:rsid w:val="0064444E"/>
    <w:rsid w:val="00644C05"/>
    <w:rsid w:val="00645B38"/>
    <w:rsid w:val="00645F52"/>
    <w:rsid w:val="0064735E"/>
    <w:rsid w:val="006474B8"/>
    <w:rsid w:val="006475E8"/>
    <w:rsid w:val="00647B60"/>
    <w:rsid w:val="00647DB9"/>
    <w:rsid w:val="006505F9"/>
    <w:rsid w:val="0065074D"/>
    <w:rsid w:val="00650F51"/>
    <w:rsid w:val="00651787"/>
    <w:rsid w:val="00651B4D"/>
    <w:rsid w:val="00652132"/>
    <w:rsid w:val="0065231A"/>
    <w:rsid w:val="0065509F"/>
    <w:rsid w:val="006566BE"/>
    <w:rsid w:val="00656E36"/>
    <w:rsid w:val="00656EE1"/>
    <w:rsid w:val="00657790"/>
    <w:rsid w:val="006616F7"/>
    <w:rsid w:val="00661CF1"/>
    <w:rsid w:val="00662EBC"/>
    <w:rsid w:val="0066304D"/>
    <w:rsid w:val="00664998"/>
    <w:rsid w:val="00664EF3"/>
    <w:rsid w:val="0066515A"/>
    <w:rsid w:val="00666E33"/>
    <w:rsid w:val="00667246"/>
    <w:rsid w:val="00667934"/>
    <w:rsid w:val="00670F43"/>
    <w:rsid w:val="006719DF"/>
    <w:rsid w:val="00672C18"/>
    <w:rsid w:val="006730C4"/>
    <w:rsid w:val="00673548"/>
    <w:rsid w:val="00674053"/>
    <w:rsid w:val="0067411A"/>
    <w:rsid w:val="00674C41"/>
    <w:rsid w:val="00674DCD"/>
    <w:rsid w:val="00674EAF"/>
    <w:rsid w:val="0067566A"/>
    <w:rsid w:val="00675DE7"/>
    <w:rsid w:val="006769F5"/>
    <w:rsid w:val="0067730C"/>
    <w:rsid w:val="00677E9D"/>
    <w:rsid w:val="00680493"/>
    <w:rsid w:val="0068094E"/>
    <w:rsid w:val="00680E93"/>
    <w:rsid w:val="00682029"/>
    <w:rsid w:val="00682639"/>
    <w:rsid w:val="0068266E"/>
    <w:rsid w:val="00682820"/>
    <w:rsid w:val="00682A62"/>
    <w:rsid w:val="0068314C"/>
    <w:rsid w:val="00684092"/>
    <w:rsid w:val="00684BB6"/>
    <w:rsid w:val="006851EE"/>
    <w:rsid w:val="00685B4C"/>
    <w:rsid w:val="006866CA"/>
    <w:rsid w:val="006902EC"/>
    <w:rsid w:val="006906BE"/>
    <w:rsid w:val="00690BD6"/>
    <w:rsid w:val="00690D19"/>
    <w:rsid w:val="00690D96"/>
    <w:rsid w:val="006917F6"/>
    <w:rsid w:val="006923C3"/>
    <w:rsid w:val="006944C3"/>
    <w:rsid w:val="006961CC"/>
    <w:rsid w:val="006A01E5"/>
    <w:rsid w:val="006A1B69"/>
    <w:rsid w:val="006A341A"/>
    <w:rsid w:val="006A3446"/>
    <w:rsid w:val="006A40D5"/>
    <w:rsid w:val="006A45CB"/>
    <w:rsid w:val="006A4F5C"/>
    <w:rsid w:val="006A6103"/>
    <w:rsid w:val="006B019C"/>
    <w:rsid w:val="006B0F28"/>
    <w:rsid w:val="006B10BE"/>
    <w:rsid w:val="006B1446"/>
    <w:rsid w:val="006B2CB9"/>
    <w:rsid w:val="006B5CC0"/>
    <w:rsid w:val="006B61A6"/>
    <w:rsid w:val="006B685F"/>
    <w:rsid w:val="006B6C29"/>
    <w:rsid w:val="006B705F"/>
    <w:rsid w:val="006B799D"/>
    <w:rsid w:val="006B79F1"/>
    <w:rsid w:val="006B7C9A"/>
    <w:rsid w:val="006B7EA5"/>
    <w:rsid w:val="006C10DB"/>
    <w:rsid w:val="006C13CF"/>
    <w:rsid w:val="006C13ED"/>
    <w:rsid w:val="006C2D59"/>
    <w:rsid w:val="006C2E09"/>
    <w:rsid w:val="006C4BA0"/>
    <w:rsid w:val="006C4F8F"/>
    <w:rsid w:val="006C53B6"/>
    <w:rsid w:val="006C67F1"/>
    <w:rsid w:val="006C7C3C"/>
    <w:rsid w:val="006C7DB8"/>
    <w:rsid w:val="006D01F6"/>
    <w:rsid w:val="006D0277"/>
    <w:rsid w:val="006D236A"/>
    <w:rsid w:val="006D377F"/>
    <w:rsid w:val="006D42FB"/>
    <w:rsid w:val="006D50B8"/>
    <w:rsid w:val="006D70CD"/>
    <w:rsid w:val="006D73FD"/>
    <w:rsid w:val="006E01E3"/>
    <w:rsid w:val="006E04D6"/>
    <w:rsid w:val="006E09DB"/>
    <w:rsid w:val="006E0A90"/>
    <w:rsid w:val="006E1364"/>
    <w:rsid w:val="006E1543"/>
    <w:rsid w:val="006E185F"/>
    <w:rsid w:val="006E2814"/>
    <w:rsid w:val="006E4C31"/>
    <w:rsid w:val="006E5187"/>
    <w:rsid w:val="006E57D9"/>
    <w:rsid w:val="006E5B6B"/>
    <w:rsid w:val="006E6284"/>
    <w:rsid w:val="006E63F0"/>
    <w:rsid w:val="006E6DD9"/>
    <w:rsid w:val="006E743D"/>
    <w:rsid w:val="006E796E"/>
    <w:rsid w:val="006E7C8F"/>
    <w:rsid w:val="006F1787"/>
    <w:rsid w:val="006F1FAE"/>
    <w:rsid w:val="006F5092"/>
    <w:rsid w:val="006F510E"/>
    <w:rsid w:val="006F5C22"/>
    <w:rsid w:val="007002DA"/>
    <w:rsid w:val="007004EF"/>
    <w:rsid w:val="0070067E"/>
    <w:rsid w:val="007011DB"/>
    <w:rsid w:val="007023F3"/>
    <w:rsid w:val="00702888"/>
    <w:rsid w:val="007030B2"/>
    <w:rsid w:val="007032A3"/>
    <w:rsid w:val="00703E2F"/>
    <w:rsid w:val="007040AC"/>
    <w:rsid w:val="00704A2B"/>
    <w:rsid w:val="00704D6F"/>
    <w:rsid w:val="00706543"/>
    <w:rsid w:val="00706D78"/>
    <w:rsid w:val="00707594"/>
    <w:rsid w:val="00707698"/>
    <w:rsid w:val="00707BE0"/>
    <w:rsid w:val="007123F6"/>
    <w:rsid w:val="00712D95"/>
    <w:rsid w:val="00714170"/>
    <w:rsid w:val="007159F7"/>
    <w:rsid w:val="00717043"/>
    <w:rsid w:val="00717A8D"/>
    <w:rsid w:val="007209CB"/>
    <w:rsid w:val="00721423"/>
    <w:rsid w:val="0072222E"/>
    <w:rsid w:val="0072259C"/>
    <w:rsid w:val="00724B01"/>
    <w:rsid w:val="0072510C"/>
    <w:rsid w:val="007253F4"/>
    <w:rsid w:val="007262F3"/>
    <w:rsid w:val="0072673B"/>
    <w:rsid w:val="007269F8"/>
    <w:rsid w:val="00726B35"/>
    <w:rsid w:val="007274A0"/>
    <w:rsid w:val="00727FCA"/>
    <w:rsid w:val="007306DE"/>
    <w:rsid w:val="00732014"/>
    <w:rsid w:val="00732246"/>
    <w:rsid w:val="0073280D"/>
    <w:rsid w:val="00732BCB"/>
    <w:rsid w:val="007333A2"/>
    <w:rsid w:val="00733EFE"/>
    <w:rsid w:val="00735255"/>
    <w:rsid w:val="00736329"/>
    <w:rsid w:val="00736C4E"/>
    <w:rsid w:val="00736DC0"/>
    <w:rsid w:val="00737317"/>
    <w:rsid w:val="007408E7"/>
    <w:rsid w:val="00741354"/>
    <w:rsid w:val="007429F4"/>
    <w:rsid w:val="00743FF7"/>
    <w:rsid w:val="0074518E"/>
    <w:rsid w:val="00745506"/>
    <w:rsid w:val="007457FA"/>
    <w:rsid w:val="00745EAB"/>
    <w:rsid w:val="00746701"/>
    <w:rsid w:val="007469AF"/>
    <w:rsid w:val="00746F61"/>
    <w:rsid w:val="00750B96"/>
    <w:rsid w:val="007517EE"/>
    <w:rsid w:val="00752062"/>
    <w:rsid w:val="0075278F"/>
    <w:rsid w:val="00752DEB"/>
    <w:rsid w:val="00752E9C"/>
    <w:rsid w:val="00752F57"/>
    <w:rsid w:val="00753383"/>
    <w:rsid w:val="007537C4"/>
    <w:rsid w:val="00754373"/>
    <w:rsid w:val="00754BED"/>
    <w:rsid w:val="007564EA"/>
    <w:rsid w:val="00757866"/>
    <w:rsid w:val="00757D28"/>
    <w:rsid w:val="0076224D"/>
    <w:rsid w:val="00763546"/>
    <w:rsid w:val="00764C49"/>
    <w:rsid w:val="00765567"/>
    <w:rsid w:val="007661EA"/>
    <w:rsid w:val="007663FF"/>
    <w:rsid w:val="00766A81"/>
    <w:rsid w:val="00766D15"/>
    <w:rsid w:val="00767BCE"/>
    <w:rsid w:val="00770263"/>
    <w:rsid w:val="00770495"/>
    <w:rsid w:val="007724AD"/>
    <w:rsid w:val="007738FC"/>
    <w:rsid w:val="00773A06"/>
    <w:rsid w:val="00775340"/>
    <w:rsid w:val="007769AB"/>
    <w:rsid w:val="0077708D"/>
    <w:rsid w:val="0077734A"/>
    <w:rsid w:val="00780F5E"/>
    <w:rsid w:val="00781875"/>
    <w:rsid w:val="00781E2E"/>
    <w:rsid w:val="00782134"/>
    <w:rsid w:val="00782B62"/>
    <w:rsid w:val="00784108"/>
    <w:rsid w:val="0078578E"/>
    <w:rsid w:val="00785AAD"/>
    <w:rsid w:val="00785BE1"/>
    <w:rsid w:val="00785F5C"/>
    <w:rsid w:val="00790986"/>
    <w:rsid w:val="0079178E"/>
    <w:rsid w:val="007918F9"/>
    <w:rsid w:val="00792301"/>
    <w:rsid w:val="0079240C"/>
    <w:rsid w:val="0079241D"/>
    <w:rsid w:val="00793857"/>
    <w:rsid w:val="00793C0F"/>
    <w:rsid w:val="00793D61"/>
    <w:rsid w:val="00794BDB"/>
    <w:rsid w:val="00796E54"/>
    <w:rsid w:val="00797504"/>
    <w:rsid w:val="00797712"/>
    <w:rsid w:val="00797A3F"/>
    <w:rsid w:val="007A0B33"/>
    <w:rsid w:val="007A2F4E"/>
    <w:rsid w:val="007A3B38"/>
    <w:rsid w:val="007A42CB"/>
    <w:rsid w:val="007A45BF"/>
    <w:rsid w:val="007A553F"/>
    <w:rsid w:val="007A5D92"/>
    <w:rsid w:val="007A6651"/>
    <w:rsid w:val="007A6B80"/>
    <w:rsid w:val="007A760A"/>
    <w:rsid w:val="007A7613"/>
    <w:rsid w:val="007A7C05"/>
    <w:rsid w:val="007B0963"/>
    <w:rsid w:val="007B1E24"/>
    <w:rsid w:val="007B253E"/>
    <w:rsid w:val="007B3097"/>
    <w:rsid w:val="007B4204"/>
    <w:rsid w:val="007B49EF"/>
    <w:rsid w:val="007B4A2A"/>
    <w:rsid w:val="007B4BA1"/>
    <w:rsid w:val="007B4C16"/>
    <w:rsid w:val="007B4F27"/>
    <w:rsid w:val="007B5B42"/>
    <w:rsid w:val="007B5D50"/>
    <w:rsid w:val="007B624C"/>
    <w:rsid w:val="007B6BC5"/>
    <w:rsid w:val="007B7830"/>
    <w:rsid w:val="007C0F62"/>
    <w:rsid w:val="007C11EF"/>
    <w:rsid w:val="007C139F"/>
    <w:rsid w:val="007C275C"/>
    <w:rsid w:val="007C2902"/>
    <w:rsid w:val="007C2E8B"/>
    <w:rsid w:val="007C360D"/>
    <w:rsid w:val="007C45FD"/>
    <w:rsid w:val="007C582E"/>
    <w:rsid w:val="007C5F26"/>
    <w:rsid w:val="007C62DC"/>
    <w:rsid w:val="007C6FFF"/>
    <w:rsid w:val="007C7392"/>
    <w:rsid w:val="007C76F2"/>
    <w:rsid w:val="007C77D4"/>
    <w:rsid w:val="007D15F0"/>
    <w:rsid w:val="007D1EC9"/>
    <w:rsid w:val="007D23EC"/>
    <w:rsid w:val="007D23FB"/>
    <w:rsid w:val="007D2696"/>
    <w:rsid w:val="007D36CF"/>
    <w:rsid w:val="007D4033"/>
    <w:rsid w:val="007D40D1"/>
    <w:rsid w:val="007D644B"/>
    <w:rsid w:val="007D69B6"/>
    <w:rsid w:val="007D6FEF"/>
    <w:rsid w:val="007E0634"/>
    <w:rsid w:val="007E0B4A"/>
    <w:rsid w:val="007E143C"/>
    <w:rsid w:val="007E3D3A"/>
    <w:rsid w:val="007E3F99"/>
    <w:rsid w:val="007E5CD6"/>
    <w:rsid w:val="007E67AF"/>
    <w:rsid w:val="007E6DCA"/>
    <w:rsid w:val="007E779A"/>
    <w:rsid w:val="007E7EE1"/>
    <w:rsid w:val="007F0194"/>
    <w:rsid w:val="007F09C5"/>
    <w:rsid w:val="007F1294"/>
    <w:rsid w:val="007F1CA6"/>
    <w:rsid w:val="007F33D2"/>
    <w:rsid w:val="007F4BD7"/>
    <w:rsid w:val="007F5E54"/>
    <w:rsid w:val="007F65F3"/>
    <w:rsid w:val="007F68CB"/>
    <w:rsid w:val="007F7579"/>
    <w:rsid w:val="007F76F9"/>
    <w:rsid w:val="008011F4"/>
    <w:rsid w:val="00801C72"/>
    <w:rsid w:val="00802F10"/>
    <w:rsid w:val="00803F5D"/>
    <w:rsid w:val="0080417F"/>
    <w:rsid w:val="0080472C"/>
    <w:rsid w:val="0080495B"/>
    <w:rsid w:val="0080579D"/>
    <w:rsid w:val="008065B1"/>
    <w:rsid w:val="00806789"/>
    <w:rsid w:val="00806B06"/>
    <w:rsid w:val="00807EA7"/>
    <w:rsid w:val="00807FA2"/>
    <w:rsid w:val="008113BE"/>
    <w:rsid w:val="00811826"/>
    <w:rsid w:val="0081269E"/>
    <w:rsid w:val="00812717"/>
    <w:rsid w:val="00813144"/>
    <w:rsid w:val="008137CD"/>
    <w:rsid w:val="00813AA0"/>
    <w:rsid w:val="00813ECF"/>
    <w:rsid w:val="00814072"/>
    <w:rsid w:val="00814160"/>
    <w:rsid w:val="008153D7"/>
    <w:rsid w:val="00816954"/>
    <w:rsid w:val="00817026"/>
    <w:rsid w:val="008173A9"/>
    <w:rsid w:val="0082042B"/>
    <w:rsid w:val="0082042E"/>
    <w:rsid w:val="00822000"/>
    <w:rsid w:val="0082300D"/>
    <w:rsid w:val="00823DEB"/>
    <w:rsid w:val="00824B9E"/>
    <w:rsid w:val="00824DDD"/>
    <w:rsid w:val="00825D07"/>
    <w:rsid w:val="00826819"/>
    <w:rsid w:val="00826D9F"/>
    <w:rsid w:val="00827071"/>
    <w:rsid w:val="00827540"/>
    <w:rsid w:val="0082769A"/>
    <w:rsid w:val="0083117D"/>
    <w:rsid w:val="008318F0"/>
    <w:rsid w:val="0083230A"/>
    <w:rsid w:val="00832469"/>
    <w:rsid w:val="00832EF2"/>
    <w:rsid w:val="00833240"/>
    <w:rsid w:val="00833519"/>
    <w:rsid w:val="00833ABE"/>
    <w:rsid w:val="00833E3F"/>
    <w:rsid w:val="00833F59"/>
    <w:rsid w:val="008350DD"/>
    <w:rsid w:val="008366B5"/>
    <w:rsid w:val="008368E1"/>
    <w:rsid w:val="00836BC3"/>
    <w:rsid w:val="008378BF"/>
    <w:rsid w:val="00841042"/>
    <w:rsid w:val="00843F6B"/>
    <w:rsid w:val="00845291"/>
    <w:rsid w:val="008452E3"/>
    <w:rsid w:val="0084628E"/>
    <w:rsid w:val="0085077E"/>
    <w:rsid w:val="008515FD"/>
    <w:rsid w:val="0085189F"/>
    <w:rsid w:val="00851BC6"/>
    <w:rsid w:val="00853644"/>
    <w:rsid w:val="008540AF"/>
    <w:rsid w:val="0085570A"/>
    <w:rsid w:val="008557AB"/>
    <w:rsid w:val="0085593D"/>
    <w:rsid w:val="008561F6"/>
    <w:rsid w:val="00856DB2"/>
    <w:rsid w:val="00856F96"/>
    <w:rsid w:val="00857CFF"/>
    <w:rsid w:val="008607B4"/>
    <w:rsid w:val="0086082E"/>
    <w:rsid w:val="00860979"/>
    <w:rsid w:val="00860993"/>
    <w:rsid w:val="00861C29"/>
    <w:rsid w:val="008638C2"/>
    <w:rsid w:val="00863A61"/>
    <w:rsid w:val="00866800"/>
    <w:rsid w:val="00867313"/>
    <w:rsid w:val="00870157"/>
    <w:rsid w:val="00871F1D"/>
    <w:rsid w:val="00872F5F"/>
    <w:rsid w:val="00873503"/>
    <w:rsid w:val="00873AF1"/>
    <w:rsid w:val="00875011"/>
    <w:rsid w:val="00875633"/>
    <w:rsid w:val="00875D11"/>
    <w:rsid w:val="008760CC"/>
    <w:rsid w:val="00876157"/>
    <w:rsid w:val="0087678A"/>
    <w:rsid w:val="008769E7"/>
    <w:rsid w:val="00876ADC"/>
    <w:rsid w:val="00877701"/>
    <w:rsid w:val="0087782A"/>
    <w:rsid w:val="008807C9"/>
    <w:rsid w:val="00881CFE"/>
    <w:rsid w:val="00882200"/>
    <w:rsid w:val="00882685"/>
    <w:rsid w:val="0088282C"/>
    <w:rsid w:val="0088353E"/>
    <w:rsid w:val="00883672"/>
    <w:rsid w:val="00883FC4"/>
    <w:rsid w:val="008845ED"/>
    <w:rsid w:val="00884EE9"/>
    <w:rsid w:val="00885846"/>
    <w:rsid w:val="00886234"/>
    <w:rsid w:val="00886406"/>
    <w:rsid w:val="00886755"/>
    <w:rsid w:val="00887300"/>
    <w:rsid w:val="00887ABA"/>
    <w:rsid w:val="008902E7"/>
    <w:rsid w:val="008908ED"/>
    <w:rsid w:val="00890955"/>
    <w:rsid w:val="00890A7D"/>
    <w:rsid w:val="00890F90"/>
    <w:rsid w:val="0089193C"/>
    <w:rsid w:val="008922A8"/>
    <w:rsid w:val="008923FA"/>
    <w:rsid w:val="008926D5"/>
    <w:rsid w:val="00892B62"/>
    <w:rsid w:val="008938EA"/>
    <w:rsid w:val="00893BD3"/>
    <w:rsid w:val="00894405"/>
    <w:rsid w:val="0089453D"/>
    <w:rsid w:val="00894697"/>
    <w:rsid w:val="008948D4"/>
    <w:rsid w:val="008948D9"/>
    <w:rsid w:val="0089490B"/>
    <w:rsid w:val="00895283"/>
    <w:rsid w:val="008956A8"/>
    <w:rsid w:val="008961BB"/>
    <w:rsid w:val="0089746E"/>
    <w:rsid w:val="00897615"/>
    <w:rsid w:val="008A045E"/>
    <w:rsid w:val="008A0D34"/>
    <w:rsid w:val="008A120D"/>
    <w:rsid w:val="008A1715"/>
    <w:rsid w:val="008A198E"/>
    <w:rsid w:val="008A1C92"/>
    <w:rsid w:val="008A239B"/>
    <w:rsid w:val="008A2EF8"/>
    <w:rsid w:val="008A3D04"/>
    <w:rsid w:val="008A3FF7"/>
    <w:rsid w:val="008A6FF2"/>
    <w:rsid w:val="008A718F"/>
    <w:rsid w:val="008A74CA"/>
    <w:rsid w:val="008A7E22"/>
    <w:rsid w:val="008B0AC7"/>
    <w:rsid w:val="008B1408"/>
    <w:rsid w:val="008B1CCB"/>
    <w:rsid w:val="008B300E"/>
    <w:rsid w:val="008B3135"/>
    <w:rsid w:val="008B3B74"/>
    <w:rsid w:val="008B3BBD"/>
    <w:rsid w:val="008B5017"/>
    <w:rsid w:val="008B7ECF"/>
    <w:rsid w:val="008B7FB7"/>
    <w:rsid w:val="008C07A9"/>
    <w:rsid w:val="008C0F35"/>
    <w:rsid w:val="008C0F68"/>
    <w:rsid w:val="008C0F97"/>
    <w:rsid w:val="008C108E"/>
    <w:rsid w:val="008C1BEA"/>
    <w:rsid w:val="008C1FDA"/>
    <w:rsid w:val="008C26AD"/>
    <w:rsid w:val="008C3337"/>
    <w:rsid w:val="008C4399"/>
    <w:rsid w:val="008C43A4"/>
    <w:rsid w:val="008C595C"/>
    <w:rsid w:val="008C5D6F"/>
    <w:rsid w:val="008C758D"/>
    <w:rsid w:val="008D0AA2"/>
    <w:rsid w:val="008D13B1"/>
    <w:rsid w:val="008D1FFF"/>
    <w:rsid w:val="008D227B"/>
    <w:rsid w:val="008D2AD8"/>
    <w:rsid w:val="008D2BC1"/>
    <w:rsid w:val="008D42B8"/>
    <w:rsid w:val="008E079A"/>
    <w:rsid w:val="008E12D9"/>
    <w:rsid w:val="008E15EA"/>
    <w:rsid w:val="008E174D"/>
    <w:rsid w:val="008E2763"/>
    <w:rsid w:val="008E3099"/>
    <w:rsid w:val="008E311B"/>
    <w:rsid w:val="008E3E54"/>
    <w:rsid w:val="008E402A"/>
    <w:rsid w:val="008E41DE"/>
    <w:rsid w:val="008E44D2"/>
    <w:rsid w:val="008E472A"/>
    <w:rsid w:val="008E4AF7"/>
    <w:rsid w:val="008E59A2"/>
    <w:rsid w:val="008E5AB0"/>
    <w:rsid w:val="008E66EA"/>
    <w:rsid w:val="008E67EB"/>
    <w:rsid w:val="008E7641"/>
    <w:rsid w:val="008E7D77"/>
    <w:rsid w:val="008F1866"/>
    <w:rsid w:val="008F1CA0"/>
    <w:rsid w:val="008F3069"/>
    <w:rsid w:val="008F36FF"/>
    <w:rsid w:val="008F46DC"/>
    <w:rsid w:val="008F5E8C"/>
    <w:rsid w:val="008F68B0"/>
    <w:rsid w:val="008F787C"/>
    <w:rsid w:val="008F7A3B"/>
    <w:rsid w:val="008F7E8A"/>
    <w:rsid w:val="009004F9"/>
    <w:rsid w:val="009006CB"/>
    <w:rsid w:val="00900F6F"/>
    <w:rsid w:val="009025C0"/>
    <w:rsid w:val="00902654"/>
    <w:rsid w:val="009033F4"/>
    <w:rsid w:val="00903B69"/>
    <w:rsid w:val="00904134"/>
    <w:rsid w:val="009041EF"/>
    <w:rsid w:val="0090496C"/>
    <w:rsid w:val="00904F7F"/>
    <w:rsid w:val="00905B99"/>
    <w:rsid w:val="009062DA"/>
    <w:rsid w:val="0091174A"/>
    <w:rsid w:val="0091175C"/>
    <w:rsid w:val="00911B88"/>
    <w:rsid w:val="009120E9"/>
    <w:rsid w:val="0091235F"/>
    <w:rsid w:val="009126EB"/>
    <w:rsid w:val="00913334"/>
    <w:rsid w:val="00913BC8"/>
    <w:rsid w:val="0091456D"/>
    <w:rsid w:val="00914645"/>
    <w:rsid w:val="00914AE7"/>
    <w:rsid w:val="00914D20"/>
    <w:rsid w:val="00914FCB"/>
    <w:rsid w:val="00914FD4"/>
    <w:rsid w:val="009160F7"/>
    <w:rsid w:val="0091615D"/>
    <w:rsid w:val="0091620E"/>
    <w:rsid w:val="009165F2"/>
    <w:rsid w:val="00916973"/>
    <w:rsid w:val="00916A1E"/>
    <w:rsid w:val="009176FE"/>
    <w:rsid w:val="00921132"/>
    <w:rsid w:val="009221B0"/>
    <w:rsid w:val="00923931"/>
    <w:rsid w:val="009267EE"/>
    <w:rsid w:val="00930135"/>
    <w:rsid w:val="00930768"/>
    <w:rsid w:val="00930C9E"/>
    <w:rsid w:val="00931A87"/>
    <w:rsid w:val="009324F0"/>
    <w:rsid w:val="009327AE"/>
    <w:rsid w:val="00932BF3"/>
    <w:rsid w:val="00934EF3"/>
    <w:rsid w:val="009372D5"/>
    <w:rsid w:val="00940342"/>
    <w:rsid w:val="009407AF"/>
    <w:rsid w:val="00940949"/>
    <w:rsid w:val="00942A49"/>
    <w:rsid w:val="00942D2A"/>
    <w:rsid w:val="00943FDA"/>
    <w:rsid w:val="00944904"/>
    <w:rsid w:val="00945D11"/>
    <w:rsid w:val="009469B2"/>
    <w:rsid w:val="009472DE"/>
    <w:rsid w:val="00947829"/>
    <w:rsid w:val="00947A36"/>
    <w:rsid w:val="00947EA7"/>
    <w:rsid w:val="0095159F"/>
    <w:rsid w:val="00951826"/>
    <w:rsid w:val="00952AA3"/>
    <w:rsid w:val="00952FAA"/>
    <w:rsid w:val="00952FD6"/>
    <w:rsid w:val="00953EF6"/>
    <w:rsid w:val="0095423B"/>
    <w:rsid w:val="009546EF"/>
    <w:rsid w:val="00954D43"/>
    <w:rsid w:val="00955197"/>
    <w:rsid w:val="00955C8E"/>
    <w:rsid w:val="009568ED"/>
    <w:rsid w:val="00956C73"/>
    <w:rsid w:val="00962A9F"/>
    <w:rsid w:val="00962ABD"/>
    <w:rsid w:val="00962EC9"/>
    <w:rsid w:val="0096348B"/>
    <w:rsid w:val="009640A7"/>
    <w:rsid w:val="009642B4"/>
    <w:rsid w:val="00964E08"/>
    <w:rsid w:val="009653E1"/>
    <w:rsid w:val="0096566C"/>
    <w:rsid w:val="00970478"/>
    <w:rsid w:val="009711D2"/>
    <w:rsid w:val="00971510"/>
    <w:rsid w:val="00971904"/>
    <w:rsid w:val="00971CF1"/>
    <w:rsid w:val="0097495F"/>
    <w:rsid w:val="00975DEA"/>
    <w:rsid w:val="00976314"/>
    <w:rsid w:val="00980A6C"/>
    <w:rsid w:val="00981976"/>
    <w:rsid w:val="00981BB3"/>
    <w:rsid w:val="00982169"/>
    <w:rsid w:val="00982BBC"/>
    <w:rsid w:val="00982C3B"/>
    <w:rsid w:val="0098385A"/>
    <w:rsid w:val="00985578"/>
    <w:rsid w:val="00987437"/>
    <w:rsid w:val="0098748A"/>
    <w:rsid w:val="00990473"/>
    <w:rsid w:val="00990766"/>
    <w:rsid w:val="009907D9"/>
    <w:rsid w:val="00990CFA"/>
    <w:rsid w:val="00991ADE"/>
    <w:rsid w:val="00991B24"/>
    <w:rsid w:val="00991DF0"/>
    <w:rsid w:val="00991EE1"/>
    <w:rsid w:val="00993705"/>
    <w:rsid w:val="009939D8"/>
    <w:rsid w:val="0099425E"/>
    <w:rsid w:val="00994B69"/>
    <w:rsid w:val="0099509E"/>
    <w:rsid w:val="009973DE"/>
    <w:rsid w:val="009975C3"/>
    <w:rsid w:val="009A06E8"/>
    <w:rsid w:val="009A0F88"/>
    <w:rsid w:val="009A253C"/>
    <w:rsid w:val="009A39D5"/>
    <w:rsid w:val="009A48F0"/>
    <w:rsid w:val="009A5113"/>
    <w:rsid w:val="009A5164"/>
    <w:rsid w:val="009B0298"/>
    <w:rsid w:val="009B1798"/>
    <w:rsid w:val="009B19DB"/>
    <w:rsid w:val="009B1F45"/>
    <w:rsid w:val="009B3018"/>
    <w:rsid w:val="009B35CA"/>
    <w:rsid w:val="009B4113"/>
    <w:rsid w:val="009B4E3E"/>
    <w:rsid w:val="009B5B74"/>
    <w:rsid w:val="009B679F"/>
    <w:rsid w:val="009B706C"/>
    <w:rsid w:val="009B7B89"/>
    <w:rsid w:val="009C05EB"/>
    <w:rsid w:val="009C0720"/>
    <w:rsid w:val="009C0C66"/>
    <w:rsid w:val="009C2F03"/>
    <w:rsid w:val="009C46F0"/>
    <w:rsid w:val="009C6860"/>
    <w:rsid w:val="009C7F42"/>
    <w:rsid w:val="009D2702"/>
    <w:rsid w:val="009D32C3"/>
    <w:rsid w:val="009D3DB5"/>
    <w:rsid w:val="009D4421"/>
    <w:rsid w:val="009D4981"/>
    <w:rsid w:val="009D4AA2"/>
    <w:rsid w:val="009D554B"/>
    <w:rsid w:val="009D5ED6"/>
    <w:rsid w:val="009D719C"/>
    <w:rsid w:val="009E6CC1"/>
    <w:rsid w:val="009E6E2E"/>
    <w:rsid w:val="009E7378"/>
    <w:rsid w:val="009F0BC8"/>
    <w:rsid w:val="009F209A"/>
    <w:rsid w:val="009F39CE"/>
    <w:rsid w:val="009F4BBD"/>
    <w:rsid w:val="009F7093"/>
    <w:rsid w:val="009F7BB4"/>
    <w:rsid w:val="009F7ED3"/>
    <w:rsid w:val="00A00104"/>
    <w:rsid w:val="00A011CC"/>
    <w:rsid w:val="00A01C29"/>
    <w:rsid w:val="00A02138"/>
    <w:rsid w:val="00A05215"/>
    <w:rsid w:val="00A05DE0"/>
    <w:rsid w:val="00A077D7"/>
    <w:rsid w:val="00A077DC"/>
    <w:rsid w:val="00A07AD5"/>
    <w:rsid w:val="00A10F2C"/>
    <w:rsid w:val="00A11246"/>
    <w:rsid w:val="00A12A68"/>
    <w:rsid w:val="00A135F6"/>
    <w:rsid w:val="00A13874"/>
    <w:rsid w:val="00A13D1A"/>
    <w:rsid w:val="00A14F34"/>
    <w:rsid w:val="00A14F67"/>
    <w:rsid w:val="00A150D8"/>
    <w:rsid w:val="00A15ADC"/>
    <w:rsid w:val="00A16233"/>
    <w:rsid w:val="00A179D3"/>
    <w:rsid w:val="00A21031"/>
    <w:rsid w:val="00A213C7"/>
    <w:rsid w:val="00A21BEB"/>
    <w:rsid w:val="00A22231"/>
    <w:rsid w:val="00A22835"/>
    <w:rsid w:val="00A23327"/>
    <w:rsid w:val="00A24384"/>
    <w:rsid w:val="00A247D6"/>
    <w:rsid w:val="00A2482C"/>
    <w:rsid w:val="00A25977"/>
    <w:rsid w:val="00A25C8A"/>
    <w:rsid w:val="00A25E99"/>
    <w:rsid w:val="00A2643B"/>
    <w:rsid w:val="00A26C99"/>
    <w:rsid w:val="00A26D04"/>
    <w:rsid w:val="00A26D0B"/>
    <w:rsid w:val="00A27287"/>
    <w:rsid w:val="00A2766A"/>
    <w:rsid w:val="00A30D7C"/>
    <w:rsid w:val="00A3151F"/>
    <w:rsid w:val="00A31F74"/>
    <w:rsid w:val="00A3214B"/>
    <w:rsid w:val="00A33B29"/>
    <w:rsid w:val="00A33F03"/>
    <w:rsid w:val="00A35741"/>
    <w:rsid w:val="00A35B99"/>
    <w:rsid w:val="00A3692B"/>
    <w:rsid w:val="00A36AF2"/>
    <w:rsid w:val="00A36FC1"/>
    <w:rsid w:val="00A37660"/>
    <w:rsid w:val="00A37D76"/>
    <w:rsid w:val="00A4020A"/>
    <w:rsid w:val="00A4104A"/>
    <w:rsid w:val="00A417B2"/>
    <w:rsid w:val="00A41A3D"/>
    <w:rsid w:val="00A41FBD"/>
    <w:rsid w:val="00A423E4"/>
    <w:rsid w:val="00A42AA7"/>
    <w:rsid w:val="00A4352F"/>
    <w:rsid w:val="00A4375C"/>
    <w:rsid w:val="00A43B32"/>
    <w:rsid w:val="00A50AAE"/>
    <w:rsid w:val="00A50D59"/>
    <w:rsid w:val="00A51B76"/>
    <w:rsid w:val="00A51D9D"/>
    <w:rsid w:val="00A51E0A"/>
    <w:rsid w:val="00A52C65"/>
    <w:rsid w:val="00A52FDA"/>
    <w:rsid w:val="00A5351E"/>
    <w:rsid w:val="00A54088"/>
    <w:rsid w:val="00A542FD"/>
    <w:rsid w:val="00A551A6"/>
    <w:rsid w:val="00A556BF"/>
    <w:rsid w:val="00A559B8"/>
    <w:rsid w:val="00A55C14"/>
    <w:rsid w:val="00A56332"/>
    <w:rsid w:val="00A56ECC"/>
    <w:rsid w:val="00A57E44"/>
    <w:rsid w:val="00A608DB"/>
    <w:rsid w:val="00A61FB1"/>
    <w:rsid w:val="00A629FC"/>
    <w:rsid w:val="00A62EC9"/>
    <w:rsid w:val="00A633BB"/>
    <w:rsid w:val="00A64678"/>
    <w:rsid w:val="00A6585E"/>
    <w:rsid w:val="00A65C8B"/>
    <w:rsid w:val="00A664F7"/>
    <w:rsid w:val="00A66F4A"/>
    <w:rsid w:val="00A70A3E"/>
    <w:rsid w:val="00A711AE"/>
    <w:rsid w:val="00A71AB5"/>
    <w:rsid w:val="00A72219"/>
    <w:rsid w:val="00A73248"/>
    <w:rsid w:val="00A73BA6"/>
    <w:rsid w:val="00A73BB8"/>
    <w:rsid w:val="00A758FD"/>
    <w:rsid w:val="00A77187"/>
    <w:rsid w:val="00A804C2"/>
    <w:rsid w:val="00A8121F"/>
    <w:rsid w:val="00A81E0A"/>
    <w:rsid w:val="00A838AC"/>
    <w:rsid w:val="00A83CAD"/>
    <w:rsid w:val="00A843B5"/>
    <w:rsid w:val="00A84BC6"/>
    <w:rsid w:val="00A84BC7"/>
    <w:rsid w:val="00A868E8"/>
    <w:rsid w:val="00A871B5"/>
    <w:rsid w:val="00A877CC"/>
    <w:rsid w:val="00A929CD"/>
    <w:rsid w:val="00A92E31"/>
    <w:rsid w:val="00A93302"/>
    <w:rsid w:val="00A93F54"/>
    <w:rsid w:val="00A94848"/>
    <w:rsid w:val="00A949AC"/>
    <w:rsid w:val="00A94AF4"/>
    <w:rsid w:val="00A955B4"/>
    <w:rsid w:val="00A9564B"/>
    <w:rsid w:val="00A962C9"/>
    <w:rsid w:val="00A96484"/>
    <w:rsid w:val="00AA007C"/>
    <w:rsid w:val="00AA1462"/>
    <w:rsid w:val="00AA1A7E"/>
    <w:rsid w:val="00AA1BB2"/>
    <w:rsid w:val="00AA210B"/>
    <w:rsid w:val="00AA23BD"/>
    <w:rsid w:val="00AA2F42"/>
    <w:rsid w:val="00AA2FC0"/>
    <w:rsid w:val="00AA3204"/>
    <w:rsid w:val="00AA4AD3"/>
    <w:rsid w:val="00AA50CA"/>
    <w:rsid w:val="00AA52E6"/>
    <w:rsid w:val="00AA5845"/>
    <w:rsid w:val="00AA5BFB"/>
    <w:rsid w:val="00AA6298"/>
    <w:rsid w:val="00AA679E"/>
    <w:rsid w:val="00AA7026"/>
    <w:rsid w:val="00AB0097"/>
    <w:rsid w:val="00AB049C"/>
    <w:rsid w:val="00AB055A"/>
    <w:rsid w:val="00AB099D"/>
    <w:rsid w:val="00AB1134"/>
    <w:rsid w:val="00AB2B28"/>
    <w:rsid w:val="00AB2F58"/>
    <w:rsid w:val="00AB31EF"/>
    <w:rsid w:val="00AB3331"/>
    <w:rsid w:val="00AB3524"/>
    <w:rsid w:val="00AB3D59"/>
    <w:rsid w:val="00AB3FED"/>
    <w:rsid w:val="00AB43B4"/>
    <w:rsid w:val="00AB4EC3"/>
    <w:rsid w:val="00AB5908"/>
    <w:rsid w:val="00AB7446"/>
    <w:rsid w:val="00AC0836"/>
    <w:rsid w:val="00AC2458"/>
    <w:rsid w:val="00AC37D0"/>
    <w:rsid w:val="00AC5048"/>
    <w:rsid w:val="00AC66F5"/>
    <w:rsid w:val="00AD07D6"/>
    <w:rsid w:val="00AD0BFB"/>
    <w:rsid w:val="00AD0E13"/>
    <w:rsid w:val="00AD148C"/>
    <w:rsid w:val="00AD1F82"/>
    <w:rsid w:val="00AD3EE6"/>
    <w:rsid w:val="00AD5184"/>
    <w:rsid w:val="00AD53E2"/>
    <w:rsid w:val="00AD5461"/>
    <w:rsid w:val="00AD58C8"/>
    <w:rsid w:val="00AD58CE"/>
    <w:rsid w:val="00AD6412"/>
    <w:rsid w:val="00AD68FF"/>
    <w:rsid w:val="00AD7B4D"/>
    <w:rsid w:val="00AE052F"/>
    <w:rsid w:val="00AE1FD0"/>
    <w:rsid w:val="00AE207D"/>
    <w:rsid w:val="00AE34FD"/>
    <w:rsid w:val="00AE3D39"/>
    <w:rsid w:val="00AE4391"/>
    <w:rsid w:val="00AE58C0"/>
    <w:rsid w:val="00AE65AC"/>
    <w:rsid w:val="00AE6C61"/>
    <w:rsid w:val="00AE6E34"/>
    <w:rsid w:val="00AF0BF1"/>
    <w:rsid w:val="00AF0EF8"/>
    <w:rsid w:val="00AF14C7"/>
    <w:rsid w:val="00AF1608"/>
    <w:rsid w:val="00AF1E77"/>
    <w:rsid w:val="00AF2414"/>
    <w:rsid w:val="00AF25C7"/>
    <w:rsid w:val="00AF5993"/>
    <w:rsid w:val="00AF602E"/>
    <w:rsid w:val="00AF7196"/>
    <w:rsid w:val="00AF76C9"/>
    <w:rsid w:val="00AF77B2"/>
    <w:rsid w:val="00B0112A"/>
    <w:rsid w:val="00B029A7"/>
    <w:rsid w:val="00B02C5D"/>
    <w:rsid w:val="00B03054"/>
    <w:rsid w:val="00B03C1F"/>
    <w:rsid w:val="00B04C25"/>
    <w:rsid w:val="00B0612F"/>
    <w:rsid w:val="00B06175"/>
    <w:rsid w:val="00B072F1"/>
    <w:rsid w:val="00B07DFE"/>
    <w:rsid w:val="00B07E6A"/>
    <w:rsid w:val="00B07EE6"/>
    <w:rsid w:val="00B10C29"/>
    <w:rsid w:val="00B10E1E"/>
    <w:rsid w:val="00B1172E"/>
    <w:rsid w:val="00B117B3"/>
    <w:rsid w:val="00B1214B"/>
    <w:rsid w:val="00B15625"/>
    <w:rsid w:val="00B15946"/>
    <w:rsid w:val="00B15C08"/>
    <w:rsid w:val="00B15ED2"/>
    <w:rsid w:val="00B161A7"/>
    <w:rsid w:val="00B16266"/>
    <w:rsid w:val="00B17240"/>
    <w:rsid w:val="00B173D3"/>
    <w:rsid w:val="00B17AD8"/>
    <w:rsid w:val="00B17D03"/>
    <w:rsid w:val="00B17FD4"/>
    <w:rsid w:val="00B21EB5"/>
    <w:rsid w:val="00B226B7"/>
    <w:rsid w:val="00B229D7"/>
    <w:rsid w:val="00B22D65"/>
    <w:rsid w:val="00B23EA0"/>
    <w:rsid w:val="00B26D70"/>
    <w:rsid w:val="00B30C5E"/>
    <w:rsid w:val="00B30D74"/>
    <w:rsid w:val="00B31594"/>
    <w:rsid w:val="00B31DF2"/>
    <w:rsid w:val="00B33AD1"/>
    <w:rsid w:val="00B35070"/>
    <w:rsid w:val="00B35162"/>
    <w:rsid w:val="00B352C7"/>
    <w:rsid w:val="00B359BF"/>
    <w:rsid w:val="00B35C2A"/>
    <w:rsid w:val="00B36511"/>
    <w:rsid w:val="00B36568"/>
    <w:rsid w:val="00B36D15"/>
    <w:rsid w:val="00B36E38"/>
    <w:rsid w:val="00B3723A"/>
    <w:rsid w:val="00B37ADD"/>
    <w:rsid w:val="00B403D2"/>
    <w:rsid w:val="00B410FC"/>
    <w:rsid w:val="00B4120D"/>
    <w:rsid w:val="00B414C7"/>
    <w:rsid w:val="00B41712"/>
    <w:rsid w:val="00B41844"/>
    <w:rsid w:val="00B41C31"/>
    <w:rsid w:val="00B428B3"/>
    <w:rsid w:val="00B42989"/>
    <w:rsid w:val="00B434BB"/>
    <w:rsid w:val="00B47316"/>
    <w:rsid w:val="00B47399"/>
    <w:rsid w:val="00B4759E"/>
    <w:rsid w:val="00B47B02"/>
    <w:rsid w:val="00B47B84"/>
    <w:rsid w:val="00B503AE"/>
    <w:rsid w:val="00B51C8D"/>
    <w:rsid w:val="00B52AF0"/>
    <w:rsid w:val="00B52DBB"/>
    <w:rsid w:val="00B52E85"/>
    <w:rsid w:val="00B5519C"/>
    <w:rsid w:val="00B55849"/>
    <w:rsid w:val="00B5601E"/>
    <w:rsid w:val="00B56366"/>
    <w:rsid w:val="00B570CE"/>
    <w:rsid w:val="00B57E59"/>
    <w:rsid w:val="00B6058D"/>
    <w:rsid w:val="00B620F8"/>
    <w:rsid w:val="00B63DCC"/>
    <w:rsid w:val="00B643E8"/>
    <w:rsid w:val="00B64EBA"/>
    <w:rsid w:val="00B65960"/>
    <w:rsid w:val="00B66636"/>
    <w:rsid w:val="00B66721"/>
    <w:rsid w:val="00B668A9"/>
    <w:rsid w:val="00B6764D"/>
    <w:rsid w:val="00B67E7C"/>
    <w:rsid w:val="00B7032F"/>
    <w:rsid w:val="00B71DF1"/>
    <w:rsid w:val="00B7224F"/>
    <w:rsid w:val="00B72BDD"/>
    <w:rsid w:val="00B73031"/>
    <w:rsid w:val="00B744EC"/>
    <w:rsid w:val="00B7490D"/>
    <w:rsid w:val="00B74C9B"/>
    <w:rsid w:val="00B74EEA"/>
    <w:rsid w:val="00B7548F"/>
    <w:rsid w:val="00B769CD"/>
    <w:rsid w:val="00B76CED"/>
    <w:rsid w:val="00B76EEB"/>
    <w:rsid w:val="00B77663"/>
    <w:rsid w:val="00B80E61"/>
    <w:rsid w:val="00B81035"/>
    <w:rsid w:val="00B81051"/>
    <w:rsid w:val="00B812B9"/>
    <w:rsid w:val="00B818F6"/>
    <w:rsid w:val="00B81A47"/>
    <w:rsid w:val="00B81C10"/>
    <w:rsid w:val="00B81C98"/>
    <w:rsid w:val="00B81D56"/>
    <w:rsid w:val="00B824B5"/>
    <w:rsid w:val="00B82A12"/>
    <w:rsid w:val="00B831E7"/>
    <w:rsid w:val="00B845E8"/>
    <w:rsid w:val="00B84C5C"/>
    <w:rsid w:val="00B85024"/>
    <w:rsid w:val="00B873F6"/>
    <w:rsid w:val="00B87E26"/>
    <w:rsid w:val="00B90976"/>
    <w:rsid w:val="00B90DDC"/>
    <w:rsid w:val="00B915EC"/>
    <w:rsid w:val="00B91780"/>
    <w:rsid w:val="00B9188F"/>
    <w:rsid w:val="00B91AE4"/>
    <w:rsid w:val="00B91BF0"/>
    <w:rsid w:val="00B920BF"/>
    <w:rsid w:val="00B92A69"/>
    <w:rsid w:val="00B92DD7"/>
    <w:rsid w:val="00B95629"/>
    <w:rsid w:val="00B9715E"/>
    <w:rsid w:val="00BA2104"/>
    <w:rsid w:val="00BA3A71"/>
    <w:rsid w:val="00BA4EFE"/>
    <w:rsid w:val="00BA58E1"/>
    <w:rsid w:val="00BA5CA3"/>
    <w:rsid w:val="00BA5D10"/>
    <w:rsid w:val="00BA5E47"/>
    <w:rsid w:val="00BA6699"/>
    <w:rsid w:val="00BA6D3D"/>
    <w:rsid w:val="00BA79C5"/>
    <w:rsid w:val="00BB22CB"/>
    <w:rsid w:val="00BB3242"/>
    <w:rsid w:val="00BB3B98"/>
    <w:rsid w:val="00BB5352"/>
    <w:rsid w:val="00BB6202"/>
    <w:rsid w:val="00BB70B8"/>
    <w:rsid w:val="00BB76DD"/>
    <w:rsid w:val="00BC10F3"/>
    <w:rsid w:val="00BC1DC0"/>
    <w:rsid w:val="00BC1E7D"/>
    <w:rsid w:val="00BC1EC2"/>
    <w:rsid w:val="00BC2430"/>
    <w:rsid w:val="00BC2471"/>
    <w:rsid w:val="00BC28B4"/>
    <w:rsid w:val="00BC2AA0"/>
    <w:rsid w:val="00BC32A6"/>
    <w:rsid w:val="00BC3D13"/>
    <w:rsid w:val="00BC60AB"/>
    <w:rsid w:val="00BC6DBA"/>
    <w:rsid w:val="00BD0CF8"/>
    <w:rsid w:val="00BD163B"/>
    <w:rsid w:val="00BD1ACE"/>
    <w:rsid w:val="00BD211E"/>
    <w:rsid w:val="00BD21BD"/>
    <w:rsid w:val="00BD29FD"/>
    <w:rsid w:val="00BD31DF"/>
    <w:rsid w:val="00BD3D75"/>
    <w:rsid w:val="00BD3FB2"/>
    <w:rsid w:val="00BD48C6"/>
    <w:rsid w:val="00BD5D30"/>
    <w:rsid w:val="00BD65A1"/>
    <w:rsid w:val="00BD696F"/>
    <w:rsid w:val="00BD6C30"/>
    <w:rsid w:val="00BD6C6F"/>
    <w:rsid w:val="00BD73D5"/>
    <w:rsid w:val="00BD7DA1"/>
    <w:rsid w:val="00BD7F87"/>
    <w:rsid w:val="00BE08F2"/>
    <w:rsid w:val="00BE0DF2"/>
    <w:rsid w:val="00BE1B3D"/>
    <w:rsid w:val="00BE2A03"/>
    <w:rsid w:val="00BE3E8A"/>
    <w:rsid w:val="00BE6EBB"/>
    <w:rsid w:val="00BE72CF"/>
    <w:rsid w:val="00BE738D"/>
    <w:rsid w:val="00BF031B"/>
    <w:rsid w:val="00BF034C"/>
    <w:rsid w:val="00BF1172"/>
    <w:rsid w:val="00BF2E4B"/>
    <w:rsid w:val="00BF3353"/>
    <w:rsid w:val="00BF3379"/>
    <w:rsid w:val="00BF3450"/>
    <w:rsid w:val="00BF52E3"/>
    <w:rsid w:val="00BF67ED"/>
    <w:rsid w:val="00BF6C49"/>
    <w:rsid w:val="00BF7284"/>
    <w:rsid w:val="00C00627"/>
    <w:rsid w:val="00C00844"/>
    <w:rsid w:val="00C00D35"/>
    <w:rsid w:val="00C00DCB"/>
    <w:rsid w:val="00C0130A"/>
    <w:rsid w:val="00C03AC3"/>
    <w:rsid w:val="00C04895"/>
    <w:rsid w:val="00C0592D"/>
    <w:rsid w:val="00C05DEB"/>
    <w:rsid w:val="00C06433"/>
    <w:rsid w:val="00C06841"/>
    <w:rsid w:val="00C116F4"/>
    <w:rsid w:val="00C128E6"/>
    <w:rsid w:val="00C12B1B"/>
    <w:rsid w:val="00C12CDB"/>
    <w:rsid w:val="00C12F66"/>
    <w:rsid w:val="00C13052"/>
    <w:rsid w:val="00C138E9"/>
    <w:rsid w:val="00C13BFD"/>
    <w:rsid w:val="00C16116"/>
    <w:rsid w:val="00C16335"/>
    <w:rsid w:val="00C167B4"/>
    <w:rsid w:val="00C1719D"/>
    <w:rsid w:val="00C1745B"/>
    <w:rsid w:val="00C177F6"/>
    <w:rsid w:val="00C2010B"/>
    <w:rsid w:val="00C20193"/>
    <w:rsid w:val="00C20787"/>
    <w:rsid w:val="00C214E8"/>
    <w:rsid w:val="00C21615"/>
    <w:rsid w:val="00C21F8D"/>
    <w:rsid w:val="00C22435"/>
    <w:rsid w:val="00C23B82"/>
    <w:rsid w:val="00C23D50"/>
    <w:rsid w:val="00C24514"/>
    <w:rsid w:val="00C25E3B"/>
    <w:rsid w:val="00C27FC8"/>
    <w:rsid w:val="00C302B6"/>
    <w:rsid w:val="00C302C3"/>
    <w:rsid w:val="00C30C40"/>
    <w:rsid w:val="00C3134B"/>
    <w:rsid w:val="00C32396"/>
    <w:rsid w:val="00C32CC1"/>
    <w:rsid w:val="00C32DD2"/>
    <w:rsid w:val="00C330B9"/>
    <w:rsid w:val="00C3451E"/>
    <w:rsid w:val="00C34A28"/>
    <w:rsid w:val="00C35274"/>
    <w:rsid w:val="00C35D96"/>
    <w:rsid w:val="00C36A28"/>
    <w:rsid w:val="00C37ACA"/>
    <w:rsid w:val="00C40EC2"/>
    <w:rsid w:val="00C417AE"/>
    <w:rsid w:val="00C436E3"/>
    <w:rsid w:val="00C44350"/>
    <w:rsid w:val="00C44855"/>
    <w:rsid w:val="00C44C25"/>
    <w:rsid w:val="00C451B4"/>
    <w:rsid w:val="00C458EC"/>
    <w:rsid w:val="00C476B5"/>
    <w:rsid w:val="00C47939"/>
    <w:rsid w:val="00C47E94"/>
    <w:rsid w:val="00C504AF"/>
    <w:rsid w:val="00C5085C"/>
    <w:rsid w:val="00C50E70"/>
    <w:rsid w:val="00C53C81"/>
    <w:rsid w:val="00C53FE8"/>
    <w:rsid w:val="00C54594"/>
    <w:rsid w:val="00C559E2"/>
    <w:rsid w:val="00C57428"/>
    <w:rsid w:val="00C57D2F"/>
    <w:rsid w:val="00C60963"/>
    <w:rsid w:val="00C628E7"/>
    <w:rsid w:val="00C62B58"/>
    <w:rsid w:val="00C62BEB"/>
    <w:rsid w:val="00C64D1A"/>
    <w:rsid w:val="00C651D8"/>
    <w:rsid w:val="00C65741"/>
    <w:rsid w:val="00C66097"/>
    <w:rsid w:val="00C660A9"/>
    <w:rsid w:val="00C664E4"/>
    <w:rsid w:val="00C67CC1"/>
    <w:rsid w:val="00C7034F"/>
    <w:rsid w:val="00C70823"/>
    <w:rsid w:val="00C708A2"/>
    <w:rsid w:val="00C71BC0"/>
    <w:rsid w:val="00C7294A"/>
    <w:rsid w:val="00C733CC"/>
    <w:rsid w:val="00C7463A"/>
    <w:rsid w:val="00C74DA4"/>
    <w:rsid w:val="00C758FE"/>
    <w:rsid w:val="00C75A41"/>
    <w:rsid w:val="00C75C82"/>
    <w:rsid w:val="00C762A2"/>
    <w:rsid w:val="00C76997"/>
    <w:rsid w:val="00C77FC1"/>
    <w:rsid w:val="00C8008E"/>
    <w:rsid w:val="00C80638"/>
    <w:rsid w:val="00C82222"/>
    <w:rsid w:val="00C85623"/>
    <w:rsid w:val="00C8622A"/>
    <w:rsid w:val="00C868D2"/>
    <w:rsid w:val="00C869C5"/>
    <w:rsid w:val="00C879AD"/>
    <w:rsid w:val="00C87AA6"/>
    <w:rsid w:val="00C87C0F"/>
    <w:rsid w:val="00C87E1A"/>
    <w:rsid w:val="00C90738"/>
    <w:rsid w:val="00C9416A"/>
    <w:rsid w:val="00C943A4"/>
    <w:rsid w:val="00C94EDA"/>
    <w:rsid w:val="00C95322"/>
    <w:rsid w:val="00C95955"/>
    <w:rsid w:val="00C95AD5"/>
    <w:rsid w:val="00C972CA"/>
    <w:rsid w:val="00CA00DC"/>
    <w:rsid w:val="00CA06EA"/>
    <w:rsid w:val="00CA0AB1"/>
    <w:rsid w:val="00CA0D3E"/>
    <w:rsid w:val="00CA2638"/>
    <w:rsid w:val="00CA46BE"/>
    <w:rsid w:val="00CA474C"/>
    <w:rsid w:val="00CA5070"/>
    <w:rsid w:val="00CA6249"/>
    <w:rsid w:val="00CA66F8"/>
    <w:rsid w:val="00CA6718"/>
    <w:rsid w:val="00CA6C32"/>
    <w:rsid w:val="00CA7235"/>
    <w:rsid w:val="00CA75F2"/>
    <w:rsid w:val="00CA795F"/>
    <w:rsid w:val="00CA7E11"/>
    <w:rsid w:val="00CB064B"/>
    <w:rsid w:val="00CB091B"/>
    <w:rsid w:val="00CB0B98"/>
    <w:rsid w:val="00CB2641"/>
    <w:rsid w:val="00CB3142"/>
    <w:rsid w:val="00CB32DD"/>
    <w:rsid w:val="00CB3B02"/>
    <w:rsid w:val="00CB3D2E"/>
    <w:rsid w:val="00CB4373"/>
    <w:rsid w:val="00CB4EED"/>
    <w:rsid w:val="00CB5F6D"/>
    <w:rsid w:val="00CB6136"/>
    <w:rsid w:val="00CB7321"/>
    <w:rsid w:val="00CB7413"/>
    <w:rsid w:val="00CB7DF5"/>
    <w:rsid w:val="00CB7EDF"/>
    <w:rsid w:val="00CC0161"/>
    <w:rsid w:val="00CC083D"/>
    <w:rsid w:val="00CC1B86"/>
    <w:rsid w:val="00CC201D"/>
    <w:rsid w:val="00CC38D2"/>
    <w:rsid w:val="00CC51CE"/>
    <w:rsid w:val="00CC5890"/>
    <w:rsid w:val="00CC5FE7"/>
    <w:rsid w:val="00CC6F29"/>
    <w:rsid w:val="00CC7177"/>
    <w:rsid w:val="00CD0867"/>
    <w:rsid w:val="00CD1E5D"/>
    <w:rsid w:val="00CD2084"/>
    <w:rsid w:val="00CD31C4"/>
    <w:rsid w:val="00CD3553"/>
    <w:rsid w:val="00CD3A71"/>
    <w:rsid w:val="00CD424F"/>
    <w:rsid w:val="00CD4405"/>
    <w:rsid w:val="00CD4434"/>
    <w:rsid w:val="00CD5B16"/>
    <w:rsid w:val="00CD60CC"/>
    <w:rsid w:val="00CD735D"/>
    <w:rsid w:val="00CE0067"/>
    <w:rsid w:val="00CE00A2"/>
    <w:rsid w:val="00CE1002"/>
    <w:rsid w:val="00CE1786"/>
    <w:rsid w:val="00CE19C1"/>
    <w:rsid w:val="00CE1A4E"/>
    <w:rsid w:val="00CE2B46"/>
    <w:rsid w:val="00CE3168"/>
    <w:rsid w:val="00CE4A67"/>
    <w:rsid w:val="00CE58C6"/>
    <w:rsid w:val="00CE64A0"/>
    <w:rsid w:val="00CE6932"/>
    <w:rsid w:val="00CE7840"/>
    <w:rsid w:val="00CE78A7"/>
    <w:rsid w:val="00CF0A03"/>
    <w:rsid w:val="00CF1870"/>
    <w:rsid w:val="00CF2B6A"/>
    <w:rsid w:val="00CF363B"/>
    <w:rsid w:val="00CF36E9"/>
    <w:rsid w:val="00CF448E"/>
    <w:rsid w:val="00CF44C3"/>
    <w:rsid w:val="00CF45BC"/>
    <w:rsid w:val="00CF5238"/>
    <w:rsid w:val="00CF5BE2"/>
    <w:rsid w:val="00CF60C9"/>
    <w:rsid w:val="00CF65F6"/>
    <w:rsid w:val="00CF67AC"/>
    <w:rsid w:val="00CF6C98"/>
    <w:rsid w:val="00CF70B8"/>
    <w:rsid w:val="00CF7270"/>
    <w:rsid w:val="00CF747B"/>
    <w:rsid w:val="00CF785C"/>
    <w:rsid w:val="00CF7EF7"/>
    <w:rsid w:val="00D0050E"/>
    <w:rsid w:val="00D007D7"/>
    <w:rsid w:val="00D02066"/>
    <w:rsid w:val="00D020D2"/>
    <w:rsid w:val="00D02AE6"/>
    <w:rsid w:val="00D02C07"/>
    <w:rsid w:val="00D03030"/>
    <w:rsid w:val="00D036DB"/>
    <w:rsid w:val="00D049D3"/>
    <w:rsid w:val="00D04A49"/>
    <w:rsid w:val="00D05155"/>
    <w:rsid w:val="00D0561F"/>
    <w:rsid w:val="00D0572F"/>
    <w:rsid w:val="00D05B61"/>
    <w:rsid w:val="00D06843"/>
    <w:rsid w:val="00D0697D"/>
    <w:rsid w:val="00D06A88"/>
    <w:rsid w:val="00D06CEF"/>
    <w:rsid w:val="00D118FE"/>
    <w:rsid w:val="00D11EFB"/>
    <w:rsid w:val="00D12936"/>
    <w:rsid w:val="00D12B98"/>
    <w:rsid w:val="00D1336E"/>
    <w:rsid w:val="00D15757"/>
    <w:rsid w:val="00D15A46"/>
    <w:rsid w:val="00D162DB"/>
    <w:rsid w:val="00D169E7"/>
    <w:rsid w:val="00D17B7E"/>
    <w:rsid w:val="00D17D49"/>
    <w:rsid w:val="00D20282"/>
    <w:rsid w:val="00D2060F"/>
    <w:rsid w:val="00D2094E"/>
    <w:rsid w:val="00D20CEA"/>
    <w:rsid w:val="00D20D0C"/>
    <w:rsid w:val="00D21487"/>
    <w:rsid w:val="00D222E4"/>
    <w:rsid w:val="00D22C2E"/>
    <w:rsid w:val="00D2326B"/>
    <w:rsid w:val="00D2360B"/>
    <w:rsid w:val="00D23841"/>
    <w:rsid w:val="00D23950"/>
    <w:rsid w:val="00D23970"/>
    <w:rsid w:val="00D239A6"/>
    <w:rsid w:val="00D23CE5"/>
    <w:rsid w:val="00D23EBF"/>
    <w:rsid w:val="00D248BA"/>
    <w:rsid w:val="00D25A6C"/>
    <w:rsid w:val="00D25DF1"/>
    <w:rsid w:val="00D25EA6"/>
    <w:rsid w:val="00D25EEA"/>
    <w:rsid w:val="00D274DA"/>
    <w:rsid w:val="00D27B7C"/>
    <w:rsid w:val="00D30C08"/>
    <w:rsid w:val="00D313CE"/>
    <w:rsid w:val="00D3165D"/>
    <w:rsid w:val="00D31A1C"/>
    <w:rsid w:val="00D31F13"/>
    <w:rsid w:val="00D32841"/>
    <w:rsid w:val="00D32F12"/>
    <w:rsid w:val="00D33D14"/>
    <w:rsid w:val="00D3546E"/>
    <w:rsid w:val="00D368EA"/>
    <w:rsid w:val="00D377E7"/>
    <w:rsid w:val="00D41B72"/>
    <w:rsid w:val="00D420AF"/>
    <w:rsid w:val="00D42EEC"/>
    <w:rsid w:val="00D43651"/>
    <w:rsid w:val="00D437DA"/>
    <w:rsid w:val="00D4384D"/>
    <w:rsid w:val="00D4398F"/>
    <w:rsid w:val="00D439E4"/>
    <w:rsid w:val="00D442A4"/>
    <w:rsid w:val="00D44CF2"/>
    <w:rsid w:val="00D45D12"/>
    <w:rsid w:val="00D46608"/>
    <w:rsid w:val="00D46812"/>
    <w:rsid w:val="00D46826"/>
    <w:rsid w:val="00D47720"/>
    <w:rsid w:val="00D503F7"/>
    <w:rsid w:val="00D507E9"/>
    <w:rsid w:val="00D51C62"/>
    <w:rsid w:val="00D51E6B"/>
    <w:rsid w:val="00D52022"/>
    <w:rsid w:val="00D5226E"/>
    <w:rsid w:val="00D541D7"/>
    <w:rsid w:val="00D54A61"/>
    <w:rsid w:val="00D54D57"/>
    <w:rsid w:val="00D55812"/>
    <w:rsid w:val="00D558A0"/>
    <w:rsid w:val="00D569AC"/>
    <w:rsid w:val="00D572DC"/>
    <w:rsid w:val="00D574AA"/>
    <w:rsid w:val="00D574B9"/>
    <w:rsid w:val="00D57516"/>
    <w:rsid w:val="00D60090"/>
    <w:rsid w:val="00D61421"/>
    <w:rsid w:val="00D6172C"/>
    <w:rsid w:val="00D6353A"/>
    <w:rsid w:val="00D66051"/>
    <w:rsid w:val="00D660CF"/>
    <w:rsid w:val="00D674ED"/>
    <w:rsid w:val="00D67BB6"/>
    <w:rsid w:val="00D70728"/>
    <w:rsid w:val="00D724B1"/>
    <w:rsid w:val="00D72D6E"/>
    <w:rsid w:val="00D73D29"/>
    <w:rsid w:val="00D73F35"/>
    <w:rsid w:val="00D75130"/>
    <w:rsid w:val="00D75BAB"/>
    <w:rsid w:val="00D76D29"/>
    <w:rsid w:val="00D77244"/>
    <w:rsid w:val="00D779E8"/>
    <w:rsid w:val="00D77E2D"/>
    <w:rsid w:val="00D80067"/>
    <w:rsid w:val="00D80839"/>
    <w:rsid w:val="00D80BD5"/>
    <w:rsid w:val="00D814B3"/>
    <w:rsid w:val="00D826F2"/>
    <w:rsid w:val="00D827E7"/>
    <w:rsid w:val="00D834CD"/>
    <w:rsid w:val="00D83574"/>
    <w:rsid w:val="00D83A6F"/>
    <w:rsid w:val="00D848F6"/>
    <w:rsid w:val="00D862CB"/>
    <w:rsid w:val="00D8676B"/>
    <w:rsid w:val="00D86AB5"/>
    <w:rsid w:val="00D87031"/>
    <w:rsid w:val="00D87C22"/>
    <w:rsid w:val="00D9000D"/>
    <w:rsid w:val="00D90BB0"/>
    <w:rsid w:val="00D911DC"/>
    <w:rsid w:val="00D9137A"/>
    <w:rsid w:val="00D917E0"/>
    <w:rsid w:val="00D91A63"/>
    <w:rsid w:val="00D930D6"/>
    <w:rsid w:val="00D952BD"/>
    <w:rsid w:val="00D96120"/>
    <w:rsid w:val="00D9618B"/>
    <w:rsid w:val="00D9628E"/>
    <w:rsid w:val="00D967DE"/>
    <w:rsid w:val="00DA093B"/>
    <w:rsid w:val="00DA0E56"/>
    <w:rsid w:val="00DA14C5"/>
    <w:rsid w:val="00DA1562"/>
    <w:rsid w:val="00DA17E7"/>
    <w:rsid w:val="00DA2C99"/>
    <w:rsid w:val="00DA38D6"/>
    <w:rsid w:val="00DA40D6"/>
    <w:rsid w:val="00DA42E8"/>
    <w:rsid w:val="00DA437F"/>
    <w:rsid w:val="00DA5459"/>
    <w:rsid w:val="00DA56FA"/>
    <w:rsid w:val="00DB1955"/>
    <w:rsid w:val="00DB3EBD"/>
    <w:rsid w:val="00DB5036"/>
    <w:rsid w:val="00DB5A75"/>
    <w:rsid w:val="00DB66C1"/>
    <w:rsid w:val="00DB7254"/>
    <w:rsid w:val="00DB743C"/>
    <w:rsid w:val="00DB7EFC"/>
    <w:rsid w:val="00DC1656"/>
    <w:rsid w:val="00DC18F8"/>
    <w:rsid w:val="00DC1B9E"/>
    <w:rsid w:val="00DC216D"/>
    <w:rsid w:val="00DC26A5"/>
    <w:rsid w:val="00DC3808"/>
    <w:rsid w:val="00DC420B"/>
    <w:rsid w:val="00DC5BBB"/>
    <w:rsid w:val="00DC5E51"/>
    <w:rsid w:val="00DC5EF9"/>
    <w:rsid w:val="00DC6E81"/>
    <w:rsid w:val="00DC7682"/>
    <w:rsid w:val="00DD0151"/>
    <w:rsid w:val="00DD06E6"/>
    <w:rsid w:val="00DD35D0"/>
    <w:rsid w:val="00DD384F"/>
    <w:rsid w:val="00DD3BBC"/>
    <w:rsid w:val="00DD3C65"/>
    <w:rsid w:val="00DD4A6B"/>
    <w:rsid w:val="00DD4D83"/>
    <w:rsid w:val="00DD4E62"/>
    <w:rsid w:val="00DD54D4"/>
    <w:rsid w:val="00DD553A"/>
    <w:rsid w:val="00DD55CC"/>
    <w:rsid w:val="00DD6879"/>
    <w:rsid w:val="00DD6926"/>
    <w:rsid w:val="00DD6A86"/>
    <w:rsid w:val="00DD7ED0"/>
    <w:rsid w:val="00DE1223"/>
    <w:rsid w:val="00DE183E"/>
    <w:rsid w:val="00DE1E98"/>
    <w:rsid w:val="00DE238B"/>
    <w:rsid w:val="00DE2921"/>
    <w:rsid w:val="00DE29A1"/>
    <w:rsid w:val="00DE2F32"/>
    <w:rsid w:val="00DE371E"/>
    <w:rsid w:val="00DE4007"/>
    <w:rsid w:val="00DE408D"/>
    <w:rsid w:val="00DE4711"/>
    <w:rsid w:val="00DE4C08"/>
    <w:rsid w:val="00DE650F"/>
    <w:rsid w:val="00DE655E"/>
    <w:rsid w:val="00DF057F"/>
    <w:rsid w:val="00DF119B"/>
    <w:rsid w:val="00DF2AF9"/>
    <w:rsid w:val="00DF3A9B"/>
    <w:rsid w:val="00DF3F5C"/>
    <w:rsid w:val="00DF3F96"/>
    <w:rsid w:val="00DF4159"/>
    <w:rsid w:val="00DF5DA9"/>
    <w:rsid w:val="00DF5EB9"/>
    <w:rsid w:val="00E00D9E"/>
    <w:rsid w:val="00E00F94"/>
    <w:rsid w:val="00E0121C"/>
    <w:rsid w:val="00E01D3B"/>
    <w:rsid w:val="00E03131"/>
    <w:rsid w:val="00E03B08"/>
    <w:rsid w:val="00E05D38"/>
    <w:rsid w:val="00E07E1F"/>
    <w:rsid w:val="00E1142C"/>
    <w:rsid w:val="00E12680"/>
    <w:rsid w:val="00E129A2"/>
    <w:rsid w:val="00E13548"/>
    <w:rsid w:val="00E13A50"/>
    <w:rsid w:val="00E13B5A"/>
    <w:rsid w:val="00E13F91"/>
    <w:rsid w:val="00E14A2F"/>
    <w:rsid w:val="00E150C0"/>
    <w:rsid w:val="00E159D6"/>
    <w:rsid w:val="00E16428"/>
    <w:rsid w:val="00E16CDD"/>
    <w:rsid w:val="00E172B9"/>
    <w:rsid w:val="00E179F1"/>
    <w:rsid w:val="00E17B8A"/>
    <w:rsid w:val="00E17C41"/>
    <w:rsid w:val="00E17E6F"/>
    <w:rsid w:val="00E17F10"/>
    <w:rsid w:val="00E20E28"/>
    <w:rsid w:val="00E217E3"/>
    <w:rsid w:val="00E21A6F"/>
    <w:rsid w:val="00E23265"/>
    <w:rsid w:val="00E2363C"/>
    <w:rsid w:val="00E238F0"/>
    <w:rsid w:val="00E24111"/>
    <w:rsid w:val="00E24449"/>
    <w:rsid w:val="00E25880"/>
    <w:rsid w:val="00E2601A"/>
    <w:rsid w:val="00E27AAF"/>
    <w:rsid w:val="00E305F4"/>
    <w:rsid w:val="00E305F9"/>
    <w:rsid w:val="00E30A4A"/>
    <w:rsid w:val="00E310EC"/>
    <w:rsid w:val="00E311E0"/>
    <w:rsid w:val="00E31A02"/>
    <w:rsid w:val="00E33C51"/>
    <w:rsid w:val="00E34D77"/>
    <w:rsid w:val="00E359E9"/>
    <w:rsid w:val="00E37BBF"/>
    <w:rsid w:val="00E4146A"/>
    <w:rsid w:val="00E415A0"/>
    <w:rsid w:val="00E4182A"/>
    <w:rsid w:val="00E41B57"/>
    <w:rsid w:val="00E42264"/>
    <w:rsid w:val="00E42503"/>
    <w:rsid w:val="00E42FE0"/>
    <w:rsid w:val="00E43781"/>
    <w:rsid w:val="00E4385F"/>
    <w:rsid w:val="00E4395A"/>
    <w:rsid w:val="00E43C0B"/>
    <w:rsid w:val="00E442EB"/>
    <w:rsid w:val="00E446FB"/>
    <w:rsid w:val="00E448DB"/>
    <w:rsid w:val="00E4552A"/>
    <w:rsid w:val="00E4631E"/>
    <w:rsid w:val="00E467D2"/>
    <w:rsid w:val="00E46EFF"/>
    <w:rsid w:val="00E474F1"/>
    <w:rsid w:val="00E47A7D"/>
    <w:rsid w:val="00E502EF"/>
    <w:rsid w:val="00E50687"/>
    <w:rsid w:val="00E50FB4"/>
    <w:rsid w:val="00E51256"/>
    <w:rsid w:val="00E5324D"/>
    <w:rsid w:val="00E53A30"/>
    <w:rsid w:val="00E53C7A"/>
    <w:rsid w:val="00E54860"/>
    <w:rsid w:val="00E55657"/>
    <w:rsid w:val="00E57207"/>
    <w:rsid w:val="00E57C87"/>
    <w:rsid w:val="00E6032E"/>
    <w:rsid w:val="00E6073D"/>
    <w:rsid w:val="00E60CFA"/>
    <w:rsid w:val="00E617B1"/>
    <w:rsid w:val="00E629AF"/>
    <w:rsid w:val="00E62E46"/>
    <w:rsid w:val="00E63A8D"/>
    <w:rsid w:val="00E63C2E"/>
    <w:rsid w:val="00E6483A"/>
    <w:rsid w:val="00E64D50"/>
    <w:rsid w:val="00E65861"/>
    <w:rsid w:val="00E65938"/>
    <w:rsid w:val="00E65C07"/>
    <w:rsid w:val="00E70009"/>
    <w:rsid w:val="00E700A1"/>
    <w:rsid w:val="00E702A1"/>
    <w:rsid w:val="00E708FB"/>
    <w:rsid w:val="00E7182D"/>
    <w:rsid w:val="00E72A5E"/>
    <w:rsid w:val="00E73D14"/>
    <w:rsid w:val="00E73E22"/>
    <w:rsid w:val="00E73F3F"/>
    <w:rsid w:val="00E73F4A"/>
    <w:rsid w:val="00E742D6"/>
    <w:rsid w:val="00E7431E"/>
    <w:rsid w:val="00E75AF7"/>
    <w:rsid w:val="00E76C63"/>
    <w:rsid w:val="00E770D3"/>
    <w:rsid w:val="00E80710"/>
    <w:rsid w:val="00E80BB3"/>
    <w:rsid w:val="00E80E18"/>
    <w:rsid w:val="00E818F2"/>
    <w:rsid w:val="00E8289F"/>
    <w:rsid w:val="00E82AC0"/>
    <w:rsid w:val="00E850A5"/>
    <w:rsid w:val="00E850CF"/>
    <w:rsid w:val="00E85373"/>
    <w:rsid w:val="00E854D8"/>
    <w:rsid w:val="00E862A5"/>
    <w:rsid w:val="00E90DBB"/>
    <w:rsid w:val="00E925E2"/>
    <w:rsid w:val="00E9267D"/>
    <w:rsid w:val="00E92A2A"/>
    <w:rsid w:val="00E933BF"/>
    <w:rsid w:val="00E9476A"/>
    <w:rsid w:val="00E949AD"/>
    <w:rsid w:val="00E94C61"/>
    <w:rsid w:val="00E9574C"/>
    <w:rsid w:val="00E957D2"/>
    <w:rsid w:val="00E95BB9"/>
    <w:rsid w:val="00E95E9C"/>
    <w:rsid w:val="00E9612B"/>
    <w:rsid w:val="00EA0E51"/>
    <w:rsid w:val="00EA0EB3"/>
    <w:rsid w:val="00EA134B"/>
    <w:rsid w:val="00EA2525"/>
    <w:rsid w:val="00EA280C"/>
    <w:rsid w:val="00EA28B0"/>
    <w:rsid w:val="00EA2DB0"/>
    <w:rsid w:val="00EA2E31"/>
    <w:rsid w:val="00EA44FF"/>
    <w:rsid w:val="00EA64D0"/>
    <w:rsid w:val="00EA6522"/>
    <w:rsid w:val="00EB0189"/>
    <w:rsid w:val="00EB158F"/>
    <w:rsid w:val="00EB204A"/>
    <w:rsid w:val="00EB20C8"/>
    <w:rsid w:val="00EB38F5"/>
    <w:rsid w:val="00EB3FF8"/>
    <w:rsid w:val="00EB410D"/>
    <w:rsid w:val="00EB4379"/>
    <w:rsid w:val="00EB4600"/>
    <w:rsid w:val="00EB4AB0"/>
    <w:rsid w:val="00EB50D9"/>
    <w:rsid w:val="00EB6C0A"/>
    <w:rsid w:val="00EB6E80"/>
    <w:rsid w:val="00EC0F3F"/>
    <w:rsid w:val="00EC1404"/>
    <w:rsid w:val="00EC183C"/>
    <w:rsid w:val="00EC1E73"/>
    <w:rsid w:val="00EC2144"/>
    <w:rsid w:val="00EC233A"/>
    <w:rsid w:val="00EC2927"/>
    <w:rsid w:val="00EC2C1E"/>
    <w:rsid w:val="00EC3511"/>
    <w:rsid w:val="00EC3A29"/>
    <w:rsid w:val="00EC4299"/>
    <w:rsid w:val="00EC4A59"/>
    <w:rsid w:val="00EC4AF9"/>
    <w:rsid w:val="00EC4DB7"/>
    <w:rsid w:val="00EC606F"/>
    <w:rsid w:val="00EC6346"/>
    <w:rsid w:val="00EC75E1"/>
    <w:rsid w:val="00EC78F7"/>
    <w:rsid w:val="00ED017C"/>
    <w:rsid w:val="00ED050F"/>
    <w:rsid w:val="00ED0C06"/>
    <w:rsid w:val="00ED1092"/>
    <w:rsid w:val="00ED2EB0"/>
    <w:rsid w:val="00ED3330"/>
    <w:rsid w:val="00ED3499"/>
    <w:rsid w:val="00ED3DE5"/>
    <w:rsid w:val="00ED5123"/>
    <w:rsid w:val="00ED5B70"/>
    <w:rsid w:val="00ED6387"/>
    <w:rsid w:val="00ED64F1"/>
    <w:rsid w:val="00ED6D21"/>
    <w:rsid w:val="00ED7088"/>
    <w:rsid w:val="00ED7A67"/>
    <w:rsid w:val="00ED7DE4"/>
    <w:rsid w:val="00EE077B"/>
    <w:rsid w:val="00EE0AB0"/>
    <w:rsid w:val="00EE2520"/>
    <w:rsid w:val="00EE27D2"/>
    <w:rsid w:val="00EE2FF3"/>
    <w:rsid w:val="00EE3F63"/>
    <w:rsid w:val="00EE5CB8"/>
    <w:rsid w:val="00EF097A"/>
    <w:rsid w:val="00EF0B06"/>
    <w:rsid w:val="00EF0E4D"/>
    <w:rsid w:val="00EF18F7"/>
    <w:rsid w:val="00EF23EF"/>
    <w:rsid w:val="00EF308F"/>
    <w:rsid w:val="00EF3D62"/>
    <w:rsid w:val="00EF6C41"/>
    <w:rsid w:val="00EF7C8C"/>
    <w:rsid w:val="00F00567"/>
    <w:rsid w:val="00F01680"/>
    <w:rsid w:val="00F019C4"/>
    <w:rsid w:val="00F01A5A"/>
    <w:rsid w:val="00F02AD2"/>
    <w:rsid w:val="00F02F99"/>
    <w:rsid w:val="00F033CF"/>
    <w:rsid w:val="00F038E4"/>
    <w:rsid w:val="00F03E93"/>
    <w:rsid w:val="00F04E84"/>
    <w:rsid w:val="00F057FB"/>
    <w:rsid w:val="00F05A91"/>
    <w:rsid w:val="00F05E50"/>
    <w:rsid w:val="00F067E2"/>
    <w:rsid w:val="00F06A79"/>
    <w:rsid w:val="00F06B15"/>
    <w:rsid w:val="00F06BE0"/>
    <w:rsid w:val="00F06DD9"/>
    <w:rsid w:val="00F10429"/>
    <w:rsid w:val="00F10B5F"/>
    <w:rsid w:val="00F11F5B"/>
    <w:rsid w:val="00F123A7"/>
    <w:rsid w:val="00F12C83"/>
    <w:rsid w:val="00F13078"/>
    <w:rsid w:val="00F143D7"/>
    <w:rsid w:val="00F1561D"/>
    <w:rsid w:val="00F15A08"/>
    <w:rsid w:val="00F16D14"/>
    <w:rsid w:val="00F20516"/>
    <w:rsid w:val="00F20578"/>
    <w:rsid w:val="00F20D51"/>
    <w:rsid w:val="00F22BCA"/>
    <w:rsid w:val="00F2491C"/>
    <w:rsid w:val="00F24A0A"/>
    <w:rsid w:val="00F24F10"/>
    <w:rsid w:val="00F2522C"/>
    <w:rsid w:val="00F26DEE"/>
    <w:rsid w:val="00F276D1"/>
    <w:rsid w:val="00F30CF7"/>
    <w:rsid w:val="00F318F3"/>
    <w:rsid w:val="00F3207B"/>
    <w:rsid w:val="00F3220D"/>
    <w:rsid w:val="00F32773"/>
    <w:rsid w:val="00F334DE"/>
    <w:rsid w:val="00F33BAC"/>
    <w:rsid w:val="00F341E9"/>
    <w:rsid w:val="00F34E45"/>
    <w:rsid w:val="00F35692"/>
    <w:rsid w:val="00F36403"/>
    <w:rsid w:val="00F37589"/>
    <w:rsid w:val="00F40114"/>
    <w:rsid w:val="00F41D6B"/>
    <w:rsid w:val="00F41E1E"/>
    <w:rsid w:val="00F41FAB"/>
    <w:rsid w:val="00F420D0"/>
    <w:rsid w:val="00F42426"/>
    <w:rsid w:val="00F4391B"/>
    <w:rsid w:val="00F43BC3"/>
    <w:rsid w:val="00F444F1"/>
    <w:rsid w:val="00F45763"/>
    <w:rsid w:val="00F45891"/>
    <w:rsid w:val="00F4734F"/>
    <w:rsid w:val="00F476ED"/>
    <w:rsid w:val="00F50252"/>
    <w:rsid w:val="00F50A1C"/>
    <w:rsid w:val="00F5146E"/>
    <w:rsid w:val="00F5253A"/>
    <w:rsid w:val="00F531D3"/>
    <w:rsid w:val="00F536B0"/>
    <w:rsid w:val="00F538BC"/>
    <w:rsid w:val="00F54240"/>
    <w:rsid w:val="00F54314"/>
    <w:rsid w:val="00F54AA5"/>
    <w:rsid w:val="00F54AF6"/>
    <w:rsid w:val="00F55C15"/>
    <w:rsid w:val="00F56AEC"/>
    <w:rsid w:val="00F576DF"/>
    <w:rsid w:val="00F579DB"/>
    <w:rsid w:val="00F57B33"/>
    <w:rsid w:val="00F61606"/>
    <w:rsid w:val="00F6170B"/>
    <w:rsid w:val="00F62309"/>
    <w:rsid w:val="00F6246D"/>
    <w:rsid w:val="00F6289B"/>
    <w:rsid w:val="00F648B0"/>
    <w:rsid w:val="00F64F00"/>
    <w:rsid w:val="00F650FF"/>
    <w:rsid w:val="00F670E0"/>
    <w:rsid w:val="00F6738B"/>
    <w:rsid w:val="00F716E3"/>
    <w:rsid w:val="00F71991"/>
    <w:rsid w:val="00F7305D"/>
    <w:rsid w:val="00F731BA"/>
    <w:rsid w:val="00F73813"/>
    <w:rsid w:val="00F739D4"/>
    <w:rsid w:val="00F746F2"/>
    <w:rsid w:val="00F7484D"/>
    <w:rsid w:val="00F74F4B"/>
    <w:rsid w:val="00F76D5B"/>
    <w:rsid w:val="00F7740F"/>
    <w:rsid w:val="00F77EDE"/>
    <w:rsid w:val="00F806C5"/>
    <w:rsid w:val="00F81048"/>
    <w:rsid w:val="00F8144B"/>
    <w:rsid w:val="00F816EE"/>
    <w:rsid w:val="00F81939"/>
    <w:rsid w:val="00F81D96"/>
    <w:rsid w:val="00F837B2"/>
    <w:rsid w:val="00F839B6"/>
    <w:rsid w:val="00F83EA9"/>
    <w:rsid w:val="00F84AD9"/>
    <w:rsid w:val="00F86618"/>
    <w:rsid w:val="00F8664C"/>
    <w:rsid w:val="00F867CB"/>
    <w:rsid w:val="00F86C29"/>
    <w:rsid w:val="00F91087"/>
    <w:rsid w:val="00F9143A"/>
    <w:rsid w:val="00F92788"/>
    <w:rsid w:val="00F92D27"/>
    <w:rsid w:val="00F92D6F"/>
    <w:rsid w:val="00F92EC4"/>
    <w:rsid w:val="00F94563"/>
    <w:rsid w:val="00F95396"/>
    <w:rsid w:val="00F964BC"/>
    <w:rsid w:val="00F97958"/>
    <w:rsid w:val="00FA074F"/>
    <w:rsid w:val="00FA2A1B"/>
    <w:rsid w:val="00FA2D3D"/>
    <w:rsid w:val="00FA3860"/>
    <w:rsid w:val="00FA3C85"/>
    <w:rsid w:val="00FA3E73"/>
    <w:rsid w:val="00FA51A5"/>
    <w:rsid w:val="00FA66E4"/>
    <w:rsid w:val="00FA67E6"/>
    <w:rsid w:val="00FA6E61"/>
    <w:rsid w:val="00FA6F53"/>
    <w:rsid w:val="00FB08DF"/>
    <w:rsid w:val="00FB1EB2"/>
    <w:rsid w:val="00FB297C"/>
    <w:rsid w:val="00FB3D1D"/>
    <w:rsid w:val="00FB40A1"/>
    <w:rsid w:val="00FB479B"/>
    <w:rsid w:val="00FB4C8C"/>
    <w:rsid w:val="00FB5CBD"/>
    <w:rsid w:val="00FB6CD2"/>
    <w:rsid w:val="00FB726E"/>
    <w:rsid w:val="00FC09A9"/>
    <w:rsid w:val="00FC10AD"/>
    <w:rsid w:val="00FC144B"/>
    <w:rsid w:val="00FC21C4"/>
    <w:rsid w:val="00FC25B6"/>
    <w:rsid w:val="00FC32E1"/>
    <w:rsid w:val="00FC5DE2"/>
    <w:rsid w:val="00FD0845"/>
    <w:rsid w:val="00FD09C5"/>
    <w:rsid w:val="00FD0AB1"/>
    <w:rsid w:val="00FD0F75"/>
    <w:rsid w:val="00FD1148"/>
    <w:rsid w:val="00FD1268"/>
    <w:rsid w:val="00FD1595"/>
    <w:rsid w:val="00FD1CFB"/>
    <w:rsid w:val="00FD2431"/>
    <w:rsid w:val="00FD2BF9"/>
    <w:rsid w:val="00FD2D07"/>
    <w:rsid w:val="00FD30D1"/>
    <w:rsid w:val="00FD42D9"/>
    <w:rsid w:val="00FD4857"/>
    <w:rsid w:val="00FD52EB"/>
    <w:rsid w:val="00FD58FE"/>
    <w:rsid w:val="00FD5BE9"/>
    <w:rsid w:val="00FD5E02"/>
    <w:rsid w:val="00FD6173"/>
    <w:rsid w:val="00FD63BA"/>
    <w:rsid w:val="00FD65C8"/>
    <w:rsid w:val="00FD75E3"/>
    <w:rsid w:val="00FE03D1"/>
    <w:rsid w:val="00FE07DC"/>
    <w:rsid w:val="00FE11B1"/>
    <w:rsid w:val="00FE294D"/>
    <w:rsid w:val="00FE3B41"/>
    <w:rsid w:val="00FE3C81"/>
    <w:rsid w:val="00FE4018"/>
    <w:rsid w:val="00FE4BC6"/>
    <w:rsid w:val="00FE4CA3"/>
    <w:rsid w:val="00FE5B48"/>
    <w:rsid w:val="00FE6BBC"/>
    <w:rsid w:val="00FE6C54"/>
    <w:rsid w:val="00FE6D6F"/>
    <w:rsid w:val="00FE704A"/>
    <w:rsid w:val="00FE727E"/>
    <w:rsid w:val="00FE782F"/>
    <w:rsid w:val="00FE792A"/>
    <w:rsid w:val="00FF0240"/>
    <w:rsid w:val="00FF0772"/>
    <w:rsid w:val="00FF0BF0"/>
    <w:rsid w:val="00FF108F"/>
    <w:rsid w:val="00FF25CA"/>
    <w:rsid w:val="00FF3757"/>
    <w:rsid w:val="00FF4B42"/>
    <w:rsid w:val="00FF555B"/>
    <w:rsid w:val="00FF5602"/>
    <w:rsid w:val="00FF6263"/>
    <w:rsid w:val="00FF6830"/>
    <w:rsid w:val="00FF7059"/>
    <w:rsid w:val="00FF7A5D"/>
    <w:rsid w:val="00FF7F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schemas-tilde-lv/tildestengine" w:name="metric2"/>
  <w:smartTagType w:namespaceuri="urn:schemas-microsoft-com:office:smarttags" w:name="country-region"/>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38E2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0AF"/>
    <w:pPr>
      <w:tabs>
        <w:tab w:val="left" w:pos="567"/>
      </w:tabs>
      <w:spacing w:line="260" w:lineRule="exact"/>
    </w:pPr>
    <w:rPr>
      <w:sz w:val="22"/>
      <w:lang w:val="sk-SK"/>
    </w:rPr>
  </w:style>
  <w:style w:type="paragraph" w:styleId="Heading1">
    <w:name w:val="heading 1"/>
    <w:basedOn w:val="Normal"/>
    <w:next w:val="Normal"/>
    <w:link w:val="Heading1Char"/>
    <w:uiPriority w:val="9"/>
    <w:qFormat/>
    <w:rsid w:val="008540AF"/>
    <w:pPr>
      <w:spacing w:before="240" w:after="120"/>
      <w:ind w:left="357" w:hanging="357"/>
      <w:outlineLvl w:val="0"/>
    </w:pPr>
    <w:rPr>
      <w:b/>
      <w:caps/>
      <w:sz w:val="26"/>
    </w:rPr>
  </w:style>
  <w:style w:type="paragraph" w:styleId="Heading2">
    <w:name w:val="heading 2"/>
    <w:basedOn w:val="Normal"/>
    <w:next w:val="Normal"/>
    <w:link w:val="Heading2Char"/>
    <w:uiPriority w:val="9"/>
    <w:qFormat/>
    <w:rsid w:val="008540AF"/>
    <w:pPr>
      <w:keepNext/>
      <w:spacing w:before="240" w:after="60"/>
      <w:outlineLvl w:val="1"/>
    </w:pPr>
    <w:rPr>
      <w:rFonts w:ascii="Helvetica" w:hAnsi="Helvetica"/>
      <w:b/>
      <w:i/>
      <w:sz w:val="24"/>
      <w:lang w:val="en-GB"/>
    </w:rPr>
  </w:style>
  <w:style w:type="paragraph" w:styleId="Heading3">
    <w:name w:val="heading 3"/>
    <w:basedOn w:val="Normal"/>
    <w:next w:val="Normal"/>
    <w:link w:val="Heading3Char"/>
    <w:uiPriority w:val="9"/>
    <w:qFormat/>
    <w:rsid w:val="008540AF"/>
    <w:pPr>
      <w:keepNext/>
      <w:keepLines/>
      <w:spacing w:before="120" w:after="80"/>
      <w:outlineLvl w:val="2"/>
    </w:pPr>
    <w:rPr>
      <w:b/>
      <w:kern w:val="28"/>
      <w:sz w:val="24"/>
    </w:rPr>
  </w:style>
  <w:style w:type="paragraph" w:styleId="Heading4">
    <w:name w:val="heading 4"/>
    <w:basedOn w:val="Normal"/>
    <w:next w:val="Normal"/>
    <w:link w:val="Heading4Char"/>
    <w:uiPriority w:val="9"/>
    <w:qFormat/>
    <w:rsid w:val="008540AF"/>
    <w:pPr>
      <w:keepNext/>
      <w:jc w:val="both"/>
      <w:outlineLvl w:val="3"/>
    </w:pPr>
    <w:rPr>
      <w:b/>
      <w:noProof/>
      <w:lang w:val="en-GB"/>
    </w:rPr>
  </w:style>
  <w:style w:type="paragraph" w:styleId="Heading5">
    <w:name w:val="heading 5"/>
    <w:basedOn w:val="Normal"/>
    <w:next w:val="Normal"/>
    <w:link w:val="Heading5Char"/>
    <w:uiPriority w:val="9"/>
    <w:qFormat/>
    <w:rsid w:val="008540AF"/>
    <w:pPr>
      <w:keepNext/>
      <w:jc w:val="both"/>
      <w:outlineLvl w:val="4"/>
    </w:pPr>
    <w:rPr>
      <w:noProof/>
      <w:lang w:val="en-GB"/>
    </w:rPr>
  </w:style>
  <w:style w:type="paragraph" w:styleId="Heading6">
    <w:name w:val="heading 6"/>
    <w:basedOn w:val="Normal"/>
    <w:next w:val="Normal"/>
    <w:link w:val="Heading6Char"/>
    <w:uiPriority w:val="9"/>
    <w:qFormat/>
    <w:rsid w:val="008540AF"/>
    <w:pPr>
      <w:keepNext/>
      <w:tabs>
        <w:tab w:val="left" w:pos="-720"/>
        <w:tab w:val="left" w:pos="4536"/>
      </w:tabs>
      <w:suppressAutoHyphens/>
      <w:outlineLvl w:val="5"/>
    </w:pPr>
    <w:rPr>
      <w:i/>
      <w:lang w:val="en-GB"/>
    </w:rPr>
  </w:style>
  <w:style w:type="paragraph" w:styleId="Heading7">
    <w:name w:val="heading 7"/>
    <w:basedOn w:val="Normal"/>
    <w:next w:val="Normal"/>
    <w:link w:val="Heading7Char"/>
    <w:uiPriority w:val="9"/>
    <w:qFormat/>
    <w:rsid w:val="008540AF"/>
    <w:pPr>
      <w:keepNext/>
      <w:tabs>
        <w:tab w:val="left" w:pos="-720"/>
        <w:tab w:val="left" w:pos="4536"/>
      </w:tabs>
      <w:suppressAutoHyphens/>
      <w:jc w:val="both"/>
      <w:outlineLvl w:val="6"/>
    </w:pPr>
    <w:rPr>
      <w:i/>
      <w:lang w:val="en-GB"/>
    </w:rPr>
  </w:style>
  <w:style w:type="paragraph" w:styleId="Heading8">
    <w:name w:val="heading 8"/>
    <w:basedOn w:val="Normal"/>
    <w:next w:val="Normal"/>
    <w:link w:val="Heading8Char"/>
    <w:uiPriority w:val="9"/>
    <w:qFormat/>
    <w:rsid w:val="008540AF"/>
    <w:pPr>
      <w:keepNext/>
      <w:ind w:left="567" w:hanging="567"/>
      <w:jc w:val="both"/>
      <w:outlineLvl w:val="7"/>
    </w:pPr>
    <w:rPr>
      <w:b/>
      <w:i/>
      <w:lang w:val="en-GB"/>
    </w:rPr>
  </w:style>
  <w:style w:type="paragraph" w:styleId="Heading9">
    <w:name w:val="heading 9"/>
    <w:basedOn w:val="Normal"/>
    <w:next w:val="Normal"/>
    <w:link w:val="Heading9Char"/>
    <w:uiPriority w:val="9"/>
    <w:qFormat/>
    <w:rsid w:val="008540AF"/>
    <w:pPr>
      <w:keepNext/>
      <w:jc w:val="both"/>
      <w:outlineLvl w:val="8"/>
    </w:pPr>
    <w:rPr>
      <w:b/>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40AF"/>
    <w:pPr>
      <w:tabs>
        <w:tab w:val="center" w:pos="4153"/>
        <w:tab w:val="right" w:pos="8306"/>
      </w:tabs>
      <w:spacing w:line="240" w:lineRule="auto"/>
    </w:pPr>
    <w:rPr>
      <w:rFonts w:ascii="Helvetica" w:hAnsi="Helvetica"/>
      <w:sz w:val="20"/>
      <w:lang w:val="en-GB"/>
    </w:rPr>
  </w:style>
  <w:style w:type="paragraph" w:styleId="Footer">
    <w:name w:val="footer"/>
    <w:basedOn w:val="Normal"/>
    <w:link w:val="FooterChar"/>
    <w:uiPriority w:val="99"/>
    <w:rsid w:val="008540AF"/>
    <w:pPr>
      <w:tabs>
        <w:tab w:val="center" w:pos="4536"/>
        <w:tab w:val="center" w:pos="8930"/>
      </w:tabs>
      <w:spacing w:line="240" w:lineRule="auto"/>
    </w:pPr>
    <w:rPr>
      <w:rFonts w:ascii="Helvetica" w:hAnsi="Helvetica"/>
      <w:sz w:val="16"/>
      <w:lang w:val="en-GB"/>
    </w:rPr>
  </w:style>
  <w:style w:type="character" w:styleId="PageNumber">
    <w:name w:val="page number"/>
    <w:basedOn w:val="DefaultParagraphFont"/>
    <w:uiPriority w:val="99"/>
    <w:rsid w:val="008540AF"/>
  </w:style>
  <w:style w:type="paragraph" w:styleId="BodyTextIndent">
    <w:name w:val="Body Text Indent"/>
    <w:basedOn w:val="Normal"/>
    <w:link w:val="BodyTextIndentChar"/>
    <w:uiPriority w:val="99"/>
    <w:rsid w:val="008540AF"/>
    <w:pPr>
      <w:tabs>
        <w:tab w:val="clear" w:pos="567"/>
      </w:tabs>
      <w:autoSpaceDE w:val="0"/>
      <w:autoSpaceDN w:val="0"/>
      <w:adjustRightInd w:val="0"/>
      <w:spacing w:line="240" w:lineRule="auto"/>
      <w:ind w:left="720"/>
      <w:jc w:val="both"/>
    </w:pPr>
    <w:rPr>
      <w:szCs w:val="22"/>
      <w:lang w:val="en-GB" w:eastAsia="en-GB"/>
    </w:rPr>
  </w:style>
  <w:style w:type="paragraph" w:styleId="BodyText3">
    <w:name w:val="Body Text 3"/>
    <w:basedOn w:val="Normal"/>
    <w:link w:val="BodyText3Char"/>
    <w:uiPriority w:val="99"/>
    <w:rsid w:val="008540AF"/>
    <w:pPr>
      <w:tabs>
        <w:tab w:val="clear" w:pos="567"/>
      </w:tabs>
      <w:autoSpaceDE w:val="0"/>
      <w:autoSpaceDN w:val="0"/>
      <w:adjustRightInd w:val="0"/>
      <w:spacing w:line="240" w:lineRule="auto"/>
      <w:jc w:val="both"/>
    </w:pPr>
    <w:rPr>
      <w:color w:val="0000FF"/>
      <w:szCs w:val="22"/>
      <w:lang w:val="en-GB" w:eastAsia="en-GB"/>
    </w:rPr>
  </w:style>
  <w:style w:type="paragraph" w:styleId="BodyTextIndent2">
    <w:name w:val="Body Text Indent 2"/>
    <w:basedOn w:val="Normal"/>
    <w:link w:val="BodyTextIndent2Char"/>
    <w:uiPriority w:val="99"/>
    <w:rsid w:val="008540AF"/>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rPr>
  </w:style>
  <w:style w:type="paragraph" w:styleId="BodyText">
    <w:name w:val="Body Text"/>
    <w:basedOn w:val="Normal"/>
    <w:link w:val="BodyTextChar"/>
    <w:uiPriority w:val="99"/>
    <w:rsid w:val="008540AF"/>
    <w:pPr>
      <w:tabs>
        <w:tab w:val="clear" w:pos="567"/>
      </w:tabs>
      <w:spacing w:line="240" w:lineRule="auto"/>
    </w:pPr>
    <w:rPr>
      <w:i/>
      <w:color w:val="008000"/>
      <w:lang w:val="en-GB"/>
    </w:rPr>
  </w:style>
  <w:style w:type="paragraph" w:styleId="BodyText2">
    <w:name w:val="Body Text 2"/>
    <w:basedOn w:val="Normal"/>
    <w:link w:val="BodyText2Char"/>
    <w:uiPriority w:val="99"/>
    <w:rsid w:val="008540AF"/>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rPr>
  </w:style>
  <w:style w:type="character" w:styleId="CommentReference">
    <w:name w:val="annotation reference"/>
    <w:uiPriority w:val="99"/>
    <w:rsid w:val="008540AF"/>
    <w:rPr>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Ca"/>
    <w:basedOn w:val="Normal"/>
    <w:link w:val="CommentTextChar"/>
    <w:uiPriority w:val="99"/>
    <w:qFormat/>
    <w:rsid w:val="008540AF"/>
    <w:rPr>
      <w:sz w:val="20"/>
      <w:lang w:val="en-GB"/>
    </w:rPr>
  </w:style>
  <w:style w:type="paragraph" w:customStyle="1" w:styleId="EMEAEnBodyText">
    <w:name w:val="EMEA En Body Text"/>
    <w:basedOn w:val="Normal"/>
    <w:rsid w:val="008540AF"/>
    <w:pPr>
      <w:tabs>
        <w:tab w:val="clear" w:pos="567"/>
      </w:tabs>
      <w:spacing w:before="120" w:after="120" w:line="240" w:lineRule="auto"/>
      <w:jc w:val="both"/>
    </w:pPr>
    <w:rPr>
      <w:lang w:val="en-US"/>
    </w:rPr>
  </w:style>
  <w:style w:type="paragraph" w:styleId="DocumentMap">
    <w:name w:val="Document Map"/>
    <w:basedOn w:val="Normal"/>
    <w:link w:val="DocumentMapChar"/>
    <w:uiPriority w:val="99"/>
    <w:semiHidden/>
    <w:rsid w:val="008540AF"/>
    <w:pPr>
      <w:shd w:val="clear" w:color="auto" w:fill="000080"/>
    </w:pPr>
    <w:rPr>
      <w:rFonts w:ascii="Tahoma" w:hAnsi="Tahoma"/>
      <w:lang w:val="en-GB"/>
    </w:rPr>
  </w:style>
  <w:style w:type="character" w:styleId="Hyperlink">
    <w:name w:val="Hyperlink"/>
    <w:uiPriority w:val="99"/>
    <w:rsid w:val="008540AF"/>
    <w:rPr>
      <w:color w:val="0000FF"/>
      <w:u w:val="single"/>
    </w:rPr>
  </w:style>
  <w:style w:type="paragraph" w:customStyle="1" w:styleId="AHeader1">
    <w:name w:val="AHeader 1"/>
    <w:basedOn w:val="Normal"/>
    <w:rsid w:val="008540AF"/>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8540AF"/>
    <w:pPr>
      <w:numPr>
        <w:ilvl w:val="1"/>
      </w:numPr>
      <w:tabs>
        <w:tab w:val="clear" w:pos="709"/>
        <w:tab w:val="num" w:pos="360"/>
      </w:tabs>
    </w:pPr>
    <w:rPr>
      <w:sz w:val="22"/>
    </w:rPr>
  </w:style>
  <w:style w:type="paragraph" w:customStyle="1" w:styleId="AHeader3">
    <w:name w:val="AHeader 3"/>
    <w:basedOn w:val="AHeader2"/>
    <w:rsid w:val="008540AF"/>
    <w:pPr>
      <w:numPr>
        <w:ilvl w:val="2"/>
      </w:numPr>
      <w:tabs>
        <w:tab w:val="clear" w:pos="1276"/>
        <w:tab w:val="num" w:pos="360"/>
      </w:tabs>
    </w:pPr>
  </w:style>
  <w:style w:type="paragraph" w:customStyle="1" w:styleId="AHeader2abc">
    <w:name w:val="AHeader 2 abc"/>
    <w:basedOn w:val="AHeader3"/>
    <w:rsid w:val="008540AF"/>
    <w:pPr>
      <w:numPr>
        <w:ilvl w:val="3"/>
      </w:numPr>
      <w:tabs>
        <w:tab w:val="clear" w:pos="1276"/>
        <w:tab w:val="num" w:pos="360"/>
      </w:tabs>
      <w:jc w:val="both"/>
    </w:pPr>
    <w:rPr>
      <w:b w:val="0"/>
      <w:bCs w:val="0"/>
    </w:rPr>
  </w:style>
  <w:style w:type="paragraph" w:customStyle="1" w:styleId="AHeader3abc">
    <w:name w:val="AHeader 3 abc"/>
    <w:basedOn w:val="AHeader2abc"/>
    <w:rsid w:val="008540AF"/>
    <w:pPr>
      <w:numPr>
        <w:ilvl w:val="4"/>
      </w:numPr>
      <w:tabs>
        <w:tab w:val="clear" w:pos="1701"/>
        <w:tab w:val="num" w:pos="360"/>
      </w:tabs>
    </w:pPr>
  </w:style>
  <w:style w:type="paragraph" w:styleId="BodyTextIndent3">
    <w:name w:val="Body Text Indent 3"/>
    <w:basedOn w:val="Normal"/>
    <w:link w:val="BodyTextIndent3Char"/>
    <w:uiPriority w:val="99"/>
    <w:rsid w:val="008540AF"/>
    <w:pPr>
      <w:tabs>
        <w:tab w:val="left" w:pos="1134"/>
      </w:tabs>
      <w:autoSpaceDE w:val="0"/>
      <w:autoSpaceDN w:val="0"/>
      <w:adjustRightInd w:val="0"/>
      <w:ind w:left="633"/>
      <w:jc w:val="both"/>
    </w:pPr>
    <w:rPr>
      <w:szCs w:val="21"/>
      <w:lang w:val="en-GB"/>
    </w:rPr>
  </w:style>
  <w:style w:type="character" w:styleId="FollowedHyperlink">
    <w:name w:val="FollowedHyperlink"/>
    <w:uiPriority w:val="99"/>
    <w:rsid w:val="008540AF"/>
    <w:rPr>
      <w:color w:val="800080"/>
      <w:u w:val="single"/>
    </w:rPr>
  </w:style>
  <w:style w:type="paragraph" w:styleId="CommentSubject">
    <w:name w:val="annotation subject"/>
    <w:basedOn w:val="CommentText"/>
    <w:next w:val="CommentText"/>
    <w:link w:val="CommentSubjectChar"/>
    <w:uiPriority w:val="99"/>
    <w:semiHidden/>
    <w:rsid w:val="00833E3F"/>
    <w:rPr>
      <w:b/>
      <w:bCs/>
    </w:rPr>
  </w:style>
  <w:style w:type="paragraph" w:styleId="BalloonText">
    <w:name w:val="Balloon Text"/>
    <w:basedOn w:val="Normal"/>
    <w:link w:val="BalloonTextChar"/>
    <w:uiPriority w:val="99"/>
    <w:semiHidden/>
    <w:rsid w:val="00833E3F"/>
    <w:rPr>
      <w:rFonts w:ascii="Tahoma" w:hAnsi="Tahoma"/>
      <w:sz w:val="16"/>
      <w:szCs w:val="16"/>
      <w:lang w:val="en-GB"/>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link w:val="TitleChar"/>
    <w:uiPriority w:val="10"/>
    <w:qFormat/>
    <w:rsid w:val="00ED2EB0"/>
    <w:pPr>
      <w:tabs>
        <w:tab w:val="clear" w:pos="567"/>
      </w:tabs>
      <w:spacing w:line="240" w:lineRule="auto"/>
      <w:jc w:val="center"/>
    </w:pPr>
    <w:rPr>
      <w:b/>
      <w:lang w:val="en-G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link w:val="EndnoteTextChar"/>
    <w:uiPriority w:val="99"/>
    <w:semiHidden/>
    <w:rsid w:val="008E4AF7"/>
    <w:pPr>
      <w:spacing w:line="240" w:lineRule="auto"/>
    </w:pPr>
    <w:rPr>
      <w:lang w:val="en-GB"/>
    </w:r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TextChar1">
    <w:name w:val="Text Char1"/>
    <w:rsid w:val="00B07DFE"/>
    <w:rPr>
      <w:sz w:val="24"/>
      <w:lang w:val="en-US" w:eastAsia="en-US" w:bidi="ar-SA"/>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uiPriority w:val="99"/>
    <w:rsid w:val="004B28E0"/>
    <w:rPr>
      <w:lang w:val="en-GB"/>
    </w:rPr>
  </w:style>
  <w:style w:type="paragraph" w:customStyle="1" w:styleId="Default">
    <w:name w:val="Default"/>
    <w:rsid w:val="001F7D2D"/>
    <w:pPr>
      <w:autoSpaceDE w:val="0"/>
      <w:autoSpaceDN w:val="0"/>
      <w:adjustRightInd w:val="0"/>
    </w:pPr>
    <w:rPr>
      <w:color w:val="000000"/>
      <w:sz w:val="24"/>
      <w:szCs w:val="24"/>
    </w:rPr>
  </w:style>
  <w:style w:type="paragraph" w:styleId="Revision">
    <w:name w:val="Revision"/>
    <w:hidden/>
    <w:uiPriority w:val="99"/>
    <w:semiHidden/>
    <w:rsid w:val="007E3F99"/>
    <w:rPr>
      <w:sz w:val="22"/>
      <w:lang w:val="en-GB"/>
    </w:rPr>
  </w:style>
  <w:style w:type="paragraph" w:customStyle="1" w:styleId="NormalAgency">
    <w:name w:val="Normal (Agency)"/>
    <w:link w:val="NormalAgencyChar"/>
    <w:rsid w:val="003C1533"/>
    <w:rPr>
      <w:rFonts w:ascii="Verdana" w:eastAsia="Verdana" w:hAnsi="Verdana" w:cs="Verdana"/>
      <w:sz w:val="18"/>
      <w:szCs w:val="18"/>
      <w:lang w:val="en-GB" w:eastAsia="en-GB"/>
    </w:rPr>
  </w:style>
  <w:style w:type="character" w:customStyle="1" w:styleId="NormalAgencyChar">
    <w:name w:val="Normal (Agency) Char"/>
    <w:link w:val="NormalAgency"/>
    <w:rsid w:val="003C1533"/>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EC606F"/>
    <w:pPr>
      <w:keepNext/>
      <w:tabs>
        <w:tab w:val="clear" w:pos="567"/>
      </w:tabs>
      <w:spacing w:before="280" w:after="220" w:line="240" w:lineRule="auto"/>
    </w:pPr>
    <w:rPr>
      <w:rFonts w:ascii="Verdana" w:hAnsi="Verdana" w:cs="Arial"/>
      <w:b/>
      <w:kern w:val="32"/>
      <w:sz w:val="27"/>
      <w:szCs w:val="27"/>
      <w:lang w:eastAsia="en-GB"/>
    </w:rPr>
  </w:style>
  <w:style w:type="character" w:customStyle="1" w:styleId="Heading1Char">
    <w:name w:val="Heading 1 Char"/>
    <w:link w:val="Heading1"/>
    <w:uiPriority w:val="9"/>
    <w:locked/>
    <w:rsid w:val="00451DCA"/>
    <w:rPr>
      <w:b/>
      <w:caps/>
      <w:sz w:val="26"/>
    </w:rPr>
  </w:style>
  <w:style w:type="character" w:customStyle="1" w:styleId="Heading2Char">
    <w:name w:val="Heading 2 Char"/>
    <w:link w:val="Heading2"/>
    <w:uiPriority w:val="9"/>
    <w:locked/>
    <w:rsid w:val="00451DCA"/>
    <w:rPr>
      <w:rFonts w:ascii="Helvetica" w:hAnsi="Helvetica"/>
      <w:b/>
      <w:i/>
      <w:sz w:val="24"/>
      <w:lang w:val="en-GB"/>
    </w:rPr>
  </w:style>
  <w:style w:type="character" w:customStyle="1" w:styleId="Heading3Char">
    <w:name w:val="Heading 3 Char"/>
    <w:link w:val="Heading3"/>
    <w:uiPriority w:val="9"/>
    <w:locked/>
    <w:rsid w:val="00451DCA"/>
    <w:rPr>
      <w:b/>
      <w:kern w:val="28"/>
      <w:sz w:val="24"/>
    </w:rPr>
  </w:style>
  <w:style w:type="character" w:customStyle="1" w:styleId="Heading4Char">
    <w:name w:val="Heading 4 Char"/>
    <w:link w:val="Heading4"/>
    <w:uiPriority w:val="9"/>
    <w:locked/>
    <w:rsid w:val="00451DCA"/>
    <w:rPr>
      <w:b/>
      <w:noProof/>
      <w:sz w:val="22"/>
      <w:lang w:val="en-GB"/>
    </w:rPr>
  </w:style>
  <w:style w:type="character" w:customStyle="1" w:styleId="Heading5Char">
    <w:name w:val="Heading 5 Char"/>
    <w:link w:val="Heading5"/>
    <w:uiPriority w:val="9"/>
    <w:locked/>
    <w:rsid w:val="00451DCA"/>
    <w:rPr>
      <w:noProof/>
      <w:sz w:val="22"/>
      <w:lang w:val="en-GB"/>
    </w:rPr>
  </w:style>
  <w:style w:type="character" w:customStyle="1" w:styleId="Heading6Char">
    <w:name w:val="Heading 6 Char"/>
    <w:link w:val="Heading6"/>
    <w:uiPriority w:val="9"/>
    <w:locked/>
    <w:rsid w:val="00451DCA"/>
    <w:rPr>
      <w:i/>
      <w:sz w:val="22"/>
      <w:lang w:val="en-GB"/>
    </w:rPr>
  </w:style>
  <w:style w:type="character" w:customStyle="1" w:styleId="Heading7Char">
    <w:name w:val="Heading 7 Char"/>
    <w:link w:val="Heading7"/>
    <w:uiPriority w:val="9"/>
    <w:locked/>
    <w:rsid w:val="00451DCA"/>
    <w:rPr>
      <w:i/>
      <w:sz w:val="22"/>
      <w:lang w:val="en-GB"/>
    </w:rPr>
  </w:style>
  <w:style w:type="character" w:customStyle="1" w:styleId="Heading8Char">
    <w:name w:val="Heading 8 Char"/>
    <w:link w:val="Heading8"/>
    <w:uiPriority w:val="9"/>
    <w:locked/>
    <w:rsid w:val="00451DCA"/>
    <w:rPr>
      <w:b/>
      <w:i/>
      <w:sz w:val="22"/>
      <w:lang w:val="en-GB"/>
    </w:rPr>
  </w:style>
  <w:style w:type="character" w:customStyle="1" w:styleId="Heading9Char">
    <w:name w:val="Heading 9 Char"/>
    <w:link w:val="Heading9"/>
    <w:uiPriority w:val="9"/>
    <w:locked/>
    <w:rsid w:val="00451DCA"/>
    <w:rPr>
      <w:b/>
      <w:i/>
      <w:sz w:val="22"/>
      <w:lang w:val="en-GB"/>
    </w:rPr>
  </w:style>
  <w:style w:type="character" w:customStyle="1" w:styleId="HeaderChar">
    <w:name w:val="Header Char"/>
    <w:link w:val="Header"/>
    <w:uiPriority w:val="99"/>
    <w:locked/>
    <w:rsid w:val="00451DCA"/>
    <w:rPr>
      <w:rFonts w:ascii="Helvetica" w:hAnsi="Helvetica"/>
      <w:lang w:val="en-GB"/>
    </w:rPr>
  </w:style>
  <w:style w:type="character" w:customStyle="1" w:styleId="FooterChar">
    <w:name w:val="Footer Char"/>
    <w:link w:val="Footer"/>
    <w:uiPriority w:val="99"/>
    <w:locked/>
    <w:rsid w:val="00451DCA"/>
    <w:rPr>
      <w:rFonts w:ascii="Helvetica" w:hAnsi="Helvetica"/>
      <w:sz w:val="16"/>
      <w:lang w:val="en-GB"/>
    </w:rPr>
  </w:style>
  <w:style w:type="character" w:customStyle="1" w:styleId="BodyTextIndentChar">
    <w:name w:val="Body Text Indent Char"/>
    <w:link w:val="BodyTextIndent"/>
    <w:uiPriority w:val="99"/>
    <w:locked/>
    <w:rsid w:val="00451DCA"/>
    <w:rPr>
      <w:sz w:val="22"/>
      <w:szCs w:val="22"/>
      <w:lang w:val="en-GB" w:eastAsia="en-GB"/>
    </w:rPr>
  </w:style>
  <w:style w:type="character" w:customStyle="1" w:styleId="BodyText3Char">
    <w:name w:val="Body Text 3 Char"/>
    <w:link w:val="BodyText3"/>
    <w:uiPriority w:val="99"/>
    <w:locked/>
    <w:rsid w:val="00451DCA"/>
    <w:rPr>
      <w:color w:val="0000FF"/>
      <w:sz w:val="22"/>
      <w:szCs w:val="22"/>
      <w:lang w:val="en-GB" w:eastAsia="en-GB"/>
    </w:rPr>
  </w:style>
  <w:style w:type="character" w:customStyle="1" w:styleId="BodyTextIndent2Char">
    <w:name w:val="Body Text Indent 2 Char"/>
    <w:link w:val="BodyTextIndent2"/>
    <w:uiPriority w:val="99"/>
    <w:locked/>
    <w:rsid w:val="00451DCA"/>
    <w:rPr>
      <w:b/>
      <w:bCs/>
      <w:color w:val="0000FF"/>
      <w:sz w:val="22"/>
      <w:szCs w:val="22"/>
      <w:lang w:val="en-GB"/>
    </w:rPr>
  </w:style>
  <w:style w:type="character" w:customStyle="1" w:styleId="BodyTextChar">
    <w:name w:val="Body Text Char"/>
    <w:link w:val="BodyText"/>
    <w:uiPriority w:val="99"/>
    <w:locked/>
    <w:rsid w:val="00451DCA"/>
    <w:rPr>
      <w:i/>
      <w:color w:val="008000"/>
      <w:sz w:val="22"/>
      <w:lang w:val="en-GB"/>
    </w:rPr>
  </w:style>
  <w:style w:type="character" w:customStyle="1" w:styleId="BodyText2Char">
    <w:name w:val="Body Text 2 Char"/>
    <w:link w:val="BodyText2"/>
    <w:uiPriority w:val="99"/>
    <w:locked/>
    <w:rsid w:val="00451DCA"/>
    <w:rPr>
      <w:b/>
      <w:bCs/>
      <w:color w:val="0000FF"/>
      <w:sz w:val="22"/>
      <w:szCs w:val="22"/>
      <w:u w:val="single"/>
      <w:lang w:val="en-GB"/>
    </w:rPr>
  </w:style>
  <w:style w:type="character" w:customStyle="1" w:styleId="DocumentMapChar">
    <w:name w:val="Document Map Char"/>
    <w:link w:val="DocumentMap"/>
    <w:uiPriority w:val="99"/>
    <w:semiHidden/>
    <w:locked/>
    <w:rsid w:val="00451DCA"/>
    <w:rPr>
      <w:rFonts w:ascii="Tahoma" w:hAnsi="Tahoma" w:cs="Tahoma"/>
      <w:sz w:val="22"/>
      <w:shd w:val="clear" w:color="auto" w:fill="000080"/>
      <w:lang w:val="en-GB"/>
    </w:rPr>
  </w:style>
  <w:style w:type="character" w:customStyle="1" w:styleId="BodyTextIndent3Char">
    <w:name w:val="Body Text Indent 3 Char"/>
    <w:link w:val="BodyTextIndent3"/>
    <w:uiPriority w:val="99"/>
    <w:locked/>
    <w:rsid w:val="00451DCA"/>
    <w:rPr>
      <w:sz w:val="22"/>
      <w:szCs w:val="21"/>
      <w:lang w:val="en-GB"/>
    </w:rPr>
  </w:style>
  <w:style w:type="character" w:customStyle="1" w:styleId="CommentSubjectChar">
    <w:name w:val="Comment Subject Char"/>
    <w:link w:val="CommentSubject"/>
    <w:uiPriority w:val="99"/>
    <w:semiHidden/>
    <w:locked/>
    <w:rsid w:val="00451DCA"/>
    <w:rPr>
      <w:b/>
      <w:bCs/>
      <w:lang w:val="en-GB"/>
    </w:rPr>
  </w:style>
  <w:style w:type="character" w:customStyle="1" w:styleId="BalloonTextChar">
    <w:name w:val="Balloon Text Char"/>
    <w:link w:val="BalloonText"/>
    <w:uiPriority w:val="99"/>
    <w:semiHidden/>
    <w:locked/>
    <w:rsid w:val="00451DCA"/>
    <w:rPr>
      <w:rFonts w:ascii="Tahoma" w:hAnsi="Tahoma" w:cs="Tahoma"/>
      <w:sz w:val="16"/>
      <w:szCs w:val="16"/>
      <w:lang w:val="en-GB"/>
    </w:rPr>
  </w:style>
  <w:style w:type="character" w:customStyle="1" w:styleId="TitleChar">
    <w:name w:val="Title Char"/>
    <w:link w:val="Title"/>
    <w:uiPriority w:val="10"/>
    <w:locked/>
    <w:rsid w:val="00451DCA"/>
    <w:rPr>
      <w:b/>
      <w:sz w:val="22"/>
      <w:lang w:val="en-GB"/>
    </w:rPr>
  </w:style>
  <w:style w:type="character" w:customStyle="1" w:styleId="EndnoteTextChar">
    <w:name w:val="Endnote Text Char"/>
    <w:link w:val="EndnoteText"/>
    <w:uiPriority w:val="99"/>
    <w:semiHidden/>
    <w:locked/>
    <w:rsid w:val="00451DCA"/>
    <w:rPr>
      <w:sz w:val="22"/>
      <w:lang w:val="en-GB"/>
    </w:rPr>
  </w:style>
  <w:style w:type="character" w:styleId="Emphasis">
    <w:name w:val="Emphasis"/>
    <w:uiPriority w:val="20"/>
    <w:qFormat/>
    <w:rsid w:val="00451DCA"/>
    <w:rPr>
      <w:rFonts w:cs="Times New Roman"/>
      <w:i/>
      <w:iCs/>
    </w:rPr>
  </w:style>
  <w:style w:type="paragraph" w:styleId="ListParagraph">
    <w:name w:val="List Paragraph"/>
    <w:basedOn w:val="Normal"/>
    <w:uiPriority w:val="34"/>
    <w:qFormat/>
    <w:rsid w:val="001D4182"/>
    <w:pPr>
      <w:ind w:left="720"/>
    </w:pPr>
  </w:style>
  <w:style w:type="paragraph" w:customStyle="1" w:styleId="No-numheading3Agency">
    <w:name w:val="No-num heading 3 (Agency)"/>
    <w:basedOn w:val="Normal"/>
    <w:next w:val="Normal"/>
    <w:link w:val="No-numheading3AgencyChar"/>
    <w:qFormat/>
    <w:rsid w:val="001033D4"/>
    <w:pPr>
      <w:keepNext/>
      <w:tabs>
        <w:tab w:val="clear" w:pos="567"/>
      </w:tabs>
      <w:spacing w:before="280" w:after="220" w:line="240" w:lineRule="auto"/>
      <w:outlineLvl w:val="2"/>
    </w:pPr>
    <w:rPr>
      <w:rFonts w:ascii="Verdana" w:eastAsia="Verdana" w:hAnsi="Verdana"/>
      <w:b/>
      <w:bCs/>
      <w:iCs/>
      <w:kern w:val="32"/>
      <w:lang w:val="en-GB" w:eastAsia="en-GB"/>
    </w:rPr>
  </w:style>
  <w:style w:type="character" w:customStyle="1" w:styleId="No-numheading3AgencyChar">
    <w:name w:val="No-num heading 3 (Agency) Char"/>
    <w:link w:val="No-numheading3Agency"/>
    <w:locked/>
    <w:rsid w:val="001033D4"/>
    <w:rPr>
      <w:rFonts w:ascii="Verdana" w:eastAsia="Verdana" w:hAnsi="Verdana" w:cs="Arial"/>
      <w:b/>
      <w:bCs/>
      <w:iCs/>
      <w:kern w:val="32"/>
      <w:sz w:val="22"/>
      <w:lang w:val="en-GB" w:eastAsia="en-GB"/>
    </w:rPr>
  </w:style>
  <w:style w:type="character" w:styleId="LineNumber">
    <w:name w:val="line number"/>
    <w:uiPriority w:val="99"/>
    <w:semiHidden/>
    <w:unhideWhenUsed/>
    <w:rsid w:val="001033D4"/>
  </w:style>
  <w:style w:type="paragraph" w:customStyle="1" w:styleId="BodytextAgency">
    <w:name w:val="Body text (Agency)"/>
    <w:basedOn w:val="Normal"/>
    <w:link w:val="BodytextAgencyChar"/>
    <w:qFormat/>
    <w:rsid w:val="001033D4"/>
    <w:pPr>
      <w:tabs>
        <w:tab w:val="clear" w:pos="567"/>
      </w:tabs>
      <w:spacing w:after="140" w:line="280" w:lineRule="atLeast"/>
    </w:pPr>
    <w:rPr>
      <w:rFonts w:ascii="Verdana" w:eastAsia="Verdana" w:hAnsi="Verdana"/>
      <w:iCs/>
      <w:sz w:val="18"/>
      <w:szCs w:val="18"/>
      <w:lang w:val="en-GB" w:eastAsia="en-GB"/>
    </w:rPr>
  </w:style>
  <w:style w:type="paragraph" w:customStyle="1" w:styleId="DraftingNotesAgency">
    <w:name w:val="Drafting Notes (Agency)"/>
    <w:basedOn w:val="Normal"/>
    <w:next w:val="BodytextAgency"/>
    <w:link w:val="DraftingNotesAgencyChar"/>
    <w:qFormat/>
    <w:rsid w:val="001033D4"/>
    <w:pPr>
      <w:tabs>
        <w:tab w:val="clear" w:pos="567"/>
      </w:tabs>
      <w:spacing w:after="140" w:line="280" w:lineRule="atLeast"/>
    </w:pPr>
    <w:rPr>
      <w:rFonts w:ascii="Courier New" w:eastAsia="Verdana" w:hAnsi="Courier New"/>
      <w:i/>
      <w:iCs/>
      <w:color w:val="339966"/>
      <w:szCs w:val="18"/>
      <w:lang w:val="en-GB" w:eastAsia="en-GB"/>
    </w:rPr>
  </w:style>
  <w:style w:type="character" w:customStyle="1" w:styleId="BodytextAgencyChar">
    <w:name w:val="Body text (Agency) Char"/>
    <w:link w:val="BodytextAgency"/>
    <w:qFormat/>
    <w:locked/>
    <w:rsid w:val="001033D4"/>
    <w:rPr>
      <w:rFonts w:ascii="Verdana" w:eastAsia="Verdana" w:hAnsi="Verdana" w:cs="Verdana"/>
      <w:iCs/>
      <w:sz w:val="18"/>
      <w:szCs w:val="18"/>
      <w:lang w:val="en-GB" w:eastAsia="en-GB"/>
    </w:rPr>
  </w:style>
  <w:style w:type="character" w:customStyle="1" w:styleId="DraftingNotesAgencyChar">
    <w:name w:val="Drafting Notes (Agency) Char"/>
    <w:link w:val="DraftingNotesAgency"/>
    <w:locked/>
    <w:rsid w:val="001033D4"/>
    <w:rPr>
      <w:rFonts w:ascii="Courier New" w:eastAsia="Verdana" w:hAnsi="Courier New"/>
      <w:i/>
      <w:iCs/>
      <w:color w:val="339966"/>
      <w:sz w:val="22"/>
      <w:szCs w:val="18"/>
      <w:lang w:val="en-GB" w:eastAsia="en-GB"/>
    </w:rPr>
  </w:style>
  <w:style w:type="character" w:customStyle="1" w:styleId="st1">
    <w:name w:val="st1"/>
    <w:rsid w:val="001033D4"/>
  </w:style>
  <w:style w:type="character" w:customStyle="1" w:styleId="pron1">
    <w:name w:val="pron1"/>
    <w:rsid w:val="00C2010B"/>
    <w:rPr>
      <w:i/>
      <w:iCs/>
      <w:color w:val="008000"/>
    </w:rPr>
  </w:style>
  <w:style w:type="character" w:customStyle="1" w:styleId="attr1">
    <w:name w:val="attr1"/>
    <w:rsid w:val="00C2010B"/>
    <w:rPr>
      <w:color w:val="008000"/>
      <w:sz w:val="19"/>
      <w:szCs w:val="19"/>
    </w:rPr>
  </w:style>
  <w:style w:type="character" w:customStyle="1" w:styleId="orig1">
    <w:name w:val="orig1"/>
    <w:rsid w:val="00C2010B"/>
    <w:rPr>
      <w:color w:val="008000"/>
      <w:sz w:val="19"/>
      <w:szCs w:val="19"/>
    </w:rPr>
  </w:style>
  <w:style w:type="paragraph" w:styleId="NormalWeb">
    <w:name w:val="Normal (Web)"/>
    <w:basedOn w:val="Normal"/>
    <w:uiPriority w:val="99"/>
    <w:semiHidden/>
    <w:unhideWhenUsed/>
    <w:rsid w:val="001A09CE"/>
    <w:rPr>
      <w:sz w:val="24"/>
      <w:szCs w:val="24"/>
    </w:rPr>
  </w:style>
  <w:style w:type="character" w:styleId="UnresolvedMention">
    <w:name w:val="Unresolved Mention"/>
    <w:basedOn w:val="DefaultParagraphFont"/>
    <w:uiPriority w:val="99"/>
    <w:semiHidden/>
    <w:unhideWhenUsed/>
    <w:rsid w:val="001A09CE"/>
    <w:rPr>
      <w:color w:val="605E5C"/>
      <w:shd w:val="clear" w:color="auto" w:fill="E1DFDD"/>
    </w:rPr>
  </w:style>
  <w:style w:type="character" w:customStyle="1" w:styleId="ui-provider">
    <w:name w:val="ui-provider"/>
    <w:basedOn w:val="DefaultParagraphFont"/>
    <w:rsid w:val="00C00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3908">
      <w:bodyDiv w:val="1"/>
      <w:marLeft w:val="0"/>
      <w:marRight w:val="0"/>
      <w:marTop w:val="0"/>
      <w:marBottom w:val="0"/>
      <w:divBdr>
        <w:top w:val="none" w:sz="0" w:space="0" w:color="auto"/>
        <w:left w:val="none" w:sz="0" w:space="0" w:color="auto"/>
        <w:bottom w:val="none" w:sz="0" w:space="0" w:color="auto"/>
        <w:right w:val="none" w:sz="0" w:space="0" w:color="auto"/>
      </w:divBdr>
    </w:div>
    <w:div w:id="47538404">
      <w:bodyDiv w:val="1"/>
      <w:marLeft w:val="0"/>
      <w:marRight w:val="0"/>
      <w:marTop w:val="0"/>
      <w:marBottom w:val="0"/>
      <w:divBdr>
        <w:top w:val="none" w:sz="0" w:space="0" w:color="auto"/>
        <w:left w:val="none" w:sz="0" w:space="0" w:color="auto"/>
        <w:bottom w:val="none" w:sz="0" w:space="0" w:color="auto"/>
        <w:right w:val="none" w:sz="0" w:space="0" w:color="auto"/>
      </w:divBdr>
    </w:div>
    <w:div w:id="74783068">
      <w:bodyDiv w:val="1"/>
      <w:marLeft w:val="0"/>
      <w:marRight w:val="0"/>
      <w:marTop w:val="0"/>
      <w:marBottom w:val="0"/>
      <w:divBdr>
        <w:top w:val="none" w:sz="0" w:space="0" w:color="auto"/>
        <w:left w:val="none" w:sz="0" w:space="0" w:color="auto"/>
        <w:bottom w:val="none" w:sz="0" w:space="0" w:color="auto"/>
        <w:right w:val="none" w:sz="0" w:space="0" w:color="auto"/>
      </w:divBdr>
    </w:div>
    <w:div w:id="119569360">
      <w:bodyDiv w:val="1"/>
      <w:marLeft w:val="0"/>
      <w:marRight w:val="0"/>
      <w:marTop w:val="0"/>
      <w:marBottom w:val="0"/>
      <w:divBdr>
        <w:top w:val="none" w:sz="0" w:space="0" w:color="auto"/>
        <w:left w:val="none" w:sz="0" w:space="0" w:color="auto"/>
        <w:bottom w:val="none" w:sz="0" w:space="0" w:color="auto"/>
        <w:right w:val="none" w:sz="0" w:space="0" w:color="auto"/>
      </w:divBdr>
    </w:div>
    <w:div w:id="120539323">
      <w:bodyDiv w:val="1"/>
      <w:marLeft w:val="0"/>
      <w:marRight w:val="0"/>
      <w:marTop w:val="0"/>
      <w:marBottom w:val="0"/>
      <w:divBdr>
        <w:top w:val="none" w:sz="0" w:space="0" w:color="auto"/>
        <w:left w:val="none" w:sz="0" w:space="0" w:color="auto"/>
        <w:bottom w:val="none" w:sz="0" w:space="0" w:color="auto"/>
        <w:right w:val="none" w:sz="0" w:space="0" w:color="auto"/>
      </w:divBdr>
    </w:div>
    <w:div w:id="161354223">
      <w:bodyDiv w:val="1"/>
      <w:marLeft w:val="0"/>
      <w:marRight w:val="0"/>
      <w:marTop w:val="0"/>
      <w:marBottom w:val="0"/>
      <w:divBdr>
        <w:top w:val="none" w:sz="0" w:space="0" w:color="auto"/>
        <w:left w:val="none" w:sz="0" w:space="0" w:color="auto"/>
        <w:bottom w:val="none" w:sz="0" w:space="0" w:color="auto"/>
        <w:right w:val="none" w:sz="0" w:space="0" w:color="auto"/>
      </w:divBdr>
    </w:div>
    <w:div w:id="258757413">
      <w:bodyDiv w:val="1"/>
      <w:marLeft w:val="0"/>
      <w:marRight w:val="0"/>
      <w:marTop w:val="0"/>
      <w:marBottom w:val="0"/>
      <w:divBdr>
        <w:top w:val="none" w:sz="0" w:space="0" w:color="auto"/>
        <w:left w:val="none" w:sz="0" w:space="0" w:color="auto"/>
        <w:bottom w:val="none" w:sz="0" w:space="0" w:color="auto"/>
        <w:right w:val="none" w:sz="0" w:space="0" w:color="auto"/>
      </w:divBdr>
      <w:divsChild>
        <w:div w:id="786200010">
          <w:marLeft w:val="-45"/>
          <w:marRight w:val="0"/>
          <w:marTop w:val="0"/>
          <w:marBottom w:val="0"/>
          <w:divBdr>
            <w:top w:val="single" w:sz="6" w:space="0" w:color="FFFFFF"/>
            <w:left w:val="single" w:sz="6" w:space="0" w:color="FFFFFF"/>
            <w:bottom w:val="single" w:sz="6" w:space="0" w:color="FFFFFF"/>
            <w:right w:val="single" w:sz="6" w:space="0" w:color="FFFFFF"/>
          </w:divBdr>
        </w:div>
        <w:div w:id="2045982060">
          <w:marLeft w:val="0"/>
          <w:marRight w:val="0"/>
          <w:marTop w:val="0"/>
          <w:marBottom w:val="0"/>
          <w:divBdr>
            <w:top w:val="none" w:sz="0" w:space="0" w:color="auto"/>
            <w:left w:val="none" w:sz="0" w:space="0" w:color="auto"/>
            <w:bottom w:val="none" w:sz="0" w:space="0" w:color="auto"/>
            <w:right w:val="none" w:sz="0" w:space="0" w:color="auto"/>
          </w:divBdr>
        </w:div>
      </w:divsChild>
    </w:div>
    <w:div w:id="274144393">
      <w:bodyDiv w:val="1"/>
      <w:marLeft w:val="0"/>
      <w:marRight w:val="0"/>
      <w:marTop w:val="0"/>
      <w:marBottom w:val="0"/>
      <w:divBdr>
        <w:top w:val="none" w:sz="0" w:space="0" w:color="auto"/>
        <w:left w:val="none" w:sz="0" w:space="0" w:color="auto"/>
        <w:bottom w:val="none" w:sz="0" w:space="0" w:color="auto"/>
        <w:right w:val="none" w:sz="0" w:space="0" w:color="auto"/>
      </w:divBdr>
    </w:div>
    <w:div w:id="293606078">
      <w:bodyDiv w:val="1"/>
      <w:marLeft w:val="0"/>
      <w:marRight w:val="0"/>
      <w:marTop w:val="0"/>
      <w:marBottom w:val="0"/>
      <w:divBdr>
        <w:top w:val="none" w:sz="0" w:space="0" w:color="auto"/>
        <w:left w:val="none" w:sz="0" w:space="0" w:color="auto"/>
        <w:bottom w:val="none" w:sz="0" w:space="0" w:color="auto"/>
        <w:right w:val="none" w:sz="0" w:space="0" w:color="auto"/>
      </w:divBdr>
    </w:div>
    <w:div w:id="351343453">
      <w:bodyDiv w:val="1"/>
      <w:marLeft w:val="0"/>
      <w:marRight w:val="0"/>
      <w:marTop w:val="0"/>
      <w:marBottom w:val="0"/>
      <w:divBdr>
        <w:top w:val="none" w:sz="0" w:space="0" w:color="auto"/>
        <w:left w:val="none" w:sz="0" w:space="0" w:color="auto"/>
        <w:bottom w:val="none" w:sz="0" w:space="0" w:color="auto"/>
        <w:right w:val="none" w:sz="0" w:space="0" w:color="auto"/>
      </w:divBdr>
    </w:div>
    <w:div w:id="459110178">
      <w:bodyDiv w:val="1"/>
      <w:marLeft w:val="0"/>
      <w:marRight w:val="0"/>
      <w:marTop w:val="0"/>
      <w:marBottom w:val="0"/>
      <w:divBdr>
        <w:top w:val="none" w:sz="0" w:space="0" w:color="auto"/>
        <w:left w:val="none" w:sz="0" w:space="0" w:color="auto"/>
        <w:bottom w:val="none" w:sz="0" w:space="0" w:color="auto"/>
        <w:right w:val="none" w:sz="0" w:space="0" w:color="auto"/>
      </w:divBdr>
    </w:div>
    <w:div w:id="538058063">
      <w:bodyDiv w:val="1"/>
      <w:marLeft w:val="0"/>
      <w:marRight w:val="0"/>
      <w:marTop w:val="0"/>
      <w:marBottom w:val="0"/>
      <w:divBdr>
        <w:top w:val="none" w:sz="0" w:space="0" w:color="auto"/>
        <w:left w:val="none" w:sz="0" w:space="0" w:color="auto"/>
        <w:bottom w:val="none" w:sz="0" w:space="0" w:color="auto"/>
        <w:right w:val="none" w:sz="0" w:space="0" w:color="auto"/>
      </w:divBdr>
    </w:div>
    <w:div w:id="581991896">
      <w:bodyDiv w:val="1"/>
      <w:marLeft w:val="0"/>
      <w:marRight w:val="0"/>
      <w:marTop w:val="0"/>
      <w:marBottom w:val="0"/>
      <w:divBdr>
        <w:top w:val="none" w:sz="0" w:space="0" w:color="auto"/>
        <w:left w:val="none" w:sz="0" w:space="0" w:color="auto"/>
        <w:bottom w:val="none" w:sz="0" w:space="0" w:color="auto"/>
        <w:right w:val="none" w:sz="0" w:space="0" w:color="auto"/>
      </w:divBdr>
    </w:div>
    <w:div w:id="592475195">
      <w:bodyDiv w:val="1"/>
      <w:marLeft w:val="0"/>
      <w:marRight w:val="0"/>
      <w:marTop w:val="0"/>
      <w:marBottom w:val="0"/>
      <w:divBdr>
        <w:top w:val="none" w:sz="0" w:space="0" w:color="auto"/>
        <w:left w:val="none" w:sz="0" w:space="0" w:color="auto"/>
        <w:bottom w:val="none" w:sz="0" w:space="0" w:color="auto"/>
        <w:right w:val="none" w:sz="0" w:space="0" w:color="auto"/>
      </w:divBdr>
    </w:div>
    <w:div w:id="623775580">
      <w:bodyDiv w:val="1"/>
      <w:marLeft w:val="0"/>
      <w:marRight w:val="0"/>
      <w:marTop w:val="0"/>
      <w:marBottom w:val="0"/>
      <w:divBdr>
        <w:top w:val="none" w:sz="0" w:space="0" w:color="auto"/>
        <w:left w:val="none" w:sz="0" w:space="0" w:color="auto"/>
        <w:bottom w:val="none" w:sz="0" w:space="0" w:color="auto"/>
        <w:right w:val="none" w:sz="0" w:space="0" w:color="auto"/>
      </w:divBdr>
    </w:div>
    <w:div w:id="626277205">
      <w:bodyDiv w:val="1"/>
      <w:marLeft w:val="0"/>
      <w:marRight w:val="0"/>
      <w:marTop w:val="0"/>
      <w:marBottom w:val="0"/>
      <w:divBdr>
        <w:top w:val="none" w:sz="0" w:space="0" w:color="auto"/>
        <w:left w:val="none" w:sz="0" w:space="0" w:color="auto"/>
        <w:bottom w:val="none" w:sz="0" w:space="0" w:color="auto"/>
        <w:right w:val="none" w:sz="0" w:space="0" w:color="auto"/>
      </w:divBdr>
    </w:div>
    <w:div w:id="635915752">
      <w:bodyDiv w:val="1"/>
      <w:marLeft w:val="0"/>
      <w:marRight w:val="0"/>
      <w:marTop w:val="0"/>
      <w:marBottom w:val="0"/>
      <w:divBdr>
        <w:top w:val="none" w:sz="0" w:space="0" w:color="auto"/>
        <w:left w:val="none" w:sz="0" w:space="0" w:color="auto"/>
        <w:bottom w:val="none" w:sz="0" w:space="0" w:color="auto"/>
        <w:right w:val="none" w:sz="0" w:space="0" w:color="auto"/>
      </w:divBdr>
    </w:div>
    <w:div w:id="645008856">
      <w:bodyDiv w:val="1"/>
      <w:marLeft w:val="0"/>
      <w:marRight w:val="0"/>
      <w:marTop w:val="0"/>
      <w:marBottom w:val="0"/>
      <w:divBdr>
        <w:top w:val="none" w:sz="0" w:space="0" w:color="auto"/>
        <w:left w:val="none" w:sz="0" w:space="0" w:color="auto"/>
        <w:bottom w:val="none" w:sz="0" w:space="0" w:color="auto"/>
        <w:right w:val="none" w:sz="0" w:space="0" w:color="auto"/>
      </w:divBdr>
    </w:div>
    <w:div w:id="676729813">
      <w:bodyDiv w:val="1"/>
      <w:marLeft w:val="0"/>
      <w:marRight w:val="0"/>
      <w:marTop w:val="0"/>
      <w:marBottom w:val="0"/>
      <w:divBdr>
        <w:top w:val="none" w:sz="0" w:space="0" w:color="auto"/>
        <w:left w:val="none" w:sz="0" w:space="0" w:color="auto"/>
        <w:bottom w:val="none" w:sz="0" w:space="0" w:color="auto"/>
        <w:right w:val="none" w:sz="0" w:space="0" w:color="auto"/>
      </w:divBdr>
    </w:div>
    <w:div w:id="677538136">
      <w:bodyDiv w:val="1"/>
      <w:marLeft w:val="0"/>
      <w:marRight w:val="0"/>
      <w:marTop w:val="0"/>
      <w:marBottom w:val="0"/>
      <w:divBdr>
        <w:top w:val="none" w:sz="0" w:space="0" w:color="auto"/>
        <w:left w:val="none" w:sz="0" w:space="0" w:color="auto"/>
        <w:bottom w:val="none" w:sz="0" w:space="0" w:color="auto"/>
        <w:right w:val="none" w:sz="0" w:space="0" w:color="auto"/>
      </w:divBdr>
    </w:div>
    <w:div w:id="723993467">
      <w:bodyDiv w:val="1"/>
      <w:marLeft w:val="0"/>
      <w:marRight w:val="0"/>
      <w:marTop w:val="0"/>
      <w:marBottom w:val="0"/>
      <w:divBdr>
        <w:top w:val="none" w:sz="0" w:space="0" w:color="auto"/>
        <w:left w:val="none" w:sz="0" w:space="0" w:color="auto"/>
        <w:bottom w:val="none" w:sz="0" w:space="0" w:color="auto"/>
        <w:right w:val="none" w:sz="0" w:space="0" w:color="auto"/>
      </w:divBdr>
    </w:div>
    <w:div w:id="783772483">
      <w:bodyDiv w:val="1"/>
      <w:marLeft w:val="0"/>
      <w:marRight w:val="0"/>
      <w:marTop w:val="0"/>
      <w:marBottom w:val="0"/>
      <w:divBdr>
        <w:top w:val="none" w:sz="0" w:space="0" w:color="auto"/>
        <w:left w:val="none" w:sz="0" w:space="0" w:color="auto"/>
        <w:bottom w:val="none" w:sz="0" w:space="0" w:color="auto"/>
        <w:right w:val="none" w:sz="0" w:space="0" w:color="auto"/>
      </w:divBdr>
    </w:div>
    <w:div w:id="799887003">
      <w:bodyDiv w:val="1"/>
      <w:marLeft w:val="0"/>
      <w:marRight w:val="0"/>
      <w:marTop w:val="0"/>
      <w:marBottom w:val="0"/>
      <w:divBdr>
        <w:top w:val="none" w:sz="0" w:space="0" w:color="auto"/>
        <w:left w:val="none" w:sz="0" w:space="0" w:color="auto"/>
        <w:bottom w:val="none" w:sz="0" w:space="0" w:color="auto"/>
        <w:right w:val="none" w:sz="0" w:space="0" w:color="auto"/>
      </w:divBdr>
    </w:div>
    <w:div w:id="856117348">
      <w:bodyDiv w:val="1"/>
      <w:marLeft w:val="0"/>
      <w:marRight w:val="0"/>
      <w:marTop w:val="0"/>
      <w:marBottom w:val="0"/>
      <w:divBdr>
        <w:top w:val="none" w:sz="0" w:space="0" w:color="auto"/>
        <w:left w:val="none" w:sz="0" w:space="0" w:color="auto"/>
        <w:bottom w:val="none" w:sz="0" w:space="0" w:color="auto"/>
        <w:right w:val="none" w:sz="0" w:space="0" w:color="auto"/>
      </w:divBdr>
    </w:div>
    <w:div w:id="873157428">
      <w:bodyDiv w:val="1"/>
      <w:marLeft w:val="0"/>
      <w:marRight w:val="0"/>
      <w:marTop w:val="0"/>
      <w:marBottom w:val="0"/>
      <w:divBdr>
        <w:top w:val="none" w:sz="0" w:space="0" w:color="auto"/>
        <w:left w:val="none" w:sz="0" w:space="0" w:color="auto"/>
        <w:bottom w:val="none" w:sz="0" w:space="0" w:color="auto"/>
        <w:right w:val="none" w:sz="0" w:space="0" w:color="auto"/>
      </w:divBdr>
      <w:divsChild>
        <w:div w:id="611866547">
          <w:marLeft w:val="0"/>
          <w:marRight w:val="0"/>
          <w:marTop w:val="0"/>
          <w:marBottom w:val="0"/>
          <w:divBdr>
            <w:top w:val="none" w:sz="0" w:space="0" w:color="auto"/>
            <w:left w:val="none" w:sz="0" w:space="0" w:color="auto"/>
            <w:bottom w:val="none" w:sz="0" w:space="0" w:color="auto"/>
            <w:right w:val="none" w:sz="0" w:space="0" w:color="auto"/>
          </w:divBdr>
          <w:divsChild>
            <w:div w:id="897279751">
              <w:marLeft w:val="0"/>
              <w:marRight w:val="0"/>
              <w:marTop w:val="0"/>
              <w:marBottom w:val="0"/>
              <w:divBdr>
                <w:top w:val="none" w:sz="0" w:space="0" w:color="auto"/>
                <w:left w:val="none" w:sz="0" w:space="0" w:color="auto"/>
                <w:bottom w:val="none" w:sz="0" w:space="0" w:color="auto"/>
                <w:right w:val="none" w:sz="0" w:space="0" w:color="auto"/>
              </w:divBdr>
              <w:divsChild>
                <w:div w:id="1034041259">
                  <w:marLeft w:val="0"/>
                  <w:marRight w:val="0"/>
                  <w:marTop w:val="0"/>
                  <w:marBottom w:val="0"/>
                  <w:divBdr>
                    <w:top w:val="none" w:sz="0" w:space="0" w:color="auto"/>
                    <w:left w:val="none" w:sz="0" w:space="0" w:color="auto"/>
                    <w:bottom w:val="none" w:sz="0" w:space="0" w:color="auto"/>
                    <w:right w:val="none" w:sz="0" w:space="0" w:color="auto"/>
                  </w:divBdr>
                  <w:divsChild>
                    <w:div w:id="1284966158">
                      <w:marLeft w:val="0"/>
                      <w:marRight w:val="0"/>
                      <w:marTop w:val="0"/>
                      <w:marBottom w:val="0"/>
                      <w:divBdr>
                        <w:top w:val="none" w:sz="0" w:space="0" w:color="auto"/>
                        <w:left w:val="none" w:sz="0" w:space="0" w:color="auto"/>
                        <w:bottom w:val="none" w:sz="0" w:space="0" w:color="auto"/>
                        <w:right w:val="none" w:sz="0" w:space="0" w:color="auto"/>
                      </w:divBdr>
                      <w:divsChild>
                        <w:div w:id="329799301">
                          <w:marLeft w:val="0"/>
                          <w:marRight w:val="0"/>
                          <w:marTop w:val="0"/>
                          <w:marBottom w:val="0"/>
                          <w:divBdr>
                            <w:top w:val="none" w:sz="0" w:space="0" w:color="auto"/>
                            <w:left w:val="none" w:sz="0" w:space="0" w:color="auto"/>
                            <w:bottom w:val="none" w:sz="0" w:space="0" w:color="auto"/>
                            <w:right w:val="none" w:sz="0" w:space="0" w:color="auto"/>
                          </w:divBdr>
                          <w:divsChild>
                            <w:div w:id="1136027492">
                              <w:marLeft w:val="0"/>
                              <w:marRight w:val="0"/>
                              <w:marTop w:val="0"/>
                              <w:marBottom w:val="0"/>
                              <w:divBdr>
                                <w:top w:val="none" w:sz="0" w:space="0" w:color="auto"/>
                                <w:left w:val="none" w:sz="0" w:space="0" w:color="auto"/>
                                <w:bottom w:val="none" w:sz="0" w:space="0" w:color="auto"/>
                                <w:right w:val="none" w:sz="0" w:space="0" w:color="auto"/>
                              </w:divBdr>
                              <w:divsChild>
                                <w:div w:id="1004473210">
                                  <w:marLeft w:val="0"/>
                                  <w:marRight w:val="0"/>
                                  <w:marTop w:val="0"/>
                                  <w:marBottom w:val="0"/>
                                  <w:divBdr>
                                    <w:top w:val="none" w:sz="0" w:space="0" w:color="auto"/>
                                    <w:left w:val="none" w:sz="0" w:space="0" w:color="auto"/>
                                    <w:bottom w:val="none" w:sz="0" w:space="0" w:color="auto"/>
                                    <w:right w:val="none" w:sz="0" w:space="0" w:color="auto"/>
                                  </w:divBdr>
                                  <w:divsChild>
                                    <w:div w:id="152767015">
                                      <w:marLeft w:val="0"/>
                                      <w:marRight w:val="0"/>
                                      <w:marTop w:val="0"/>
                                      <w:marBottom w:val="0"/>
                                      <w:divBdr>
                                        <w:top w:val="none" w:sz="0" w:space="0" w:color="auto"/>
                                        <w:left w:val="none" w:sz="0" w:space="0" w:color="auto"/>
                                        <w:bottom w:val="none" w:sz="0" w:space="0" w:color="auto"/>
                                        <w:right w:val="none" w:sz="0" w:space="0" w:color="auto"/>
                                      </w:divBdr>
                                    </w:div>
                                    <w:div w:id="1097017001">
                                      <w:marLeft w:val="0"/>
                                      <w:marRight w:val="0"/>
                                      <w:marTop w:val="0"/>
                                      <w:marBottom w:val="0"/>
                                      <w:divBdr>
                                        <w:top w:val="none" w:sz="0" w:space="0" w:color="auto"/>
                                        <w:left w:val="none" w:sz="0" w:space="0" w:color="auto"/>
                                        <w:bottom w:val="none" w:sz="0" w:space="0" w:color="auto"/>
                                        <w:right w:val="none" w:sz="0" w:space="0" w:color="auto"/>
                                      </w:divBdr>
                                      <w:divsChild>
                                        <w:div w:id="723262588">
                                          <w:marLeft w:val="0"/>
                                          <w:marRight w:val="165"/>
                                          <w:marTop w:val="150"/>
                                          <w:marBottom w:val="0"/>
                                          <w:divBdr>
                                            <w:top w:val="none" w:sz="0" w:space="0" w:color="auto"/>
                                            <w:left w:val="none" w:sz="0" w:space="0" w:color="auto"/>
                                            <w:bottom w:val="none" w:sz="0" w:space="0" w:color="auto"/>
                                            <w:right w:val="none" w:sz="0" w:space="0" w:color="auto"/>
                                          </w:divBdr>
                                          <w:divsChild>
                                            <w:div w:id="1767649251">
                                              <w:marLeft w:val="0"/>
                                              <w:marRight w:val="0"/>
                                              <w:marTop w:val="0"/>
                                              <w:marBottom w:val="0"/>
                                              <w:divBdr>
                                                <w:top w:val="none" w:sz="0" w:space="0" w:color="auto"/>
                                                <w:left w:val="none" w:sz="0" w:space="0" w:color="auto"/>
                                                <w:bottom w:val="none" w:sz="0" w:space="0" w:color="auto"/>
                                                <w:right w:val="none" w:sz="0" w:space="0" w:color="auto"/>
                                              </w:divBdr>
                                              <w:divsChild>
                                                <w:div w:id="1542235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3171156">
      <w:bodyDiv w:val="1"/>
      <w:marLeft w:val="0"/>
      <w:marRight w:val="0"/>
      <w:marTop w:val="0"/>
      <w:marBottom w:val="0"/>
      <w:divBdr>
        <w:top w:val="none" w:sz="0" w:space="0" w:color="auto"/>
        <w:left w:val="none" w:sz="0" w:space="0" w:color="auto"/>
        <w:bottom w:val="none" w:sz="0" w:space="0" w:color="auto"/>
        <w:right w:val="none" w:sz="0" w:space="0" w:color="auto"/>
      </w:divBdr>
      <w:divsChild>
        <w:div w:id="1870145606">
          <w:marLeft w:val="0"/>
          <w:marRight w:val="0"/>
          <w:marTop w:val="0"/>
          <w:marBottom w:val="0"/>
          <w:divBdr>
            <w:top w:val="none" w:sz="0" w:space="0" w:color="auto"/>
            <w:left w:val="none" w:sz="0" w:space="0" w:color="auto"/>
            <w:bottom w:val="none" w:sz="0" w:space="0" w:color="auto"/>
            <w:right w:val="none" w:sz="0" w:space="0" w:color="auto"/>
          </w:divBdr>
          <w:divsChild>
            <w:div w:id="1854613520">
              <w:marLeft w:val="0"/>
              <w:marRight w:val="0"/>
              <w:marTop w:val="0"/>
              <w:marBottom w:val="0"/>
              <w:divBdr>
                <w:top w:val="none" w:sz="0" w:space="0" w:color="auto"/>
                <w:left w:val="none" w:sz="0" w:space="0" w:color="auto"/>
                <w:bottom w:val="none" w:sz="0" w:space="0" w:color="auto"/>
                <w:right w:val="none" w:sz="0" w:space="0" w:color="auto"/>
              </w:divBdr>
              <w:divsChild>
                <w:div w:id="1764911771">
                  <w:marLeft w:val="0"/>
                  <w:marRight w:val="0"/>
                  <w:marTop w:val="0"/>
                  <w:marBottom w:val="0"/>
                  <w:divBdr>
                    <w:top w:val="none" w:sz="0" w:space="0" w:color="auto"/>
                    <w:left w:val="none" w:sz="0" w:space="0" w:color="auto"/>
                    <w:bottom w:val="none" w:sz="0" w:space="0" w:color="auto"/>
                    <w:right w:val="none" w:sz="0" w:space="0" w:color="auto"/>
                  </w:divBdr>
                  <w:divsChild>
                    <w:div w:id="425810746">
                      <w:marLeft w:val="0"/>
                      <w:marRight w:val="0"/>
                      <w:marTop w:val="0"/>
                      <w:marBottom w:val="0"/>
                      <w:divBdr>
                        <w:top w:val="none" w:sz="0" w:space="0" w:color="auto"/>
                        <w:left w:val="none" w:sz="0" w:space="0" w:color="auto"/>
                        <w:bottom w:val="none" w:sz="0" w:space="0" w:color="auto"/>
                        <w:right w:val="none" w:sz="0" w:space="0" w:color="auto"/>
                      </w:divBdr>
                      <w:divsChild>
                        <w:div w:id="1543711704">
                          <w:marLeft w:val="0"/>
                          <w:marRight w:val="0"/>
                          <w:marTop w:val="0"/>
                          <w:marBottom w:val="0"/>
                          <w:divBdr>
                            <w:top w:val="none" w:sz="0" w:space="0" w:color="auto"/>
                            <w:left w:val="none" w:sz="0" w:space="0" w:color="auto"/>
                            <w:bottom w:val="none" w:sz="0" w:space="0" w:color="auto"/>
                            <w:right w:val="none" w:sz="0" w:space="0" w:color="auto"/>
                          </w:divBdr>
                          <w:divsChild>
                            <w:div w:id="150099249">
                              <w:marLeft w:val="0"/>
                              <w:marRight w:val="0"/>
                              <w:marTop w:val="0"/>
                              <w:marBottom w:val="0"/>
                              <w:divBdr>
                                <w:top w:val="none" w:sz="0" w:space="0" w:color="auto"/>
                                <w:left w:val="none" w:sz="0" w:space="0" w:color="auto"/>
                                <w:bottom w:val="none" w:sz="0" w:space="0" w:color="auto"/>
                                <w:right w:val="none" w:sz="0" w:space="0" w:color="auto"/>
                              </w:divBdr>
                              <w:divsChild>
                                <w:div w:id="1644508968">
                                  <w:marLeft w:val="0"/>
                                  <w:marRight w:val="0"/>
                                  <w:marTop w:val="0"/>
                                  <w:marBottom w:val="0"/>
                                  <w:divBdr>
                                    <w:top w:val="none" w:sz="0" w:space="0" w:color="auto"/>
                                    <w:left w:val="none" w:sz="0" w:space="0" w:color="auto"/>
                                    <w:bottom w:val="none" w:sz="0" w:space="0" w:color="auto"/>
                                    <w:right w:val="none" w:sz="0" w:space="0" w:color="auto"/>
                                  </w:divBdr>
                                  <w:divsChild>
                                    <w:div w:id="2082868861">
                                      <w:marLeft w:val="0"/>
                                      <w:marRight w:val="0"/>
                                      <w:marTop w:val="0"/>
                                      <w:marBottom w:val="0"/>
                                      <w:divBdr>
                                        <w:top w:val="none" w:sz="0" w:space="0" w:color="auto"/>
                                        <w:left w:val="none" w:sz="0" w:space="0" w:color="auto"/>
                                        <w:bottom w:val="none" w:sz="0" w:space="0" w:color="auto"/>
                                        <w:right w:val="none" w:sz="0" w:space="0" w:color="auto"/>
                                      </w:divBdr>
                                    </w:div>
                                    <w:div w:id="1562712448">
                                      <w:marLeft w:val="0"/>
                                      <w:marRight w:val="0"/>
                                      <w:marTop w:val="0"/>
                                      <w:marBottom w:val="0"/>
                                      <w:divBdr>
                                        <w:top w:val="none" w:sz="0" w:space="0" w:color="auto"/>
                                        <w:left w:val="none" w:sz="0" w:space="0" w:color="auto"/>
                                        <w:bottom w:val="none" w:sz="0" w:space="0" w:color="auto"/>
                                        <w:right w:val="none" w:sz="0" w:space="0" w:color="auto"/>
                                      </w:divBdr>
                                      <w:divsChild>
                                        <w:div w:id="1796867151">
                                          <w:marLeft w:val="0"/>
                                          <w:marRight w:val="165"/>
                                          <w:marTop w:val="150"/>
                                          <w:marBottom w:val="0"/>
                                          <w:divBdr>
                                            <w:top w:val="none" w:sz="0" w:space="0" w:color="auto"/>
                                            <w:left w:val="none" w:sz="0" w:space="0" w:color="auto"/>
                                            <w:bottom w:val="none" w:sz="0" w:space="0" w:color="auto"/>
                                            <w:right w:val="none" w:sz="0" w:space="0" w:color="auto"/>
                                          </w:divBdr>
                                          <w:divsChild>
                                            <w:div w:id="1556043358">
                                              <w:marLeft w:val="0"/>
                                              <w:marRight w:val="0"/>
                                              <w:marTop w:val="0"/>
                                              <w:marBottom w:val="0"/>
                                              <w:divBdr>
                                                <w:top w:val="none" w:sz="0" w:space="0" w:color="auto"/>
                                                <w:left w:val="none" w:sz="0" w:space="0" w:color="auto"/>
                                                <w:bottom w:val="none" w:sz="0" w:space="0" w:color="auto"/>
                                                <w:right w:val="none" w:sz="0" w:space="0" w:color="auto"/>
                                              </w:divBdr>
                                              <w:divsChild>
                                                <w:div w:id="14153195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5546225">
      <w:bodyDiv w:val="1"/>
      <w:marLeft w:val="0"/>
      <w:marRight w:val="0"/>
      <w:marTop w:val="0"/>
      <w:marBottom w:val="0"/>
      <w:divBdr>
        <w:top w:val="none" w:sz="0" w:space="0" w:color="auto"/>
        <w:left w:val="none" w:sz="0" w:space="0" w:color="auto"/>
        <w:bottom w:val="none" w:sz="0" w:space="0" w:color="auto"/>
        <w:right w:val="none" w:sz="0" w:space="0" w:color="auto"/>
      </w:divBdr>
    </w:div>
    <w:div w:id="1094786037">
      <w:bodyDiv w:val="1"/>
      <w:marLeft w:val="0"/>
      <w:marRight w:val="0"/>
      <w:marTop w:val="0"/>
      <w:marBottom w:val="0"/>
      <w:divBdr>
        <w:top w:val="none" w:sz="0" w:space="0" w:color="auto"/>
        <w:left w:val="none" w:sz="0" w:space="0" w:color="auto"/>
        <w:bottom w:val="none" w:sz="0" w:space="0" w:color="auto"/>
        <w:right w:val="none" w:sz="0" w:space="0" w:color="auto"/>
      </w:divBdr>
    </w:div>
    <w:div w:id="1095399455">
      <w:bodyDiv w:val="1"/>
      <w:marLeft w:val="0"/>
      <w:marRight w:val="0"/>
      <w:marTop w:val="0"/>
      <w:marBottom w:val="0"/>
      <w:divBdr>
        <w:top w:val="none" w:sz="0" w:space="0" w:color="auto"/>
        <w:left w:val="none" w:sz="0" w:space="0" w:color="auto"/>
        <w:bottom w:val="none" w:sz="0" w:space="0" w:color="auto"/>
        <w:right w:val="none" w:sz="0" w:space="0" w:color="auto"/>
      </w:divBdr>
    </w:div>
    <w:div w:id="1124619723">
      <w:bodyDiv w:val="1"/>
      <w:marLeft w:val="0"/>
      <w:marRight w:val="0"/>
      <w:marTop w:val="0"/>
      <w:marBottom w:val="0"/>
      <w:divBdr>
        <w:top w:val="none" w:sz="0" w:space="0" w:color="auto"/>
        <w:left w:val="none" w:sz="0" w:space="0" w:color="auto"/>
        <w:bottom w:val="none" w:sz="0" w:space="0" w:color="auto"/>
        <w:right w:val="none" w:sz="0" w:space="0" w:color="auto"/>
      </w:divBdr>
    </w:div>
    <w:div w:id="1127704758">
      <w:bodyDiv w:val="1"/>
      <w:marLeft w:val="0"/>
      <w:marRight w:val="0"/>
      <w:marTop w:val="0"/>
      <w:marBottom w:val="0"/>
      <w:divBdr>
        <w:top w:val="none" w:sz="0" w:space="0" w:color="auto"/>
        <w:left w:val="none" w:sz="0" w:space="0" w:color="auto"/>
        <w:bottom w:val="none" w:sz="0" w:space="0" w:color="auto"/>
        <w:right w:val="none" w:sz="0" w:space="0" w:color="auto"/>
      </w:divBdr>
    </w:div>
    <w:div w:id="1142582499">
      <w:bodyDiv w:val="1"/>
      <w:marLeft w:val="0"/>
      <w:marRight w:val="0"/>
      <w:marTop w:val="0"/>
      <w:marBottom w:val="0"/>
      <w:divBdr>
        <w:top w:val="none" w:sz="0" w:space="0" w:color="auto"/>
        <w:left w:val="none" w:sz="0" w:space="0" w:color="auto"/>
        <w:bottom w:val="none" w:sz="0" w:space="0" w:color="auto"/>
        <w:right w:val="none" w:sz="0" w:space="0" w:color="auto"/>
      </w:divBdr>
    </w:div>
    <w:div w:id="1176577509">
      <w:bodyDiv w:val="1"/>
      <w:marLeft w:val="0"/>
      <w:marRight w:val="0"/>
      <w:marTop w:val="0"/>
      <w:marBottom w:val="0"/>
      <w:divBdr>
        <w:top w:val="none" w:sz="0" w:space="0" w:color="auto"/>
        <w:left w:val="none" w:sz="0" w:space="0" w:color="auto"/>
        <w:bottom w:val="none" w:sz="0" w:space="0" w:color="auto"/>
        <w:right w:val="none" w:sz="0" w:space="0" w:color="auto"/>
      </w:divBdr>
    </w:div>
    <w:div w:id="1205949803">
      <w:bodyDiv w:val="1"/>
      <w:marLeft w:val="0"/>
      <w:marRight w:val="0"/>
      <w:marTop w:val="0"/>
      <w:marBottom w:val="0"/>
      <w:divBdr>
        <w:top w:val="none" w:sz="0" w:space="0" w:color="auto"/>
        <w:left w:val="none" w:sz="0" w:space="0" w:color="auto"/>
        <w:bottom w:val="none" w:sz="0" w:space="0" w:color="auto"/>
        <w:right w:val="none" w:sz="0" w:space="0" w:color="auto"/>
      </w:divBdr>
    </w:div>
    <w:div w:id="1293485715">
      <w:bodyDiv w:val="1"/>
      <w:marLeft w:val="0"/>
      <w:marRight w:val="0"/>
      <w:marTop w:val="0"/>
      <w:marBottom w:val="0"/>
      <w:divBdr>
        <w:top w:val="none" w:sz="0" w:space="0" w:color="auto"/>
        <w:left w:val="none" w:sz="0" w:space="0" w:color="auto"/>
        <w:bottom w:val="none" w:sz="0" w:space="0" w:color="auto"/>
        <w:right w:val="none" w:sz="0" w:space="0" w:color="auto"/>
      </w:divBdr>
    </w:div>
    <w:div w:id="1349721356">
      <w:bodyDiv w:val="1"/>
      <w:marLeft w:val="0"/>
      <w:marRight w:val="0"/>
      <w:marTop w:val="0"/>
      <w:marBottom w:val="0"/>
      <w:divBdr>
        <w:top w:val="none" w:sz="0" w:space="0" w:color="auto"/>
        <w:left w:val="none" w:sz="0" w:space="0" w:color="auto"/>
        <w:bottom w:val="none" w:sz="0" w:space="0" w:color="auto"/>
        <w:right w:val="none" w:sz="0" w:space="0" w:color="auto"/>
      </w:divBdr>
    </w:div>
    <w:div w:id="1355037755">
      <w:bodyDiv w:val="1"/>
      <w:marLeft w:val="0"/>
      <w:marRight w:val="0"/>
      <w:marTop w:val="0"/>
      <w:marBottom w:val="0"/>
      <w:divBdr>
        <w:top w:val="none" w:sz="0" w:space="0" w:color="auto"/>
        <w:left w:val="none" w:sz="0" w:space="0" w:color="auto"/>
        <w:bottom w:val="none" w:sz="0" w:space="0" w:color="auto"/>
        <w:right w:val="none" w:sz="0" w:space="0" w:color="auto"/>
      </w:divBdr>
    </w:div>
    <w:div w:id="1421099213">
      <w:bodyDiv w:val="1"/>
      <w:marLeft w:val="0"/>
      <w:marRight w:val="0"/>
      <w:marTop w:val="0"/>
      <w:marBottom w:val="0"/>
      <w:divBdr>
        <w:top w:val="none" w:sz="0" w:space="0" w:color="auto"/>
        <w:left w:val="none" w:sz="0" w:space="0" w:color="auto"/>
        <w:bottom w:val="none" w:sz="0" w:space="0" w:color="auto"/>
        <w:right w:val="none" w:sz="0" w:space="0" w:color="auto"/>
      </w:divBdr>
    </w:div>
    <w:div w:id="1455172170">
      <w:bodyDiv w:val="1"/>
      <w:marLeft w:val="0"/>
      <w:marRight w:val="0"/>
      <w:marTop w:val="0"/>
      <w:marBottom w:val="0"/>
      <w:divBdr>
        <w:top w:val="none" w:sz="0" w:space="0" w:color="auto"/>
        <w:left w:val="none" w:sz="0" w:space="0" w:color="auto"/>
        <w:bottom w:val="none" w:sz="0" w:space="0" w:color="auto"/>
        <w:right w:val="none" w:sz="0" w:space="0" w:color="auto"/>
      </w:divBdr>
    </w:div>
    <w:div w:id="1460688845">
      <w:bodyDiv w:val="1"/>
      <w:marLeft w:val="0"/>
      <w:marRight w:val="0"/>
      <w:marTop w:val="0"/>
      <w:marBottom w:val="0"/>
      <w:divBdr>
        <w:top w:val="none" w:sz="0" w:space="0" w:color="auto"/>
        <w:left w:val="none" w:sz="0" w:space="0" w:color="auto"/>
        <w:bottom w:val="none" w:sz="0" w:space="0" w:color="auto"/>
        <w:right w:val="none" w:sz="0" w:space="0" w:color="auto"/>
      </w:divBdr>
      <w:divsChild>
        <w:div w:id="1017537959">
          <w:marLeft w:val="0"/>
          <w:marRight w:val="0"/>
          <w:marTop w:val="0"/>
          <w:marBottom w:val="0"/>
          <w:divBdr>
            <w:top w:val="none" w:sz="0" w:space="0" w:color="auto"/>
            <w:left w:val="none" w:sz="0" w:space="0" w:color="auto"/>
            <w:bottom w:val="none" w:sz="0" w:space="0" w:color="auto"/>
            <w:right w:val="none" w:sz="0" w:space="0" w:color="auto"/>
          </w:divBdr>
          <w:divsChild>
            <w:div w:id="265159278">
              <w:marLeft w:val="0"/>
              <w:marRight w:val="0"/>
              <w:marTop w:val="0"/>
              <w:marBottom w:val="0"/>
              <w:divBdr>
                <w:top w:val="none" w:sz="0" w:space="0" w:color="auto"/>
                <w:left w:val="none" w:sz="0" w:space="0" w:color="auto"/>
                <w:bottom w:val="none" w:sz="0" w:space="0" w:color="auto"/>
                <w:right w:val="none" w:sz="0" w:space="0" w:color="auto"/>
              </w:divBdr>
              <w:divsChild>
                <w:div w:id="1871798332">
                  <w:marLeft w:val="0"/>
                  <w:marRight w:val="0"/>
                  <w:marTop w:val="0"/>
                  <w:marBottom w:val="0"/>
                  <w:divBdr>
                    <w:top w:val="none" w:sz="0" w:space="0" w:color="auto"/>
                    <w:left w:val="none" w:sz="0" w:space="0" w:color="auto"/>
                    <w:bottom w:val="none" w:sz="0" w:space="0" w:color="auto"/>
                    <w:right w:val="none" w:sz="0" w:space="0" w:color="auto"/>
                  </w:divBdr>
                  <w:divsChild>
                    <w:div w:id="550307273">
                      <w:marLeft w:val="0"/>
                      <w:marRight w:val="0"/>
                      <w:marTop w:val="0"/>
                      <w:marBottom w:val="0"/>
                      <w:divBdr>
                        <w:top w:val="none" w:sz="0" w:space="0" w:color="auto"/>
                        <w:left w:val="none" w:sz="0" w:space="0" w:color="auto"/>
                        <w:bottom w:val="none" w:sz="0" w:space="0" w:color="auto"/>
                        <w:right w:val="none" w:sz="0" w:space="0" w:color="auto"/>
                      </w:divBdr>
                      <w:divsChild>
                        <w:div w:id="482088112">
                          <w:marLeft w:val="0"/>
                          <w:marRight w:val="0"/>
                          <w:marTop w:val="0"/>
                          <w:marBottom w:val="0"/>
                          <w:divBdr>
                            <w:top w:val="none" w:sz="0" w:space="0" w:color="auto"/>
                            <w:left w:val="none" w:sz="0" w:space="0" w:color="auto"/>
                            <w:bottom w:val="none" w:sz="0" w:space="0" w:color="auto"/>
                            <w:right w:val="none" w:sz="0" w:space="0" w:color="auto"/>
                          </w:divBdr>
                          <w:divsChild>
                            <w:div w:id="1465586496">
                              <w:marLeft w:val="0"/>
                              <w:marRight w:val="0"/>
                              <w:marTop w:val="0"/>
                              <w:marBottom w:val="0"/>
                              <w:divBdr>
                                <w:top w:val="none" w:sz="0" w:space="0" w:color="auto"/>
                                <w:left w:val="none" w:sz="0" w:space="0" w:color="auto"/>
                                <w:bottom w:val="none" w:sz="0" w:space="0" w:color="auto"/>
                                <w:right w:val="none" w:sz="0" w:space="0" w:color="auto"/>
                              </w:divBdr>
                              <w:divsChild>
                                <w:div w:id="2064057630">
                                  <w:marLeft w:val="0"/>
                                  <w:marRight w:val="0"/>
                                  <w:marTop w:val="0"/>
                                  <w:marBottom w:val="0"/>
                                  <w:divBdr>
                                    <w:top w:val="none" w:sz="0" w:space="0" w:color="auto"/>
                                    <w:left w:val="none" w:sz="0" w:space="0" w:color="auto"/>
                                    <w:bottom w:val="none" w:sz="0" w:space="0" w:color="auto"/>
                                    <w:right w:val="none" w:sz="0" w:space="0" w:color="auto"/>
                                  </w:divBdr>
                                  <w:divsChild>
                                    <w:div w:id="1711421107">
                                      <w:marLeft w:val="60"/>
                                      <w:marRight w:val="0"/>
                                      <w:marTop w:val="0"/>
                                      <w:marBottom w:val="0"/>
                                      <w:divBdr>
                                        <w:top w:val="none" w:sz="0" w:space="0" w:color="auto"/>
                                        <w:left w:val="none" w:sz="0" w:space="0" w:color="auto"/>
                                        <w:bottom w:val="none" w:sz="0" w:space="0" w:color="auto"/>
                                        <w:right w:val="none" w:sz="0" w:space="0" w:color="auto"/>
                                      </w:divBdr>
                                      <w:divsChild>
                                        <w:div w:id="1626353663">
                                          <w:marLeft w:val="0"/>
                                          <w:marRight w:val="0"/>
                                          <w:marTop w:val="0"/>
                                          <w:marBottom w:val="0"/>
                                          <w:divBdr>
                                            <w:top w:val="none" w:sz="0" w:space="0" w:color="auto"/>
                                            <w:left w:val="none" w:sz="0" w:space="0" w:color="auto"/>
                                            <w:bottom w:val="none" w:sz="0" w:space="0" w:color="auto"/>
                                            <w:right w:val="none" w:sz="0" w:space="0" w:color="auto"/>
                                          </w:divBdr>
                                          <w:divsChild>
                                            <w:div w:id="1253977067">
                                              <w:marLeft w:val="0"/>
                                              <w:marRight w:val="0"/>
                                              <w:marTop w:val="0"/>
                                              <w:marBottom w:val="120"/>
                                              <w:divBdr>
                                                <w:top w:val="single" w:sz="6" w:space="0" w:color="F5F5F5"/>
                                                <w:left w:val="single" w:sz="6" w:space="0" w:color="F5F5F5"/>
                                                <w:bottom w:val="single" w:sz="6" w:space="0" w:color="F5F5F5"/>
                                                <w:right w:val="single" w:sz="6" w:space="0" w:color="F5F5F5"/>
                                              </w:divBdr>
                                              <w:divsChild>
                                                <w:div w:id="47073867">
                                                  <w:marLeft w:val="0"/>
                                                  <w:marRight w:val="0"/>
                                                  <w:marTop w:val="0"/>
                                                  <w:marBottom w:val="0"/>
                                                  <w:divBdr>
                                                    <w:top w:val="none" w:sz="0" w:space="0" w:color="auto"/>
                                                    <w:left w:val="none" w:sz="0" w:space="0" w:color="auto"/>
                                                    <w:bottom w:val="none" w:sz="0" w:space="0" w:color="auto"/>
                                                    <w:right w:val="none" w:sz="0" w:space="0" w:color="auto"/>
                                                  </w:divBdr>
                                                  <w:divsChild>
                                                    <w:div w:id="12497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2305362">
      <w:bodyDiv w:val="1"/>
      <w:marLeft w:val="0"/>
      <w:marRight w:val="0"/>
      <w:marTop w:val="0"/>
      <w:marBottom w:val="0"/>
      <w:divBdr>
        <w:top w:val="none" w:sz="0" w:space="0" w:color="auto"/>
        <w:left w:val="none" w:sz="0" w:space="0" w:color="auto"/>
        <w:bottom w:val="none" w:sz="0" w:space="0" w:color="auto"/>
        <w:right w:val="none" w:sz="0" w:space="0" w:color="auto"/>
      </w:divBdr>
    </w:div>
    <w:div w:id="1495536103">
      <w:bodyDiv w:val="1"/>
      <w:marLeft w:val="0"/>
      <w:marRight w:val="0"/>
      <w:marTop w:val="0"/>
      <w:marBottom w:val="0"/>
      <w:divBdr>
        <w:top w:val="none" w:sz="0" w:space="0" w:color="auto"/>
        <w:left w:val="none" w:sz="0" w:space="0" w:color="auto"/>
        <w:bottom w:val="none" w:sz="0" w:space="0" w:color="auto"/>
        <w:right w:val="none" w:sz="0" w:space="0" w:color="auto"/>
      </w:divBdr>
    </w:div>
    <w:div w:id="1596286127">
      <w:bodyDiv w:val="1"/>
      <w:marLeft w:val="0"/>
      <w:marRight w:val="0"/>
      <w:marTop w:val="0"/>
      <w:marBottom w:val="0"/>
      <w:divBdr>
        <w:top w:val="none" w:sz="0" w:space="0" w:color="auto"/>
        <w:left w:val="none" w:sz="0" w:space="0" w:color="auto"/>
        <w:bottom w:val="none" w:sz="0" w:space="0" w:color="auto"/>
        <w:right w:val="none" w:sz="0" w:space="0" w:color="auto"/>
      </w:divBdr>
    </w:div>
    <w:div w:id="1667053411">
      <w:bodyDiv w:val="1"/>
      <w:marLeft w:val="0"/>
      <w:marRight w:val="0"/>
      <w:marTop w:val="0"/>
      <w:marBottom w:val="0"/>
      <w:divBdr>
        <w:top w:val="none" w:sz="0" w:space="0" w:color="auto"/>
        <w:left w:val="none" w:sz="0" w:space="0" w:color="auto"/>
        <w:bottom w:val="none" w:sz="0" w:space="0" w:color="auto"/>
        <w:right w:val="none" w:sz="0" w:space="0" w:color="auto"/>
      </w:divBdr>
    </w:div>
    <w:div w:id="1815026024">
      <w:bodyDiv w:val="1"/>
      <w:marLeft w:val="0"/>
      <w:marRight w:val="0"/>
      <w:marTop w:val="0"/>
      <w:marBottom w:val="0"/>
      <w:divBdr>
        <w:top w:val="none" w:sz="0" w:space="0" w:color="auto"/>
        <w:left w:val="none" w:sz="0" w:space="0" w:color="auto"/>
        <w:bottom w:val="none" w:sz="0" w:space="0" w:color="auto"/>
        <w:right w:val="none" w:sz="0" w:space="0" w:color="auto"/>
      </w:divBdr>
    </w:div>
    <w:div w:id="1856000669">
      <w:bodyDiv w:val="1"/>
      <w:marLeft w:val="0"/>
      <w:marRight w:val="0"/>
      <w:marTop w:val="0"/>
      <w:marBottom w:val="0"/>
      <w:divBdr>
        <w:top w:val="none" w:sz="0" w:space="0" w:color="auto"/>
        <w:left w:val="none" w:sz="0" w:space="0" w:color="auto"/>
        <w:bottom w:val="none" w:sz="0" w:space="0" w:color="auto"/>
        <w:right w:val="none" w:sz="0" w:space="0" w:color="auto"/>
      </w:divBdr>
    </w:div>
    <w:div w:id="1892380674">
      <w:bodyDiv w:val="1"/>
      <w:marLeft w:val="0"/>
      <w:marRight w:val="0"/>
      <w:marTop w:val="0"/>
      <w:marBottom w:val="0"/>
      <w:divBdr>
        <w:top w:val="none" w:sz="0" w:space="0" w:color="auto"/>
        <w:left w:val="none" w:sz="0" w:space="0" w:color="auto"/>
        <w:bottom w:val="none" w:sz="0" w:space="0" w:color="auto"/>
        <w:right w:val="none" w:sz="0" w:space="0" w:color="auto"/>
      </w:divBdr>
    </w:div>
    <w:div w:id="1933514188">
      <w:bodyDiv w:val="1"/>
      <w:marLeft w:val="0"/>
      <w:marRight w:val="0"/>
      <w:marTop w:val="0"/>
      <w:marBottom w:val="0"/>
      <w:divBdr>
        <w:top w:val="none" w:sz="0" w:space="0" w:color="auto"/>
        <w:left w:val="none" w:sz="0" w:space="0" w:color="auto"/>
        <w:bottom w:val="none" w:sz="0" w:space="0" w:color="auto"/>
        <w:right w:val="none" w:sz="0" w:space="0" w:color="auto"/>
      </w:divBdr>
    </w:div>
    <w:div w:id="1936085418">
      <w:bodyDiv w:val="1"/>
      <w:marLeft w:val="0"/>
      <w:marRight w:val="0"/>
      <w:marTop w:val="0"/>
      <w:marBottom w:val="0"/>
      <w:divBdr>
        <w:top w:val="none" w:sz="0" w:space="0" w:color="auto"/>
        <w:left w:val="none" w:sz="0" w:space="0" w:color="auto"/>
        <w:bottom w:val="none" w:sz="0" w:space="0" w:color="auto"/>
        <w:right w:val="none" w:sz="0" w:space="0" w:color="auto"/>
      </w:divBdr>
    </w:div>
    <w:div w:id="194893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EMADOC-1700519818-3366349</_dlc_DocId>
    <_dlc_DocIdUrl xmlns="a034c160-bfb7-45f5-8632-2eb7e0508071">
      <Url>https://euema.sharepoint.com/sites/CRM/_layouts/15/DocIdRedir.aspx?ID=EMADOC-1700519818-3366349</Url>
      <Description>EMADOC-1700519818-3366349</Description>
    </_dlc_DocIdUrl>
  </documentManagement>
</p:properties>
</file>

<file path=customXml/itemProps1.xml><?xml version="1.0" encoding="utf-8"?>
<ds:datastoreItem xmlns:ds="http://schemas.openxmlformats.org/officeDocument/2006/customXml" ds:itemID="{D0E3683C-6B9B-406E-AFED-4133C68E339B}">
  <ds:schemaRefs>
    <ds:schemaRef ds:uri="http://schemas.openxmlformats.org/officeDocument/2006/bibliography"/>
  </ds:schemaRefs>
</ds:datastoreItem>
</file>

<file path=customXml/itemProps2.xml><?xml version="1.0" encoding="utf-8"?>
<ds:datastoreItem xmlns:ds="http://schemas.openxmlformats.org/officeDocument/2006/customXml" ds:itemID="{758AC26B-DDB1-4121-B4C3-C81986508AD0}"/>
</file>

<file path=customXml/itemProps3.xml><?xml version="1.0" encoding="utf-8"?>
<ds:datastoreItem xmlns:ds="http://schemas.openxmlformats.org/officeDocument/2006/customXml" ds:itemID="{953D5E14-D766-40FE-BFB3-01FBC48C4D54}"/>
</file>

<file path=customXml/itemProps4.xml><?xml version="1.0" encoding="utf-8"?>
<ds:datastoreItem xmlns:ds="http://schemas.openxmlformats.org/officeDocument/2006/customXml" ds:itemID="{274A04C2-E7B4-419D-9514-E711BC1A60A8}"/>
</file>

<file path=customXml/itemProps5.xml><?xml version="1.0" encoding="utf-8"?>
<ds:datastoreItem xmlns:ds="http://schemas.openxmlformats.org/officeDocument/2006/customXml" ds:itemID="{FC4EB928-6959-49F8-BA7A-AB5769CD330D}"/>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21653</Words>
  <Characters>124509</Characters>
  <Application>Microsoft Office Word</Application>
  <DocSecurity>0</DocSecurity>
  <Lines>2706</Lines>
  <Paragraphs>3109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dc:description/>
  <cp:lastModifiedBy/>
  <cp:revision>1</cp:revision>
  <dcterms:created xsi:type="dcterms:W3CDTF">2026-07-07T08:42:00Z</dcterms:created>
  <dcterms:modified xsi:type="dcterms:W3CDTF">2026-07-07T08:42:00Z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954614aa-36a3-4c94-9ad1-2daa66d8fdb6</vt:lpwstr>
  </property>
</Properties>
</file>